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3.xml" ContentType="application/vnd.openxmlformats-officedocument.wordprocessingml.footer+xml"/>
  <Override PartName="/word/footer4.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ED33E" w14:textId="0267C06D" w:rsidR="00C058C1" w:rsidRPr="00D7559B" w:rsidRDefault="00C058C1" w:rsidP="007712A3">
      <w:pPr>
        <w:widowControl w:val="0"/>
        <w:tabs>
          <w:tab w:val="clear" w:pos="567"/>
        </w:tabs>
        <w:spacing w:line="240" w:lineRule="auto"/>
        <w:ind w:right="283"/>
        <w:rPr>
          <w:b/>
          <w:color w:val="000000"/>
          <w:szCs w:val="22"/>
        </w:rPr>
      </w:pPr>
    </w:p>
    <w:p w14:paraId="492AB7A8" w14:textId="77777777" w:rsidR="00C058C1" w:rsidRPr="00D7559B" w:rsidRDefault="00C058C1" w:rsidP="007712A3">
      <w:pPr>
        <w:widowControl w:val="0"/>
        <w:tabs>
          <w:tab w:val="clear" w:pos="567"/>
        </w:tabs>
        <w:spacing w:line="240" w:lineRule="auto"/>
        <w:ind w:right="283"/>
        <w:rPr>
          <w:b/>
          <w:color w:val="000000"/>
          <w:szCs w:val="22"/>
        </w:rPr>
      </w:pPr>
    </w:p>
    <w:p w14:paraId="06D48279" w14:textId="77777777" w:rsidR="00C058C1" w:rsidRPr="00D7559B" w:rsidRDefault="00C058C1" w:rsidP="007712A3">
      <w:pPr>
        <w:widowControl w:val="0"/>
        <w:tabs>
          <w:tab w:val="clear" w:pos="567"/>
        </w:tabs>
        <w:spacing w:line="240" w:lineRule="auto"/>
        <w:ind w:right="283"/>
        <w:rPr>
          <w:b/>
          <w:color w:val="000000"/>
          <w:szCs w:val="22"/>
        </w:rPr>
      </w:pPr>
    </w:p>
    <w:p w14:paraId="219E18A7" w14:textId="77777777" w:rsidR="00C058C1" w:rsidRPr="00D7559B" w:rsidRDefault="00C058C1" w:rsidP="007712A3">
      <w:pPr>
        <w:widowControl w:val="0"/>
        <w:tabs>
          <w:tab w:val="clear" w:pos="567"/>
        </w:tabs>
        <w:spacing w:line="240" w:lineRule="auto"/>
        <w:ind w:right="283"/>
        <w:rPr>
          <w:b/>
          <w:color w:val="000000"/>
          <w:szCs w:val="22"/>
        </w:rPr>
      </w:pPr>
    </w:p>
    <w:p w14:paraId="49247717" w14:textId="77777777" w:rsidR="00C058C1" w:rsidRPr="00D7559B" w:rsidRDefault="00C058C1" w:rsidP="007712A3">
      <w:pPr>
        <w:widowControl w:val="0"/>
        <w:tabs>
          <w:tab w:val="clear" w:pos="567"/>
        </w:tabs>
        <w:spacing w:line="240" w:lineRule="auto"/>
        <w:ind w:right="283"/>
        <w:rPr>
          <w:b/>
          <w:color w:val="000000"/>
          <w:szCs w:val="22"/>
        </w:rPr>
      </w:pPr>
    </w:p>
    <w:p w14:paraId="16F97E95" w14:textId="77777777" w:rsidR="00C058C1" w:rsidRPr="00D7559B" w:rsidRDefault="00C058C1" w:rsidP="007712A3">
      <w:pPr>
        <w:widowControl w:val="0"/>
        <w:tabs>
          <w:tab w:val="clear" w:pos="567"/>
        </w:tabs>
        <w:spacing w:line="240" w:lineRule="auto"/>
        <w:ind w:right="283"/>
        <w:rPr>
          <w:b/>
          <w:color w:val="000000"/>
          <w:szCs w:val="22"/>
        </w:rPr>
      </w:pPr>
    </w:p>
    <w:p w14:paraId="7C79C9B4" w14:textId="77777777" w:rsidR="00C058C1" w:rsidRPr="00D7559B" w:rsidRDefault="00C058C1" w:rsidP="007712A3">
      <w:pPr>
        <w:widowControl w:val="0"/>
        <w:tabs>
          <w:tab w:val="clear" w:pos="567"/>
        </w:tabs>
        <w:spacing w:line="240" w:lineRule="auto"/>
        <w:ind w:right="283"/>
        <w:rPr>
          <w:b/>
          <w:color w:val="000000"/>
          <w:szCs w:val="22"/>
        </w:rPr>
      </w:pPr>
    </w:p>
    <w:p w14:paraId="673C0BB4" w14:textId="77777777" w:rsidR="00C058C1" w:rsidRPr="00D7559B" w:rsidRDefault="00C058C1" w:rsidP="007712A3">
      <w:pPr>
        <w:widowControl w:val="0"/>
        <w:tabs>
          <w:tab w:val="clear" w:pos="567"/>
        </w:tabs>
        <w:spacing w:line="240" w:lineRule="auto"/>
        <w:ind w:right="283"/>
        <w:rPr>
          <w:b/>
          <w:color w:val="000000"/>
          <w:szCs w:val="22"/>
        </w:rPr>
      </w:pPr>
    </w:p>
    <w:p w14:paraId="0599E86A" w14:textId="77777777" w:rsidR="00C058C1" w:rsidRPr="00D7559B" w:rsidRDefault="00C058C1" w:rsidP="007712A3">
      <w:pPr>
        <w:widowControl w:val="0"/>
        <w:tabs>
          <w:tab w:val="clear" w:pos="567"/>
        </w:tabs>
        <w:spacing w:line="240" w:lineRule="auto"/>
        <w:ind w:right="283"/>
        <w:rPr>
          <w:b/>
          <w:color w:val="000000"/>
          <w:szCs w:val="22"/>
        </w:rPr>
      </w:pPr>
    </w:p>
    <w:p w14:paraId="7C75CCD2" w14:textId="77777777" w:rsidR="00C058C1" w:rsidRPr="00D7559B" w:rsidRDefault="00C058C1" w:rsidP="007712A3">
      <w:pPr>
        <w:widowControl w:val="0"/>
        <w:tabs>
          <w:tab w:val="clear" w:pos="567"/>
        </w:tabs>
        <w:spacing w:line="240" w:lineRule="auto"/>
        <w:ind w:right="283"/>
        <w:rPr>
          <w:b/>
          <w:color w:val="000000"/>
          <w:szCs w:val="22"/>
        </w:rPr>
      </w:pPr>
    </w:p>
    <w:p w14:paraId="4E3F9BD5" w14:textId="77777777" w:rsidR="00C058C1" w:rsidRPr="00D7559B" w:rsidRDefault="00C058C1" w:rsidP="007712A3">
      <w:pPr>
        <w:widowControl w:val="0"/>
        <w:tabs>
          <w:tab w:val="clear" w:pos="567"/>
        </w:tabs>
        <w:spacing w:line="240" w:lineRule="auto"/>
        <w:ind w:right="283"/>
        <w:rPr>
          <w:b/>
          <w:color w:val="000000"/>
          <w:szCs w:val="22"/>
        </w:rPr>
      </w:pPr>
    </w:p>
    <w:p w14:paraId="794A2AD8" w14:textId="77777777" w:rsidR="00C058C1" w:rsidRPr="00D7559B" w:rsidRDefault="00C058C1" w:rsidP="007712A3">
      <w:pPr>
        <w:widowControl w:val="0"/>
        <w:tabs>
          <w:tab w:val="clear" w:pos="567"/>
        </w:tabs>
        <w:spacing w:line="240" w:lineRule="auto"/>
        <w:ind w:right="283"/>
        <w:rPr>
          <w:b/>
          <w:color w:val="000000"/>
          <w:szCs w:val="22"/>
        </w:rPr>
      </w:pPr>
    </w:p>
    <w:p w14:paraId="2D5A92F6" w14:textId="77777777" w:rsidR="00C058C1" w:rsidRPr="00D7559B" w:rsidRDefault="00C058C1" w:rsidP="007712A3">
      <w:pPr>
        <w:widowControl w:val="0"/>
        <w:tabs>
          <w:tab w:val="clear" w:pos="567"/>
        </w:tabs>
        <w:spacing w:line="240" w:lineRule="auto"/>
        <w:ind w:right="283"/>
        <w:rPr>
          <w:b/>
          <w:color w:val="000000"/>
          <w:szCs w:val="22"/>
        </w:rPr>
      </w:pPr>
    </w:p>
    <w:p w14:paraId="06C4AFD4" w14:textId="77777777" w:rsidR="00C058C1" w:rsidRPr="00D7559B" w:rsidRDefault="00C058C1" w:rsidP="007712A3">
      <w:pPr>
        <w:widowControl w:val="0"/>
        <w:tabs>
          <w:tab w:val="clear" w:pos="567"/>
        </w:tabs>
        <w:spacing w:line="240" w:lineRule="auto"/>
        <w:ind w:right="283"/>
        <w:rPr>
          <w:b/>
          <w:color w:val="000000"/>
          <w:szCs w:val="22"/>
        </w:rPr>
      </w:pPr>
    </w:p>
    <w:p w14:paraId="4299FDEE" w14:textId="77777777" w:rsidR="00C058C1" w:rsidRPr="00D7559B" w:rsidRDefault="00C058C1" w:rsidP="007712A3">
      <w:pPr>
        <w:widowControl w:val="0"/>
        <w:tabs>
          <w:tab w:val="clear" w:pos="567"/>
        </w:tabs>
        <w:spacing w:line="240" w:lineRule="auto"/>
        <w:ind w:right="283"/>
        <w:rPr>
          <w:b/>
          <w:color w:val="000000"/>
          <w:szCs w:val="22"/>
        </w:rPr>
      </w:pPr>
    </w:p>
    <w:p w14:paraId="28AF69DB" w14:textId="77777777" w:rsidR="00C058C1" w:rsidRPr="00D7559B" w:rsidRDefault="00C058C1" w:rsidP="007712A3">
      <w:pPr>
        <w:widowControl w:val="0"/>
        <w:tabs>
          <w:tab w:val="clear" w:pos="567"/>
        </w:tabs>
        <w:spacing w:line="240" w:lineRule="auto"/>
        <w:ind w:right="283"/>
        <w:rPr>
          <w:b/>
          <w:color w:val="000000"/>
          <w:szCs w:val="22"/>
        </w:rPr>
      </w:pPr>
    </w:p>
    <w:p w14:paraId="6C7CBA97" w14:textId="77777777" w:rsidR="00C058C1" w:rsidRPr="00D7559B" w:rsidRDefault="00C058C1" w:rsidP="007712A3">
      <w:pPr>
        <w:widowControl w:val="0"/>
        <w:tabs>
          <w:tab w:val="clear" w:pos="567"/>
        </w:tabs>
        <w:spacing w:line="240" w:lineRule="auto"/>
        <w:ind w:right="283"/>
        <w:rPr>
          <w:b/>
          <w:color w:val="000000"/>
          <w:szCs w:val="22"/>
        </w:rPr>
      </w:pPr>
    </w:p>
    <w:p w14:paraId="080F305D" w14:textId="77777777" w:rsidR="00C058C1" w:rsidRPr="00D7559B" w:rsidRDefault="00C058C1" w:rsidP="007712A3">
      <w:pPr>
        <w:widowControl w:val="0"/>
        <w:tabs>
          <w:tab w:val="clear" w:pos="567"/>
        </w:tabs>
        <w:spacing w:line="240" w:lineRule="auto"/>
        <w:ind w:right="283"/>
        <w:rPr>
          <w:b/>
          <w:color w:val="000000"/>
          <w:szCs w:val="22"/>
        </w:rPr>
      </w:pPr>
    </w:p>
    <w:p w14:paraId="49BF1CDA" w14:textId="77777777" w:rsidR="00C058C1" w:rsidRPr="00D7559B" w:rsidRDefault="00C058C1" w:rsidP="007712A3">
      <w:pPr>
        <w:widowControl w:val="0"/>
        <w:tabs>
          <w:tab w:val="clear" w:pos="567"/>
        </w:tabs>
        <w:spacing w:line="240" w:lineRule="auto"/>
        <w:ind w:right="283"/>
        <w:rPr>
          <w:b/>
          <w:color w:val="000000"/>
          <w:szCs w:val="22"/>
        </w:rPr>
      </w:pPr>
    </w:p>
    <w:p w14:paraId="43C2B275" w14:textId="77777777" w:rsidR="00C058C1" w:rsidRPr="00D7559B" w:rsidRDefault="00C058C1" w:rsidP="007712A3">
      <w:pPr>
        <w:widowControl w:val="0"/>
        <w:tabs>
          <w:tab w:val="clear" w:pos="567"/>
        </w:tabs>
        <w:spacing w:line="240" w:lineRule="auto"/>
        <w:ind w:right="283"/>
        <w:rPr>
          <w:b/>
          <w:color w:val="000000"/>
          <w:szCs w:val="22"/>
        </w:rPr>
      </w:pPr>
    </w:p>
    <w:p w14:paraId="1F45157D" w14:textId="77777777" w:rsidR="00C058C1" w:rsidRPr="00D7559B" w:rsidRDefault="00C058C1" w:rsidP="007712A3">
      <w:pPr>
        <w:widowControl w:val="0"/>
        <w:tabs>
          <w:tab w:val="clear" w:pos="567"/>
        </w:tabs>
        <w:spacing w:line="240" w:lineRule="auto"/>
        <w:ind w:right="283"/>
        <w:rPr>
          <w:b/>
          <w:color w:val="000000"/>
          <w:szCs w:val="22"/>
        </w:rPr>
      </w:pPr>
    </w:p>
    <w:p w14:paraId="38560DDD" w14:textId="77777777" w:rsidR="00C058C1" w:rsidRPr="00D7559B" w:rsidRDefault="00C058C1" w:rsidP="007712A3">
      <w:pPr>
        <w:widowControl w:val="0"/>
        <w:tabs>
          <w:tab w:val="clear" w:pos="567"/>
        </w:tabs>
        <w:spacing w:line="240" w:lineRule="auto"/>
        <w:ind w:right="283"/>
        <w:rPr>
          <w:b/>
          <w:color w:val="000000"/>
          <w:szCs w:val="22"/>
        </w:rPr>
      </w:pPr>
    </w:p>
    <w:p w14:paraId="585EACA1" w14:textId="77777777" w:rsidR="00C058C1" w:rsidRPr="00D7559B" w:rsidRDefault="00C058C1" w:rsidP="007712A3">
      <w:pPr>
        <w:widowControl w:val="0"/>
        <w:tabs>
          <w:tab w:val="clear" w:pos="567"/>
        </w:tabs>
        <w:spacing w:line="240" w:lineRule="auto"/>
        <w:ind w:right="283"/>
        <w:rPr>
          <w:b/>
          <w:color w:val="000000"/>
          <w:szCs w:val="22"/>
        </w:rPr>
      </w:pPr>
    </w:p>
    <w:p w14:paraId="4311720E" w14:textId="77777777" w:rsidR="00C058C1" w:rsidRPr="00D7559B" w:rsidRDefault="00C058C1" w:rsidP="007712A3">
      <w:pPr>
        <w:widowControl w:val="0"/>
        <w:tabs>
          <w:tab w:val="clear" w:pos="567"/>
        </w:tabs>
        <w:spacing w:line="240" w:lineRule="auto"/>
        <w:ind w:right="283"/>
        <w:jc w:val="center"/>
        <w:rPr>
          <w:color w:val="000000"/>
          <w:szCs w:val="22"/>
        </w:rPr>
      </w:pPr>
      <w:r w:rsidRPr="00D7559B">
        <w:rPr>
          <w:b/>
          <w:color w:val="000000"/>
          <w:szCs w:val="22"/>
        </w:rPr>
        <w:t>ANEXA I</w:t>
      </w:r>
    </w:p>
    <w:p w14:paraId="0F516D90" w14:textId="77777777" w:rsidR="00C058C1" w:rsidRPr="00D7559B" w:rsidRDefault="00C058C1" w:rsidP="007712A3">
      <w:pPr>
        <w:tabs>
          <w:tab w:val="clear" w:pos="567"/>
          <w:tab w:val="left" w:pos="-1440"/>
          <w:tab w:val="left" w:pos="-720"/>
        </w:tabs>
        <w:spacing w:line="240" w:lineRule="auto"/>
        <w:ind w:right="283"/>
        <w:jc w:val="center"/>
        <w:rPr>
          <w:color w:val="000000"/>
          <w:szCs w:val="22"/>
        </w:rPr>
      </w:pPr>
    </w:p>
    <w:p w14:paraId="41E4E50F" w14:textId="77777777" w:rsidR="00C058C1" w:rsidRPr="00C07729" w:rsidRDefault="00C058C1" w:rsidP="007712A3">
      <w:pPr>
        <w:pStyle w:val="TitleA0"/>
        <w:rPr>
          <w:lang w:val="ro-RO"/>
        </w:rPr>
      </w:pPr>
      <w:r w:rsidRPr="00C07729">
        <w:rPr>
          <w:lang w:val="ro-RO"/>
        </w:rPr>
        <w:t>REZUMATUL CARACTERISTICILOR PRODUSULUI</w:t>
      </w:r>
    </w:p>
    <w:p w14:paraId="05344FB0" w14:textId="77777777" w:rsidR="00C058C1" w:rsidRPr="00D7559B" w:rsidRDefault="00C058C1" w:rsidP="007712A3">
      <w:pPr>
        <w:spacing w:line="240" w:lineRule="auto"/>
        <w:ind w:right="283"/>
        <w:rPr>
          <w:color w:val="000000"/>
          <w:szCs w:val="22"/>
        </w:rPr>
      </w:pPr>
    </w:p>
    <w:p w14:paraId="42E1C13E" w14:textId="77777777" w:rsidR="00C058C1" w:rsidRDefault="00C058C1" w:rsidP="007712A3">
      <w:pPr>
        <w:spacing w:line="240" w:lineRule="auto"/>
        <w:jc w:val="both"/>
        <w:rPr>
          <w:color w:val="000000"/>
          <w:szCs w:val="22"/>
        </w:rPr>
      </w:pPr>
      <w:r w:rsidRPr="00D7559B">
        <w:rPr>
          <w:color w:val="000000"/>
          <w:szCs w:val="22"/>
        </w:rPr>
        <w:br w:type="page"/>
      </w:r>
    </w:p>
    <w:p w14:paraId="69BF4B1A" w14:textId="77777777" w:rsidR="00C058C1" w:rsidRDefault="00C058C1" w:rsidP="007712A3">
      <w:pPr>
        <w:spacing w:line="240" w:lineRule="auto"/>
        <w:jc w:val="both"/>
      </w:pPr>
      <w:r>
        <w:rPr>
          <w:noProof/>
          <w:lang w:val="en-GB" w:eastAsia="en-GB"/>
        </w:rPr>
        <w:lastRenderedPageBreak/>
        <w:drawing>
          <wp:inline distT="0" distB="0" distL="0" distR="0" wp14:anchorId="7541AF13" wp14:editId="73E653D3">
            <wp:extent cx="200025" cy="171450"/>
            <wp:effectExtent l="0" t="0" r="0"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999598" name="Picture 1" descr="BT_1000x858px"/>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t>Acest medicament face obiectul unei monitorizări suplimentare. Acest lucru va permite identificarea rapidă de noi informații referitoare la siguranță. Profesioniștii din domeniul sănătății sunt rugați să raporteze orice reacții adverse suspectate. Vezi pct. 4.8 pentru modul de raportare a reacțiilor adverse.</w:t>
      </w:r>
    </w:p>
    <w:p w14:paraId="6AB10DA4" w14:textId="77777777" w:rsidR="00C058C1" w:rsidRDefault="00C058C1" w:rsidP="007712A3">
      <w:pPr>
        <w:spacing w:line="240" w:lineRule="auto"/>
        <w:jc w:val="both"/>
      </w:pPr>
    </w:p>
    <w:p w14:paraId="25654DAE" w14:textId="77777777" w:rsidR="00C058C1" w:rsidRPr="00D7559B" w:rsidRDefault="00C058C1" w:rsidP="007712A3">
      <w:pPr>
        <w:spacing w:line="240" w:lineRule="auto"/>
        <w:jc w:val="both"/>
        <w:rPr>
          <w:lang w:eastAsia="en-GB"/>
        </w:rPr>
      </w:pPr>
    </w:p>
    <w:p w14:paraId="3A61E4C7" w14:textId="77777777" w:rsidR="00C058C1" w:rsidRPr="00D7559B" w:rsidRDefault="00C058C1" w:rsidP="007712A3">
      <w:pPr>
        <w:tabs>
          <w:tab w:val="clear" w:pos="567"/>
        </w:tabs>
        <w:spacing w:line="240" w:lineRule="auto"/>
        <w:ind w:right="284"/>
        <w:outlineLvl w:val="1"/>
        <w:rPr>
          <w:b/>
          <w:szCs w:val="22"/>
        </w:rPr>
      </w:pPr>
      <w:r w:rsidRPr="00D7559B">
        <w:rPr>
          <w:b/>
          <w:szCs w:val="22"/>
        </w:rPr>
        <w:t>1.</w:t>
      </w:r>
      <w:r w:rsidRPr="00D7559B">
        <w:rPr>
          <w:szCs w:val="22"/>
        </w:rPr>
        <w:tab/>
      </w:r>
      <w:r w:rsidRPr="00D7559B">
        <w:rPr>
          <w:b/>
          <w:szCs w:val="22"/>
        </w:rPr>
        <w:t>DENUMIREA COMERCIALĂ A MEDICAMENTULUI</w:t>
      </w:r>
    </w:p>
    <w:p w14:paraId="58927498" w14:textId="77777777" w:rsidR="00C058C1" w:rsidRPr="00D7559B" w:rsidRDefault="00C058C1" w:rsidP="007712A3">
      <w:pPr>
        <w:tabs>
          <w:tab w:val="clear" w:pos="567"/>
        </w:tabs>
        <w:spacing w:line="240" w:lineRule="auto"/>
        <w:ind w:right="283"/>
        <w:rPr>
          <w:b/>
          <w:szCs w:val="22"/>
        </w:rPr>
      </w:pPr>
    </w:p>
    <w:p w14:paraId="058FBDF2" w14:textId="77777777" w:rsidR="00C058C1" w:rsidRPr="00D7559B" w:rsidRDefault="00C058C1" w:rsidP="007712A3">
      <w:pPr>
        <w:tabs>
          <w:tab w:val="left" w:pos="2977"/>
        </w:tabs>
        <w:autoSpaceDE w:val="0"/>
        <w:autoSpaceDN w:val="0"/>
        <w:adjustRightInd w:val="0"/>
        <w:spacing w:line="240" w:lineRule="auto"/>
        <w:ind w:right="284"/>
        <w:outlineLvl w:val="4"/>
        <w:rPr>
          <w:szCs w:val="22"/>
        </w:rPr>
      </w:pPr>
      <w:r>
        <w:rPr>
          <w:szCs w:val="22"/>
        </w:rPr>
        <w:t>Opuviz</w:t>
      </w:r>
      <w:r w:rsidRPr="00D7559B">
        <w:rPr>
          <w:szCs w:val="22"/>
        </w:rPr>
        <w:t xml:space="preserve"> 40</w:t>
      </w:r>
      <w:r>
        <w:rPr>
          <w:szCs w:val="22"/>
        </w:rPr>
        <w:t> mg</w:t>
      </w:r>
      <w:r w:rsidRPr="00D7559B">
        <w:rPr>
          <w:szCs w:val="22"/>
        </w:rPr>
        <w:t>/ml solu</w:t>
      </w:r>
      <w:r>
        <w:rPr>
          <w:szCs w:val="22"/>
        </w:rPr>
        <w:t>ț</w:t>
      </w:r>
      <w:r w:rsidRPr="00D7559B">
        <w:rPr>
          <w:szCs w:val="22"/>
        </w:rPr>
        <w:t>ie injectabilă în flacon</w:t>
      </w:r>
    </w:p>
    <w:p w14:paraId="76768E67" w14:textId="77777777" w:rsidR="00C058C1" w:rsidRPr="00D7559B" w:rsidRDefault="00C058C1" w:rsidP="007712A3">
      <w:pPr>
        <w:tabs>
          <w:tab w:val="left" w:pos="2977"/>
        </w:tabs>
        <w:autoSpaceDE w:val="0"/>
        <w:autoSpaceDN w:val="0"/>
        <w:adjustRightInd w:val="0"/>
        <w:spacing w:line="240" w:lineRule="auto"/>
        <w:ind w:right="283"/>
        <w:rPr>
          <w:szCs w:val="22"/>
        </w:rPr>
      </w:pPr>
    </w:p>
    <w:p w14:paraId="3D420D0A" w14:textId="77777777" w:rsidR="00C058C1" w:rsidRPr="00D7559B" w:rsidRDefault="00C058C1" w:rsidP="007712A3">
      <w:pPr>
        <w:widowControl w:val="0"/>
        <w:tabs>
          <w:tab w:val="clear" w:pos="567"/>
        </w:tabs>
        <w:spacing w:line="240" w:lineRule="auto"/>
        <w:ind w:right="283"/>
        <w:rPr>
          <w:bCs/>
          <w:szCs w:val="22"/>
        </w:rPr>
      </w:pPr>
    </w:p>
    <w:p w14:paraId="29FB09C8" w14:textId="77777777" w:rsidR="00C058C1" w:rsidRPr="00D7559B" w:rsidRDefault="00C058C1" w:rsidP="007712A3">
      <w:pPr>
        <w:widowControl w:val="0"/>
        <w:tabs>
          <w:tab w:val="clear" w:pos="567"/>
        </w:tabs>
        <w:spacing w:line="240" w:lineRule="auto"/>
        <w:ind w:right="284"/>
        <w:outlineLvl w:val="1"/>
        <w:rPr>
          <w:szCs w:val="22"/>
        </w:rPr>
      </w:pPr>
      <w:r w:rsidRPr="00D7559B">
        <w:rPr>
          <w:b/>
          <w:szCs w:val="22"/>
        </w:rPr>
        <w:t>2.</w:t>
      </w:r>
      <w:r w:rsidRPr="00D7559B">
        <w:rPr>
          <w:b/>
          <w:szCs w:val="22"/>
        </w:rPr>
        <w:tab/>
        <w:t>COMPOZI</w:t>
      </w:r>
      <w:r>
        <w:rPr>
          <w:b/>
          <w:szCs w:val="22"/>
        </w:rPr>
        <w:t>Ț</w:t>
      </w:r>
      <w:r w:rsidRPr="00D7559B">
        <w:rPr>
          <w:b/>
          <w:szCs w:val="22"/>
        </w:rPr>
        <w:t xml:space="preserve">IA CALITATIVĂ </w:t>
      </w:r>
      <w:r>
        <w:rPr>
          <w:b/>
          <w:szCs w:val="22"/>
        </w:rPr>
        <w:t>Ș</w:t>
      </w:r>
      <w:r w:rsidRPr="00D7559B">
        <w:rPr>
          <w:b/>
          <w:szCs w:val="22"/>
        </w:rPr>
        <w:t>I CANTITATIVĂ</w:t>
      </w:r>
    </w:p>
    <w:p w14:paraId="1EB30CA2" w14:textId="77777777" w:rsidR="00C058C1" w:rsidRPr="00D7559B" w:rsidRDefault="00C058C1" w:rsidP="007712A3">
      <w:pPr>
        <w:widowControl w:val="0"/>
        <w:tabs>
          <w:tab w:val="clear" w:pos="567"/>
        </w:tabs>
        <w:spacing w:line="240" w:lineRule="auto"/>
        <w:ind w:right="283"/>
        <w:rPr>
          <w:bCs/>
          <w:szCs w:val="22"/>
        </w:rPr>
      </w:pPr>
    </w:p>
    <w:p w14:paraId="55F8678F" w14:textId="77777777" w:rsidR="00C058C1" w:rsidRPr="00D7559B" w:rsidRDefault="00C058C1" w:rsidP="007712A3">
      <w:pPr>
        <w:pStyle w:val="GlobalBayerBodyText"/>
        <w:spacing w:before="0" w:after="0"/>
        <w:ind w:right="283"/>
        <w:rPr>
          <w:rFonts w:ascii="Times New Roman" w:hAnsi="Times New Roman"/>
          <w:sz w:val="22"/>
          <w:szCs w:val="22"/>
        </w:rPr>
      </w:pPr>
      <w:r w:rsidRPr="00D7559B">
        <w:rPr>
          <w:rFonts w:ascii="Times New Roman" w:hAnsi="Times New Roman"/>
          <w:sz w:val="22"/>
          <w:szCs w:val="22"/>
        </w:rPr>
        <w:t>1</w:t>
      </w:r>
      <w:r>
        <w:rPr>
          <w:rFonts w:ascii="Times New Roman" w:hAnsi="Times New Roman"/>
          <w:sz w:val="22"/>
          <w:szCs w:val="22"/>
        </w:rPr>
        <w:t> ml</w:t>
      </w:r>
      <w:r w:rsidRPr="00D7559B">
        <w:rPr>
          <w:rFonts w:ascii="Times New Roman" w:hAnsi="Times New Roman"/>
          <w:sz w:val="22"/>
          <w:szCs w:val="22"/>
        </w:rPr>
        <w:t xml:space="preserve"> de solu</w:t>
      </w:r>
      <w:r>
        <w:rPr>
          <w:rFonts w:ascii="Times New Roman" w:hAnsi="Times New Roman"/>
          <w:sz w:val="22"/>
          <w:szCs w:val="22"/>
        </w:rPr>
        <w:t>ț</w:t>
      </w:r>
      <w:r w:rsidRPr="00D7559B">
        <w:rPr>
          <w:rFonts w:ascii="Times New Roman" w:hAnsi="Times New Roman"/>
          <w:sz w:val="22"/>
          <w:szCs w:val="22"/>
        </w:rPr>
        <w:t>ie injectabilă con</w:t>
      </w:r>
      <w:r>
        <w:rPr>
          <w:rFonts w:ascii="Times New Roman" w:hAnsi="Times New Roman"/>
          <w:sz w:val="22"/>
          <w:szCs w:val="22"/>
        </w:rPr>
        <w:t>ț</w:t>
      </w:r>
      <w:r w:rsidRPr="00D7559B">
        <w:rPr>
          <w:rFonts w:ascii="Times New Roman" w:hAnsi="Times New Roman"/>
          <w:sz w:val="22"/>
          <w:szCs w:val="22"/>
        </w:rPr>
        <w:t>ine aflibercept* 40</w:t>
      </w:r>
      <w:r>
        <w:rPr>
          <w:rFonts w:ascii="Times New Roman" w:hAnsi="Times New Roman"/>
          <w:sz w:val="22"/>
          <w:szCs w:val="22"/>
        </w:rPr>
        <w:t> mg</w:t>
      </w:r>
      <w:r w:rsidRPr="00D7559B">
        <w:rPr>
          <w:rFonts w:ascii="Times New Roman" w:hAnsi="Times New Roman"/>
          <w:sz w:val="22"/>
          <w:szCs w:val="22"/>
        </w:rPr>
        <w:t>.</w:t>
      </w:r>
    </w:p>
    <w:p w14:paraId="35A9C872" w14:textId="77777777" w:rsidR="00C058C1" w:rsidRPr="00D7559B" w:rsidRDefault="00C058C1" w:rsidP="007712A3">
      <w:pPr>
        <w:widowControl w:val="0"/>
        <w:tabs>
          <w:tab w:val="clear" w:pos="567"/>
        </w:tabs>
        <w:spacing w:line="240" w:lineRule="auto"/>
        <w:ind w:right="283"/>
        <w:rPr>
          <w:szCs w:val="22"/>
        </w:rPr>
      </w:pPr>
    </w:p>
    <w:p w14:paraId="4D7B7BAE" w14:textId="77777777" w:rsidR="00C058C1" w:rsidRPr="00D7559B" w:rsidRDefault="00C058C1" w:rsidP="007712A3">
      <w:pPr>
        <w:widowControl w:val="0"/>
        <w:tabs>
          <w:tab w:val="clear" w:pos="567"/>
        </w:tabs>
        <w:spacing w:line="240" w:lineRule="auto"/>
        <w:ind w:right="283"/>
        <w:rPr>
          <w:szCs w:val="22"/>
        </w:rPr>
      </w:pPr>
      <w:r w:rsidRPr="00D7559B">
        <w:rPr>
          <w:szCs w:val="22"/>
        </w:rPr>
        <w:t>Un flacon con</w:t>
      </w:r>
      <w:r>
        <w:rPr>
          <w:szCs w:val="22"/>
        </w:rPr>
        <w:t>ț</w:t>
      </w:r>
      <w:r w:rsidRPr="00D7559B">
        <w:rPr>
          <w:szCs w:val="22"/>
        </w:rPr>
        <w:t>ine un volum ce poate fi extras de cel pu</w:t>
      </w:r>
      <w:r>
        <w:rPr>
          <w:szCs w:val="22"/>
        </w:rPr>
        <w:t>ț</w:t>
      </w:r>
      <w:r w:rsidRPr="00D7559B">
        <w:rPr>
          <w:szCs w:val="22"/>
        </w:rPr>
        <w:t>in 0,1</w:t>
      </w:r>
      <w:r>
        <w:rPr>
          <w:szCs w:val="22"/>
        </w:rPr>
        <w:t> ml</w:t>
      </w:r>
      <w:r w:rsidRPr="00D7559B">
        <w:rPr>
          <w:szCs w:val="22"/>
        </w:rPr>
        <w:t>, echivalent cu aflibercept cel pu</w:t>
      </w:r>
      <w:r>
        <w:rPr>
          <w:szCs w:val="22"/>
        </w:rPr>
        <w:t>ț</w:t>
      </w:r>
      <w:r w:rsidRPr="00D7559B">
        <w:rPr>
          <w:szCs w:val="22"/>
        </w:rPr>
        <w:t>in 4</w:t>
      </w:r>
      <w:r>
        <w:rPr>
          <w:szCs w:val="22"/>
        </w:rPr>
        <w:t> mg</w:t>
      </w:r>
      <w:r w:rsidRPr="00D7559B">
        <w:rPr>
          <w:szCs w:val="22"/>
        </w:rPr>
        <w:t>. Acesta furnizează o cantitate utilizabilă pentru administrarea unei doze unice de 0,05</w:t>
      </w:r>
      <w:r>
        <w:rPr>
          <w:szCs w:val="22"/>
        </w:rPr>
        <w:t> ml</w:t>
      </w:r>
      <w:r w:rsidRPr="00D7559B">
        <w:rPr>
          <w:szCs w:val="22"/>
        </w:rPr>
        <w:t>, con</w:t>
      </w:r>
      <w:r>
        <w:rPr>
          <w:szCs w:val="22"/>
        </w:rPr>
        <w:t>ț</w:t>
      </w:r>
      <w:r w:rsidRPr="00D7559B">
        <w:rPr>
          <w:szCs w:val="22"/>
        </w:rPr>
        <w:t>inând aflibercept 2</w:t>
      </w:r>
      <w:r>
        <w:rPr>
          <w:szCs w:val="22"/>
        </w:rPr>
        <w:t> mg</w:t>
      </w:r>
      <w:r w:rsidRPr="00D7559B">
        <w:rPr>
          <w:szCs w:val="22"/>
        </w:rPr>
        <w:t>.</w:t>
      </w:r>
    </w:p>
    <w:p w14:paraId="154499E1" w14:textId="77777777" w:rsidR="00C058C1" w:rsidRPr="00D7559B" w:rsidRDefault="00C058C1" w:rsidP="007712A3">
      <w:pPr>
        <w:widowControl w:val="0"/>
        <w:tabs>
          <w:tab w:val="clear" w:pos="567"/>
        </w:tabs>
        <w:spacing w:line="240" w:lineRule="auto"/>
        <w:ind w:right="283"/>
        <w:rPr>
          <w:bCs/>
          <w:color w:val="000000"/>
          <w:szCs w:val="22"/>
        </w:rPr>
      </w:pPr>
    </w:p>
    <w:p w14:paraId="03D01426" w14:textId="77777777" w:rsidR="00C058C1" w:rsidRPr="00D7559B" w:rsidRDefault="00C058C1" w:rsidP="007712A3">
      <w:pPr>
        <w:widowControl w:val="0"/>
        <w:tabs>
          <w:tab w:val="clear" w:pos="567"/>
        </w:tabs>
        <w:spacing w:line="240" w:lineRule="auto"/>
        <w:ind w:right="283"/>
        <w:rPr>
          <w:szCs w:val="22"/>
        </w:rPr>
      </w:pPr>
      <w:r w:rsidRPr="00D7559B">
        <w:rPr>
          <w:color w:val="000000"/>
          <w:szCs w:val="22"/>
        </w:rPr>
        <w:t>*Proteina de fuziune este formată din fragmente VEGF uman (factor endotelial de cre</w:t>
      </w:r>
      <w:r>
        <w:rPr>
          <w:color w:val="000000"/>
          <w:szCs w:val="22"/>
        </w:rPr>
        <w:t>ș</w:t>
      </w:r>
      <w:r w:rsidRPr="00D7559B">
        <w:rPr>
          <w:color w:val="000000"/>
          <w:szCs w:val="22"/>
        </w:rPr>
        <w:t>tere vasculară)</w:t>
      </w:r>
      <w:r w:rsidRPr="00D7559B">
        <w:rPr>
          <w:szCs w:val="22"/>
        </w:rPr>
        <w:t xml:space="preserve"> din domeniile extracelulare ale receptorilor 1 </w:t>
      </w:r>
      <w:r>
        <w:rPr>
          <w:szCs w:val="22"/>
        </w:rPr>
        <w:t>ș</w:t>
      </w:r>
      <w:r w:rsidRPr="00D7559B">
        <w:rPr>
          <w:szCs w:val="22"/>
        </w:rPr>
        <w:t>i 2 fuzionate cu fragmentul Fc a IgG1 uman ob</w:t>
      </w:r>
      <w:r>
        <w:rPr>
          <w:szCs w:val="22"/>
        </w:rPr>
        <w:t>ț</w:t>
      </w:r>
      <w:r w:rsidRPr="00D7559B">
        <w:rPr>
          <w:szCs w:val="22"/>
        </w:rPr>
        <w:t>inută, prin tehnologie ADN recombinantă, în celule ovariene de hamster chinezesc (CHO) K1.</w:t>
      </w:r>
    </w:p>
    <w:p w14:paraId="60A1AD40" w14:textId="38CD8B7C" w:rsidR="00C058C1" w:rsidRDefault="00C058C1" w:rsidP="007712A3">
      <w:pPr>
        <w:tabs>
          <w:tab w:val="clear" w:pos="567"/>
        </w:tabs>
        <w:spacing w:line="240" w:lineRule="auto"/>
        <w:ind w:right="283"/>
        <w:rPr>
          <w:szCs w:val="22"/>
        </w:rPr>
      </w:pPr>
    </w:p>
    <w:p w14:paraId="04FA6705" w14:textId="77777777" w:rsidR="00565F79" w:rsidRPr="007B744F" w:rsidRDefault="00565F79" w:rsidP="00565F79">
      <w:pPr>
        <w:tabs>
          <w:tab w:val="clear" w:pos="567"/>
        </w:tabs>
        <w:spacing w:line="240" w:lineRule="auto"/>
        <w:ind w:right="283"/>
        <w:rPr>
          <w:szCs w:val="22"/>
          <w:u w:val="single"/>
        </w:rPr>
      </w:pPr>
      <w:r w:rsidRPr="007B744F">
        <w:rPr>
          <w:szCs w:val="22"/>
          <w:u w:val="single"/>
        </w:rPr>
        <w:t>Excipient cu efect cunoscut</w:t>
      </w:r>
    </w:p>
    <w:p w14:paraId="154EE3D7" w14:textId="77777777" w:rsidR="00565F79" w:rsidRPr="00565F79" w:rsidRDefault="00565F79" w:rsidP="00565F79">
      <w:pPr>
        <w:tabs>
          <w:tab w:val="clear" w:pos="567"/>
        </w:tabs>
        <w:spacing w:line="240" w:lineRule="auto"/>
        <w:ind w:right="283"/>
        <w:rPr>
          <w:szCs w:val="22"/>
        </w:rPr>
      </w:pPr>
    </w:p>
    <w:p w14:paraId="406CF215" w14:textId="0E876B5A" w:rsidR="00565F79" w:rsidRDefault="00565F79" w:rsidP="00565F79">
      <w:pPr>
        <w:tabs>
          <w:tab w:val="clear" w:pos="567"/>
        </w:tabs>
        <w:spacing w:line="240" w:lineRule="auto"/>
        <w:ind w:right="283"/>
        <w:rPr>
          <w:szCs w:val="22"/>
        </w:rPr>
      </w:pPr>
      <w:r w:rsidRPr="00565F79">
        <w:rPr>
          <w:szCs w:val="22"/>
        </w:rPr>
        <w:t>Fiecare ml de soluție injectabilă conține 0,3 mg de polisorbat 20 (E 432).</w:t>
      </w:r>
    </w:p>
    <w:p w14:paraId="61C014FB" w14:textId="77777777" w:rsidR="00565F79" w:rsidRPr="00D7559B" w:rsidRDefault="00565F79" w:rsidP="007712A3">
      <w:pPr>
        <w:tabs>
          <w:tab w:val="clear" w:pos="567"/>
        </w:tabs>
        <w:spacing w:line="240" w:lineRule="auto"/>
        <w:ind w:right="283"/>
        <w:rPr>
          <w:szCs w:val="22"/>
        </w:rPr>
      </w:pPr>
    </w:p>
    <w:p w14:paraId="358059FA" w14:textId="77777777" w:rsidR="00C058C1" w:rsidRPr="00D7559B" w:rsidRDefault="00C058C1" w:rsidP="007712A3">
      <w:pPr>
        <w:tabs>
          <w:tab w:val="clear" w:pos="567"/>
        </w:tabs>
        <w:spacing w:line="240" w:lineRule="auto"/>
        <w:ind w:right="283"/>
        <w:rPr>
          <w:szCs w:val="22"/>
        </w:rPr>
      </w:pPr>
      <w:r w:rsidRPr="00D7559B">
        <w:rPr>
          <w:szCs w:val="22"/>
        </w:rPr>
        <w:t>Pentru lista tuturor excipien</w:t>
      </w:r>
      <w:r>
        <w:rPr>
          <w:szCs w:val="22"/>
        </w:rPr>
        <w:t>ț</w:t>
      </w:r>
      <w:r w:rsidRPr="00D7559B">
        <w:rPr>
          <w:szCs w:val="22"/>
        </w:rPr>
        <w:t xml:space="preserve">ilor, vezi </w:t>
      </w:r>
      <w:r>
        <w:rPr>
          <w:szCs w:val="22"/>
        </w:rPr>
        <w:t>pct. </w:t>
      </w:r>
      <w:r w:rsidRPr="00D7559B">
        <w:rPr>
          <w:szCs w:val="22"/>
        </w:rPr>
        <w:t>6.1.</w:t>
      </w:r>
    </w:p>
    <w:p w14:paraId="18088A9D" w14:textId="77777777" w:rsidR="00C058C1" w:rsidRPr="00D7559B" w:rsidRDefault="00C058C1" w:rsidP="007712A3">
      <w:pPr>
        <w:tabs>
          <w:tab w:val="clear" w:pos="567"/>
        </w:tabs>
        <w:spacing w:line="240" w:lineRule="auto"/>
        <w:ind w:right="283"/>
        <w:rPr>
          <w:szCs w:val="22"/>
        </w:rPr>
      </w:pPr>
    </w:p>
    <w:p w14:paraId="1ABA64C1" w14:textId="77777777" w:rsidR="00C058C1" w:rsidRPr="00D7559B" w:rsidRDefault="00C058C1" w:rsidP="007712A3">
      <w:pPr>
        <w:tabs>
          <w:tab w:val="clear" w:pos="567"/>
        </w:tabs>
        <w:spacing w:line="240" w:lineRule="auto"/>
        <w:ind w:right="283"/>
        <w:rPr>
          <w:szCs w:val="22"/>
        </w:rPr>
      </w:pPr>
    </w:p>
    <w:p w14:paraId="7BB81108" w14:textId="77777777" w:rsidR="00C058C1" w:rsidRPr="00D7559B" w:rsidRDefault="00C058C1" w:rsidP="007712A3">
      <w:pPr>
        <w:tabs>
          <w:tab w:val="clear" w:pos="567"/>
        </w:tabs>
        <w:spacing w:line="240" w:lineRule="auto"/>
        <w:ind w:left="567" w:right="284" w:hanging="567"/>
        <w:outlineLvl w:val="1"/>
        <w:rPr>
          <w:b/>
          <w:caps/>
          <w:szCs w:val="22"/>
        </w:rPr>
      </w:pPr>
      <w:r w:rsidRPr="00D7559B">
        <w:rPr>
          <w:b/>
          <w:szCs w:val="22"/>
        </w:rPr>
        <w:t>3.</w:t>
      </w:r>
      <w:r w:rsidRPr="00D7559B">
        <w:rPr>
          <w:b/>
          <w:szCs w:val="22"/>
        </w:rPr>
        <w:tab/>
        <w:t>FORMA FARMACEUTICĂ</w:t>
      </w:r>
    </w:p>
    <w:p w14:paraId="5F7266B3" w14:textId="77777777" w:rsidR="00C058C1" w:rsidRPr="00D7559B" w:rsidRDefault="00C058C1" w:rsidP="007712A3">
      <w:pPr>
        <w:tabs>
          <w:tab w:val="clear" w:pos="567"/>
        </w:tabs>
        <w:spacing w:line="240" w:lineRule="auto"/>
        <w:ind w:left="567" w:right="283" w:hanging="567"/>
        <w:rPr>
          <w:rFonts w:eastAsia="MS Mincho"/>
          <w:szCs w:val="22"/>
        </w:rPr>
      </w:pPr>
    </w:p>
    <w:p w14:paraId="42DAD88A" w14:textId="77777777" w:rsidR="00C058C1" w:rsidRPr="00D7559B" w:rsidRDefault="00C058C1" w:rsidP="007712A3">
      <w:pPr>
        <w:tabs>
          <w:tab w:val="clear" w:pos="567"/>
        </w:tabs>
        <w:spacing w:line="240" w:lineRule="auto"/>
        <w:ind w:left="567" w:right="283" w:hanging="567"/>
        <w:rPr>
          <w:szCs w:val="22"/>
        </w:rPr>
      </w:pPr>
      <w:r w:rsidRPr="00D7559B">
        <w:rPr>
          <w:szCs w:val="22"/>
        </w:rPr>
        <w:t>Solu</w:t>
      </w:r>
      <w:r>
        <w:rPr>
          <w:szCs w:val="22"/>
        </w:rPr>
        <w:t>ț</w:t>
      </w:r>
      <w:r w:rsidRPr="00D7559B">
        <w:rPr>
          <w:szCs w:val="22"/>
        </w:rPr>
        <w:t>ie injectabilă (injec</w:t>
      </w:r>
      <w:r>
        <w:rPr>
          <w:szCs w:val="22"/>
        </w:rPr>
        <w:t>ț</w:t>
      </w:r>
      <w:r w:rsidRPr="00D7559B">
        <w:rPr>
          <w:szCs w:val="22"/>
        </w:rPr>
        <w:t>ie)</w:t>
      </w:r>
    </w:p>
    <w:p w14:paraId="60B1F51B" w14:textId="77777777" w:rsidR="00C058C1" w:rsidRPr="00D7559B" w:rsidRDefault="00C058C1" w:rsidP="007712A3">
      <w:pPr>
        <w:tabs>
          <w:tab w:val="clear" w:pos="567"/>
        </w:tabs>
        <w:spacing w:line="240" w:lineRule="auto"/>
        <w:ind w:left="567" w:right="283" w:hanging="567"/>
        <w:rPr>
          <w:rFonts w:eastAsia="MS Mincho"/>
          <w:szCs w:val="22"/>
        </w:rPr>
      </w:pPr>
    </w:p>
    <w:p w14:paraId="2614F7E2" w14:textId="77777777" w:rsidR="00C058C1" w:rsidRPr="00D7559B" w:rsidRDefault="00C058C1" w:rsidP="007712A3">
      <w:pPr>
        <w:pStyle w:val="GlobalBayerBodyText"/>
        <w:spacing w:before="0" w:after="0"/>
        <w:ind w:right="283"/>
        <w:rPr>
          <w:rFonts w:ascii="Times New Roman" w:hAnsi="Times New Roman"/>
          <w:sz w:val="22"/>
          <w:szCs w:val="22"/>
        </w:rPr>
      </w:pPr>
      <w:r w:rsidRPr="00D7559B">
        <w:rPr>
          <w:rFonts w:ascii="Times New Roman" w:hAnsi="Times New Roman"/>
          <w:sz w:val="22"/>
          <w:szCs w:val="22"/>
        </w:rPr>
        <w:t>Solu</w:t>
      </w:r>
      <w:r>
        <w:rPr>
          <w:rFonts w:ascii="Times New Roman" w:hAnsi="Times New Roman"/>
          <w:sz w:val="22"/>
          <w:szCs w:val="22"/>
        </w:rPr>
        <w:t>ț</w:t>
      </w:r>
      <w:r w:rsidRPr="00D7559B">
        <w:rPr>
          <w:rFonts w:ascii="Times New Roman" w:hAnsi="Times New Roman"/>
          <w:sz w:val="22"/>
          <w:szCs w:val="22"/>
        </w:rPr>
        <w:t>ie sterilă, limpede, incoloră până la galben pal, izoosmotică.</w:t>
      </w:r>
    </w:p>
    <w:p w14:paraId="0D76623C" w14:textId="77777777" w:rsidR="00C058C1" w:rsidRPr="00D7559B" w:rsidRDefault="00C058C1" w:rsidP="007712A3">
      <w:pPr>
        <w:tabs>
          <w:tab w:val="clear" w:pos="567"/>
        </w:tabs>
        <w:spacing w:line="240" w:lineRule="auto"/>
        <w:ind w:left="567" w:right="283" w:hanging="567"/>
        <w:rPr>
          <w:caps/>
          <w:szCs w:val="22"/>
        </w:rPr>
      </w:pPr>
    </w:p>
    <w:p w14:paraId="11A35611" w14:textId="77777777" w:rsidR="00C058C1" w:rsidRPr="00D7559B" w:rsidRDefault="00C058C1" w:rsidP="007712A3">
      <w:pPr>
        <w:tabs>
          <w:tab w:val="clear" w:pos="567"/>
        </w:tabs>
        <w:spacing w:line="240" w:lineRule="auto"/>
        <w:ind w:right="283"/>
        <w:rPr>
          <w:szCs w:val="22"/>
        </w:rPr>
      </w:pPr>
    </w:p>
    <w:p w14:paraId="42297B7B" w14:textId="77777777" w:rsidR="00C058C1" w:rsidRPr="00D7559B" w:rsidRDefault="00C058C1" w:rsidP="007712A3">
      <w:pPr>
        <w:tabs>
          <w:tab w:val="clear" w:pos="567"/>
        </w:tabs>
        <w:spacing w:line="240" w:lineRule="auto"/>
        <w:ind w:left="567" w:right="284" w:hanging="567"/>
        <w:outlineLvl w:val="1"/>
        <w:rPr>
          <w:caps/>
          <w:szCs w:val="22"/>
        </w:rPr>
      </w:pPr>
      <w:r w:rsidRPr="00D7559B">
        <w:rPr>
          <w:b/>
          <w:caps/>
          <w:szCs w:val="22"/>
        </w:rPr>
        <w:t>4.</w:t>
      </w:r>
      <w:r w:rsidRPr="00D7559B">
        <w:rPr>
          <w:b/>
          <w:caps/>
          <w:szCs w:val="22"/>
        </w:rPr>
        <w:tab/>
        <w:t>DATE CLINICE</w:t>
      </w:r>
    </w:p>
    <w:p w14:paraId="4C72E517" w14:textId="77777777" w:rsidR="00C058C1" w:rsidRPr="00D7559B" w:rsidRDefault="00C058C1" w:rsidP="007712A3">
      <w:pPr>
        <w:tabs>
          <w:tab w:val="clear" w:pos="567"/>
        </w:tabs>
        <w:spacing w:line="240" w:lineRule="auto"/>
        <w:ind w:right="283"/>
        <w:rPr>
          <w:szCs w:val="22"/>
        </w:rPr>
      </w:pPr>
    </w:p>
    <w:p w14:paraId="6ECB812A" w14:textId="77777777" w:rsidR="00C058C1" w:rsidRPr="00D7559B" w:rsidRDefault="00C058C1" w:rsidP="007712A3">
      <w:pPr>
        <w:tabs>
          <w:tab w:val="clear" w:pos="567"/>
        </w:tabs>
        <w:spacing w:line="240" w:lineRule="auto"/>
        <w:ind w:left="567" w:right="283" w:hanging="567"/>
        <w:outlineLvl w:val="2"/>
        <w:rPr>
          <w:szCs w:val="22"/>
        </w:rPr>
      </w:pPr>
      <w:r w:rsidRPr="00D7559B">
        <w:rPr>
          <w:b/>
          <w:szCs w:val="22"/>
        </w:rPr>
        <w:t>4.1</w:t>
      </w:r>
      <w:r w:rsidRPr="00D7559B">
        <w:rPr>
          <w:b/>
          <w:szCs w:val="22"/>
        </w:rPr>
        <w:tab/>
        <w:t>Indica</w:t>
      </w:r>
      <w:r>
        <w:rPr>
          <w:b/>
          <w:szCs w:val="22"/>
        </w:rPr>
        <w:t>ț</w:t>
      </w:r>
      <w:r w:rsidRPr="00D7559B">
        <w:rPr>
          <w:b/>
          <w:szCs w:val="22"/>
        </w:rPr>
        <w:t>ii terapeutice</w:t>
      </w:r>
    </w:p>
    <w:p w14:paraId="102711FC" w14:textId="77777777" w:rsidR="00C058C1" w:rsidRPr="00D7559B" w:rsidRDefault="00C058C1" w:rsidP="007712A3">
      <w:pPr>
        <w:tabs>
          <w:tab w:val="clear" w:pos="567"/>
        </w:tabs>
        <w:spacing w:line="240" w:lineRule="auto"/>
        <w:ind w:right="283"/>
        <w:rPr>
          <w:szCs w:val="22"/>
        </w:rPr>
      </w:pPr>
    </w:p>
    <w:p w14:paraId="45E9AF69" w14:textId="77777777" w:rsidR="00C058C1" w:rsidRPr="00D7559B" w:rsidRDefault="00C058C1" w:rsidP="007712A3">
      <w:pPr>
        <w:pStyle w:val="GlobalBayerBodyText"/>
        <w:spacing w:before="0" w:after="0"/>
        <w:ind w:right="283"/>
        <w:rPr>
          <w:rFonts w:ascii="Times New Roman" w:hAnsi="Times New Roman"/>
          <w:sz w:val="22"/>
          <w:szCs w:val="22"/>
        </w:rPr>
      </w:pPr>
      <w:r>
        <w:rPr>
          <w:rFonts w:ascii="Times New Roman" w:hAnsi="Times New Roman"/>
          <w:sz w:val="22"/>
          <w:szCs w:val="22"/>
        </w:rPr>
        <w:t>Opuviz</w:t>
      </w:r>
      <w:r w:rsidRPr="00D7559B">
        <w:rPr>
          <w:rFonts w:ascii="Times New Roman" w:hAnsi="Times New Roman"/>
          <w:sz w:val="22"/>
          <w:szCs w:val="22"/>
        </w:rPr>
        <w:t xml:space="preserve"> este indicat la adul</w:t>
      </w:r>
      <w:r>
        <w:rPr>
          <w:rFonts w:ascii="Times New Roman" w:hAnsi="Times New Roman"/>
          <w:sz w:val="22"/>
          <w:szCs w:val="22"/>
        </w:rPr>
        <w:t>ț</w:t>
      </w:r>
      <w:r w:rsidRPr="00D7559B">
        <w:rPr>
          <w:rFonts w:ascii="Times New Roman" w:hAnsi="Times New Roman"/>
          <w:sz w:val="22"/>
          <w:szCs w:val="22"/>
        </w:rPr>
        <w:t>i pentru tratamentul:</w:t>
      </w:r>
    </w:p>
    <w:p w14:paraId="30FB3832" w14:textId="77777777" w:rsidR="00C058C1" w:rsidRPr="00D7559B" w:rsidRDefault="00C058C1" w:rsidP="007712A3">
      <w:pPr>
        <w:numPr>
          <w:ilvl w:val="0"/>
          <w:numId w:val="14"/>
        </w:numPr>
        <w:tabs>
          <w:tab w:val="clear" w:pos="567"/>
        </w:tabs>
        <w:spacing w:line="240" w:lineRule="auto"/>
        <w:ind w:left="567" w:right="283" w:hanging="567"/>
        <w:rPr>
          <w:szCs w:val="22"/>
        </w:rPr>
      </w:pPr>
      <w:r w:rsidRPr="00D7559B">
        <w:rPr>
          <w:color w:val="000000"/>
          <w:szCs w:val="22"/>
        </w:rPr>
        <w:t>degenerescen</w:t>
      </w:r>
      <w:r>
        <w:rPr>
          <w:color w:val="000000"/>
          <w:szCs w:val="22"/>
        </w:rPr>
        <w:t>ț</w:t>
      </w:r>
      <w:r w:rsidRPr="00D7559B">
        <w:rPr>
          <w:color w:val="000000"/>
          <w:szCs w:val="22"/>
        </w:rPr>
        <w:t xml:space="preserve">ei maculare legată de vârstă (DMLV) forma neovasculară (umedă) (vezi </w:t>
      </w:r>
      <w:r>
        <w:rPr>
          <w:color w:val="000000"/>
          <w:szCs w:val="22"/>
        </w:rPr>
        <w:t>pct. </w:t>
      </w:r>
      <w:r w:rsidRPr="00D7559B">
        <w:rPr>
          <w:color w:val="000000"/>
          <w:szCs w:val="22"/>
        </w:rPr>
        <w:t>5.1),</w:t>
      </w:r>
    </w:p>
    <w:p w14:paraId="30A7A2F8" w14:textId="77777777" w:rsidR="00C058C1" w:rsidRPr="00D7559B" w:rsidRDefault="00C058C1" w:rsidP="007712A3">
      <w:pPr>
        <w:numPr>
          <w:ilvl w:val="0"/>
          <w:numId w:val="14"/>
        </w:numPr>
        <w:tabs>
          <w:tab w:val="clear" w:pos="567"/>
        </w:tabs>
        <w:spacing w:line="240" w:lineRule="auto"/>
        <w:ind w:left="540" w:right="283" w:hanging="540"/>
        <w:rPr>
          <w:szCs w:val="22"/>
        </w:rPr>
      </w:pPr>
      <w:r w:rsidRPr="00D7559B">
        <w:rPr>
          <w:szCs w:val="22"/>
        </w:rPr>
        <w:t>afectării acuită</w:t>
      </w:r>
      <w:r>
        <w:rPr>
          <w:szCs w:val="22"/>
        </w:rPr>
        <w:t>ț</w:t>
      </w:r>
      <w:r w:rsidRPr="00D7559B">
        <w:rPr>
          <w:szCs w:val="22"/>
        </w:rPr>
        <w:t xml:space="preserve">ii vizuale determinată de edemul macular secundar ocluziei venei retinei (OVR de ram sau OVR centrală) (vezi </w:t>
      </w:r>
      <w:r>
        <w:rPr>
          <w:szCs w:val="22"/>
        </w:rPr>
        <w:t>pct. </w:t>
      </w:r>
      <w:r w:rsidRPr="00D7559B">
        <w:rPr>
          <w:szCs w:val="22"/>
        </w:rPr>
        <w:t>5.1),</w:t>
      </w:r>
    </w:p>
    <w:p w14:paraId="2A23BE8A" w14:textId="77777777" w:rsidR="00C058C1" w:rsidRPr="00D7559B" w:rsidRDefault="00C058C1" w:rsidP="007712A3">
      <w:pPr>
        <w:numPr>
          <w:ilvl w:val="0"/>
          <w:numId w:val="14"/>
        </w:numPr>
        <w:tabs>
          <w:tab w:val="clear" w:pos="567"/>
        </w:tabs>
        <w:spacing w:line="240" w:lineRule="auto"/>
        <w:ind w:left="540" w:right="283" w:hanging="540"/>
        <w:rPr>
          <w:szCs w:val="22"/>
        </w:rPr>
      </w:pPr>
      <w:r w:rsidRPr="00D7559B">
        <w:rPr>
          <w:szCs w:val="22"/>
        </w:rPr>
        <w:t>afectării acuită</w:t>
      </w:r>
      <w:r>
        <w:rPr>
          <w:szCs w:val="22"/>
        </w:rPr>
        <w:t>ț</w:t>
      </w:r>
      <w:r w:rsidRPr="00D7559B">
        <w:rPr>
          <w:szCs w:val="22"/>
        </w:rPr>
        <w:t xml:space="preserve">ii vizuale determinată de edemul macular diabetic (EMD) (vezi </w:t>
      </w:r>
      <w:r>
        <w:rPr>
          <w:szCs w:val="22"/>
        </w:rPr>
        <w:t>pct. </w:t>
      </w:r>
      <w:r w:rsidRPr="00D7559B">
        <w:rPr>
          <w:szCs w:val="22"/>
        </w:rPr>
        <w:t>5.1),</w:t>
      </w:r>
    </w:p>
    <w:p w14:paraId="385181AF" w14:textId="77777777" w:rsidR="00C058C1" w:rsidRPr="00D7559B" w:rsidRDefault="00C058C1" w:rsidP="007712A3">
      <w:pPr>
        <w:numPr>
          <w:ilvl w:val="0"/>
          <w:numId w:val="14"/>
        </w:numPr>
        <w:tabs>
          <w:tab w:val="clear" w:pos="567"/>
        </w:tabs>
        <w:spacing w:line="240" w:lineRule="auto"/>
        <w:ind w:left="540" w:right="283" w:hanging="540"/>
        <w:rPr>
          <w:szCs w:val="22"/>
        </w:rPr>
      </w:pPr>
      <w:r w:rsidRPr="00D7559B">
        <w:rPr>
          <w:szCs w:val="22"/>
        </w:rPr>
        <w:t>afectării acuită</w:t>
      </w:r>
      <w:r>
        <w:rPr>
          <w:szCs w:val="22"/>
        </w:rPr>
        <w:t>ț</w:t>
      </w:r>
      <w:r w:rsidRPr="00D7559B">
        <w:rPr>
          <w:szCs w:val="22"/>
        </w:rPr>
        <w:t>ii vizuale determinată de neovasculariza</w:t>
      </w:r>
      <w:r>
        <w:rPr>
          <w:szCs w:val="22"/>
        </w:rPr>
        <w:t>ț</w:t>
      </w:r>
      <w:r w:rsidRPr="00D7559B">
        <w:rPr>
          <w:szCs w:val="22"/>
        </w:rPr>
        <w:t xml:space="preserve">ia coroidală miopică (NVC miopică) (vezi </w:t>
      </w:r>
      <w:r>
        <w:rPr>
          <w:szCs w:val="22"/>
        </w:rPr>
        <w:t>pct. </w:t>
      </w:r>
      <w:r w:rsidRPr="00D7559B">
        <w:rPr>
          <w:szCs w:val="22"/>
        </w:rPr>
        <w:t>5.1).</w:t>
      </w:r>
    </w:p>
    <w:p w14:paraId="29E8F057" w14:textId="77777777" w:rsidR="00C058C1" w:rsidRDefault="00C058C1" w:rsidP="007712A3">
      <w:pPr>
        <w:tabs>
          <w:tab w:val="clear" w:pos="567"/>
        </w:tabs>
        <w:spacing w:line="240" w:lineRule="auto"/>
        <w:ind w:right="283"/>
        <w:rPr>
          <w:szCs w:val="22"/>
        </w:rPr>
      </w:pPr>
    </w:p>
    <w:p w14:paraId="6859044F" w14:textId="77777777" w:rsidR="00C058C1" w:rsidRPr="00D7559B" w:rsidRDefault="00C058C1" w:rsidP="007712A3">
      <w:pPr>
        <w:tabs>
          <w:tab w:val="clear" w:pos="567"/>
        </w:tabs>
        <w:spacing w:line="240" w:lineRule="auto"/>
        <w:ind w:right="283"/>
        <w:rPr>
          <w:szCs w:val="22"/>
        </w:rPr>
      </w:pPr>
    </w:p>
    <w:p w14:paraId="3A072836" w14:textId="77777777" w:rsidR="00C058C1" w:rsidRPr="00D7559B" w:rsidRDefault="00C058C1" w:rsidP="007712A3">
      <w:pPr>
        <w:tabs>
          <w:tab w:val="clear" w:pos="567"/>
        </w:tabs>
        <w:spacing w:line="240" w:lineRule="auto"/>
        <w:ind w:right="283"/>
        <w:outlineLvl w:val="2"/>
        <w:rPr>
          <w:b/>
          <w:szCs w:val="22"/>
        </w:rPr>
      </w:pPr>
      <w:r w:rsidRPr="00D7559B">
        <w:rPr>
          <w:b/>
          <w:szCs w:val="22"/>
        </w:rPr>
        <w:t>4.2</w:t>
      </w:r>
      <w:r w:rsidRPr="00D7559B">
        <w:rPr>
          <w:b/>
          <w:szCs w:val="22"/>
        </w:rPr>
        <w:tab/>
        <w:t xml:space="preserve">Doze </w:t>
      </w:r>
      <w:r>
        <w:rPr>
          <w:b/>
          <w:szCs w:val="22"/>
        </w:rPr>
        <w:t>ș</w:t>
      </w:r>
      <w:r w:rsidRPr="00D7559B">
        <w:rPr>
          <w:b/>
          <w:szCs w:val="22"/>
        </w:rPr>
        <w:t>i mod de administrare</w:t>
      </w:r>
    </w:p>
    <w:p w14:paraId="3F9E6D78" w14:textId="77777777" w:rsidR="00C058C1" w:rsidRPr="00D7559B" w:rsidRDefault="00C058C1" w:rsidP="007712A3">
      <w:pPr>
        <w:tabs>
          <w:tab w:val="clear" w:pos="567"/>
        </w:tabs>
        <w:spacing w:line="240" w:lineRule="auto"/>
        <w:ind w:right="283"/>
        <w:rPr>
          <w:b/>
          <w:szCs w:val="22"/>
        </w:rPr>
      </w:pPr>
    </w:p>
    <w:p w14:paraId="3BDA63DE" w14:textId="77777777" w:rsidR="00C058C1" w:rsidRPr="00D7559B" w:rsidRDefault="00C058C1" w:rsidP="007712A3">
      <w:pPr>
        <w:tabs>
          <w:tab w:val="clear" w:pos="567"/>
        </w:tabs>
        <w:spacing w:line="240" w:lineRule="auto"/>
        <w:ind w:right="283"/>
        <w:rPr>
          <w:szCs w:val="22"/>
        </w:rPr>
      </w:pPr>
      <w:r>
        <w:rPr>
          <w:szCs w:val="22"/>
        </w:rPr>
        <w:t>Opuviz</w:t>
      </w:r>
      <w:r w:rsidRPr="00D7559B">
        <w:rPr>
          <w:szCs w:val="22"/>
        </w:rPr>
        <w:t xml:space="preserve"> se administrează numai sub formă de injec</w:t>
      </w:r>
      <w:r>
        <w:rPr>
          <w:szCs w:val="22"/>
        </w:rPr>
        <w:t>ț</w:t>
      </w:r>
      <w:r w:rsidRPr="00D7559B">
        <w:rPr>
          <w:szCs w:val="22"/>
        </w:rPr>
        <w:t xml:space="preserve">ii </w:t>
      </w:r>
      <w:r>
        <w:rPr>
          <w:szCs w:val="22"/>
        </w:rPr>
        <w:t>intravitreene</w:t>
      </w:r>
      <w:r w:rsidRPr="00D7559B">
        <w:rPr>
          <w:szCs w:val="22"/>
        </w:rPr>
        <w:t>.</w:t>
      </w:r>
    </w:p>
    <w:p w14:paraId="44361C3B" w14:textId="77777777" w:rsidR="00C058C1" w:rsidRPr="00D7559B" w:rsidRDefault="00C058C1" w:rsidP="007712A3">
      <w:pPr>
        <w:tabs>
          <w:tab w:val="clear" w:pos="567"/>
        </w:tabs>
        <w:spacing w:line="240" w:lineRule="auto"/>
        <w:ind w:right="283"/>
        <w:rPr>
          <w:szCs w:val="22"/>
        </w:rPr>
      </w:pPr>
    </w:p>
    <w:p w14:paraId="6AE5E271" w14:textId="77777777" w:rsidR="00C058C1" w:rsidRPr="00D7559B" w:rsidRDefault="00C058C1" w:rsidP="007712A3">
      <w:pPr>
        <w:pStyle w:val="GlobalBayerBodyText"/>
        <w:spacing w:before="0" w:after="0"/>
        <w:ind w:right="283"/>
        <w:rPr>
          <w:rFonts w:ascii="Times New Roman" w:hAnsi="Times New Roman"/>
          <w:sz w:val="22"/>
          <w:szCs w:val="22"/>
        </w:rPr>
      </w:pPr>
      <w:r>
        <w:rPr>
          <w:rFonts w:ascii="Times New Roman" w:hAnsi="Times New Roman"/>
          <w:sz w:val="22"/>
          <w:szCs w:val="22"/>
        </w:rPr>
        <w:t>Opuviz</w:t>
      </w:r>
      <w:r w:rsidRPr="00D7559B">
        <w:rPr>
          <w:rFonts w:ascii="Times New Roman" w:hAnsi="Times New Roman"/>
          <w:sz w:val="22"/>
          <w:szCs w:val="22"/>
        </w:rPr>
        <w:t xml:space="preserve"> trebuie administrată numai de către un medic oftalmolog cu experien</w:t>
      </w:r>
      <w:r>
        <w:rPr>
          <w:rFonts w:ascii="Times New Roman" w:hAnsi="Times New Roman"/>
          <w:sz w:val="22"/>
          <w:szCs w:val="22"/>
        </w:rPr>
        <w:t>ț</w:t>
      </w:r>
      <w:r w:rsidRPr="00D7559B">
        <w:rPr>
          <w:rFonts w:ascii="Times New Roman" w:hAnsi="Times New Roman"/>
          <w:sz w:val="22"/>
          <w:szCs w:val="22"/>
        </w:rPr>
        <w:t xml:space="preserve">ă în </w:t>
      </w:r>
      <w:r w:rsidRPr="00D7559B">
        <w:rPr>
          <w:rFonts w:ascii="Times New Roman" w:hAnsi="Times New Roman"/>
          <w:color w:val="000000"/>
          <w:sz w:val="22"/>
          <w:szCs w:val="22"/>
        </w:rPr>
        <w:t>administrarea</w:t>
      </w:r>
      <w:r w:rsidRPr="00D7559B" w:rsidDel="0045078D">
        <w:rPr>
          <w:rFonts w:ascii="Times New Roman" w:hAnsi="Times New Roman"/>
          <w:sz w:val="22"/>
          <w:szCs w:val="22"/>
        </w:rPr>
        <w:t xml:space="preserve"> </w:t>
      </w:r>
      <w:r w:rsidRPr="00D7559B">
        <w:rPr>
          <w:rFonts w:ascii="Times New Roman" w:hAnsi="Times New Roman"/>
          <w:sz w:val="22"/>
          <w:szCs w:val="22"/>
        </w:rPr>
        <w:t>injec</w:t>
      </w:r>
      <w:r>
        <w:rPr>
          <w:rFonts w:ascii="Times New Roman" w:hAnsi="Times New Roman"/>
          <w:sz w:val="22"/>
          <w:szCs w:val="22"/>
        </w:rPr>
        <w:t>ț</w:t>
      </w:r>
      <w:r w:rsidRPr="00D7559B">
        <w:rPr>
          <w:rFonts w:ascii="Times New Roman" w:hAnsi="Times New Roman"/>
          <w:sz w:val="22"/>
          <w:szCs w:val="22"/>
        </w:rPr>
        <w:t xml:space="preserve">iilor </w:t>
      </w:r>
      <w:r>
        <w:rPr>
          <w:rFonts w:ascii="Times New Roman" w:hAnsi="Times New Roman"/>
          <w:sz w:val="22"/>
          <w:szCs w:val="22"/>
        </w:rPr>
        <w:t>intravitreene</w:t>
      </w:r>
      <w:r w:rsidRPr="00D7559B">
        <w:rPr>
          <w:rFonts w:ascii="Times New Roman" w:hAnsi="Times New Roman"/>
          <w:sz w:val="22"/>
          <w:szCs w:val="22"/>
        </w:rPr>
        <w:t>.</w:t>
      </w:r>
    </w:p>
    <w:p w14:paraId="102CEF2E" w14:textId="77777777" w:rsidR="00C058C1" w:rsidRPr="00D7559B" w:rsidRDefault="00C058C1" w:rsidP="007712A3">
      <w:pPr>
        <w:pStyle w:val="GlobalBayerBodyText"/>
        <w:spacing w:before="0" w:after="0"/>
        <w:ind w:right="283"/>
        <w:rPr>
          <w:rFonts w:ascii="Times New Roman" w:hAnsi="Times New Roman"/>
          <w:sz w:val="22"/>
          <w:szCs w:val="22"/>
        </w:rPr>
      </w:pPr>
    </w:p>
    <w:p w14:paraId="26E0815E" w14:textId="77777777" w:rsidR="00C058C1" w:rsidRPr="00D7559B" w:rsidRDefault="00C058C1" w:rsidP="007712A3">
      <w:pPr>
        <w:pStyle w:val="GlobalBayerBodyText"/>
        <w:keepNext/>
        <w:keepLines/>
        <w:spacing w:before="0" w:after="0"/>
        <w:ind w:right="283"/>
        <w:rPr>
          <w:rFonts w:ascii="Times New Roman" w:hAnsi="Times New Roman"/>
          <w:sz w:val="22"/>
          <w:szCs w:val="22"/>
          <w:u w:val="single"/>
        </w:rPr>
      </w:pPr>
      <w:r w:rsidRPr="00D7559B">
        <w:rPr>
          <w:rFonts w:ascii="Times New Roman" w:hAnsi="Times New Roman"/>
          <w:sz w:val="22"/>
          <w:szCs w:val="22"/>
          <w:u w:val="single"/>
        </w:rPr>
        <w:t>Doze</w:t>
      </w:r>
    </w:p>
    <w:p w14:paraId="0DCFBBD5" w14:textId="77777777" w:rsidR="00C058C1" w:rsidRPr="00D7559B" w:rsidRDefault="00C058C1" w:rsidP="007712A3">
      <w:pPr>
        <w:pStyle w:val="GlobalBayerBodyText"/>
        <w:keepNext/>
        <w:keepLines/>
        <w:spacing w:before="0" w:after="0"/>
        <w:ind w:right="283"/>
        <w:rPr>
          <w:rFonts w:ascii="Times New Roman" w:hAnsi="Times New Roman"/>
          <w:sz w:val="22"/>
          <w:szCs w:val="22"/>
        </w:rPr>
      </w:pPr>
    </w:p>
    <w:p w14:paraId="75659532" w14:textId="77777777" w:rsidR="00C058C1" w:rsidRPr="00D7559B" w:rsidRDefault="00C058C1" w:rsidP="007712A3">
      <w:pPr>
        <w:pStyle w:val="GlobalBayerBodyText"/>
        <w:keepNext/>
        <w:keepLines/>
        <w:spacing w:before="0" w:after="0"/>
        <w:ind w:right="283"/>
        <w:rPr>
          <w:rFonts w:ascii="Times New Roman" w:hAnsi="Times New Roman"/>
          <w:i/>
          <w:sz w:val="22"/>
          <w:szCs w:val="22"/>
        </w:rPr>
      </w:pPr>
      <w:r w:rsidRPr="00D7559B">
        <w:rPr>
          <w:rFonts w:ascii="Times New Roman" w:hAnsi="Times New Roman"/>
          <w:i/>
          <w:sz w:val="22"/>
          <w:szCs w:val="22"/>
        </w:rPr>
        <w:t>DMLV forma umedă</w:t>
      </w:r>
    </w:p>
    <w:p w14:paraId="55198F8E" w14:textId="77777777" w:rsidR="00C058C1" w:rsidRPr="00D7559B" w:rsidRDefault="00C058C1" w:rsidP="007712A3">
      <w:pPr>
        <w:pStyle w:val="GlobalBayerBodyText"/>
        <w:keepNext/>
        <w:keepLines/>
        <w:spacing w:before="0" w:after="0"/>
        <w:ind w:right="283"/>
        <w:rPr>
          <w:rFonts w:ascii="Times New Roman" w:hAnsi="Times New Roman"/>
          <w:i/>
          <w:sz w:val="22"/>
          <w:szCs w:val="22"/>
        </w:rPr>
      </w:pPr>
    </w:p>
    <w:p w14:paraId="50A5261B" w14:textId="77777777" w:rsidR="00C058C1" w:rsidRPr="00D7559B" w:rsidRDefault="00C058C1" w:rsidP="007712A3">
      <w:pPr>
        <w:pStyle w:val="GlobalBayerBodyText"/>
        <w:keepNext/>
        <w:keepLines/>
        <w:spacing w:before="0" w:after="0"/>
        <w:ind w:right="283"/>
        <w:rPr>
          <w:rFonts w:ascii="Times New Roman" w:hAnsi="Times New Roman"/>
          <w:sz w:val="22"/>
          <w:szCs w:val="22"/>
        </w:rPr>
      </w:pPr>
      <w:r w:rsidRPr="00D7559B">
        <w:rPr>
          <w:rFonts w:ascii="Times New Roman" w:hAnsi="Times New Roman"/>
          <w:sz w:val="22"/>
          <w:szCs w:val="22"/>
        </w:rPr>
        <w:t xml:space="preserve">Doza recomandată de </w:t>
      </w:r>
      <w:r>
        <w:rPr>
          <w:rFonts w:ascii="Times New Roman" w:hAnsi="Times New Roman"/>
          <w:sz w:val="22"/>
          <w:szCs w:val="22"/>
        </w:rPr>
        <w:t>Opuviz</w:t>
      </w:r>
      <w:r w:rsidRPr="00D7559B">
        <w:rPr>
          <w:rFonts w:ascii="Times New Roman" w:hAnsi="Times New Roman"/>
          <w:sz w:val="22"/>
          <w:szCs w:val="22"/>
        </w:rPr>
        <w:t xml:space="preserve"> este de 2</w:t>
      </w:r>
      <w:r>
        <w:rPr>
          <w:rFonts w:ascii="Times New Roman" w:hAnsi="Times New Roman"/>
          <w:sz w:val="22"/>
          <w:szCs w:val="22"/>
        </w:rPr>
        <w:t> mg</w:t>
      </w:r>
      <w:r w:rsidRPr="00D7559B">
        <w:rPr>
          <w:rFonts w:ascii="Times New Roman" w:hAnsi="Times New Roman"/>
          <w:sz w:val="22"/>
          <w:szCs w:val="22"/>
        </w:rPr>
        <w:t xml:space="preserve"> aflibercept, echivalent cu 0,05</w:t>
      </w:r>
      <w:r>
        <w:rPr>
          <w:rFonts w:ascii="Times New Roman" w:hAnsi="Times New Roman"/>
          <w:sz w:val="22"/>
          <w:szCs w:val="22"/>
        </w:rPr>
        <w:t> ml</w:t>
      </w:r>
      <w:r w:rsidRPr="00D7559B">
        <w:rPr>
          <w:rFonts w:ascii="Times New Roman" w:hAnsi="Times New Roman"/>
          <w:sz w:val="22"/>
          <w:szCs w:val="22"/>
        </w:rPr>
        <w:t>.</w:t>
      </w:r>
    </w:p>
    <w:p w14:paraId="6AB3CCBF" w14:textId="77777777" w:rsidR="00C058C1" w:rsidRPr="00D7559B" w:rsidRDefault="00C058C1" w:rsidP="007712A3">
      <w:pPr>
        <w:pStyle w:val="GlobalBayerBodyText"/>
        <w:spacing w:before="0" w:after="0"/>
        <w:ind w:right="283"/>
        <w:rPr>
          <w:rFonts w:ascii="Times New Roman" w:hAnsi="Times New Roman"/>
          <w:sz w:val="22"/>
          <w:szCs w:val="22"/>
        </w:rPr>
      </w:pPr>
    </w:p>
    <w:p w14:paraId="0EC2ADA8" w14:textId="77777777" w:rsidR="00C058C1" w:rsidRPr="00D7559B" w:rsidRDefault="00C058C1" w:rsidP="007712A3">
      <w:pPr>
        <w:pStyle w:val="GlobalBayerBodyText"/>
        <w:spacing w:before="0" w:after="0"/>
        <w:ind w:right="283"/>
        <w:rPr>
          <w:rFonts w:ascii="Times New Roman" w:hAnsi="Times New Roman"/>
          <w:sz w:val="22"/>
          <w:szCs w:val="22"/>
        </w:rPr>
      </w:pPr>
      <w:r w:rsidRPr="00D7559B">
        <w:rPr>
          <w:rFonts w:ascii="Times New Roman" w:hAnsi="Times New Roman"/>
          <w:sz w:val="22"/>
          <w:szCs w:val="22"/>
        </w:rPr>
        <w:t xml:space="preserve">Tratamentul cu </w:t>
      </w:r>
      <w:r>
        <w:rPr>
          <w:rFonts w:ascii="Times New Roman" w:hAnsi="Times New Roman"/>
          <w:sz w:val="22"/>
          <w:szCs w:val="22"/>
        </w:rPr>
        <w:t>Opuviz</w:t>
      </w:r>
      <w:r w:rsidRPr="00D7559B">
        <w:rPr>
          <w:rFonts w:ascii="Times New Roman" w:hAnsi="Times New Roman"/>
          <w:sz w:val="22"/>
          <w:szCs w:val="22"/>
        </w:rPr>
        <w:t xml:space="preserve"> este ini</w:t>
      </w:r>
      <w:r>
        <w:rPr>
          <w:rFonts w:ascii="Times New Roman" w:hAnsi="Times New Roman"/>
          <w:sz w:val="22"/>
          <w:szCs w:val="22"/>
        </w:rPr>
        <w:t>ț</w:t>
      </w:r>
      <w:r w:rsidRPr="00D7559B">
        <w:rPr>
          <w:rFonts w:ascii="Times New Roman" w:hAnsi="Times New Roman"/>
          <w:sz w:val="22"/>
          <w:szCs w:val="22"/>
        </w:rPr>
        <w:t>iat cu o injec</w:t>
      </w:r>
      <w:r>
        <w:rPr>
          <w:rFonts w:ascii="Times New Roman" w:hAnsi="Times New Roman"/>
          <w:sz w:val="22"/>
          <w:szCs w:val="22"/>
        </w:rPr>
        <w:t>ț</w:t>
      </w:r>
      <w:r w:rsidRPr="00D7559B">
        <w:rPr>
          <w:rFonts w:ascii="Times New Roman" w:hAnsi="Times New Roman"/>
          <w:sz w:val="22"/>
          <w:szCs w:val="22"/>
        </w:rPr>
        <w:t>ie o dată pe lună pentru trei administrări consecutive. Intervalul de tratament este apoi extins la două</w:t>
      </w:r>
      <w:r>
        <w:rPr>
          <w:rFonts w:ascii="Times New Roman" w:hAnsi="Times New Roman"/>
          <w:sz w:val="22"/>
          <w:szCs w:val="22"/>
        </w:rPr>
        <w:t> luni</w:t>
      </w:r>
      <w:r w:rsidRPr="00D7559B">
        <w:rPr>
          <w:rFonts w:ascii="Times New Roman" w:hAnsi="Times New Roman"/>
          <w:sz w:val="22"/>
          <w:szCs w:val="22"/>
        </w:rPr>
        <w:t>.</w:t>
      </w:r>
    </w:p>
    <w:p w14:paraId="5D8CB995" w14:textId="77777777" w:rsidR="00C058C1" w:rsidRPr="00D7559B" w:rsidRDefault="00C058C1" w:rsidP="007712A3">
      <w:pPr>
        <w:pStyle w:val="GlobalBayerBodyText"/>
        <w:spacing w:before="0" w:after="0"/>
        <w:ind w:right="283"/>
        <w:rPr>
          <w:rFonts w:ascii="Times New Roman" w:hAnsi="Times New Roman"/>
          <w:sz w:val="22"/>
          <w:szCs w:val="22"/>
        </w:rPr>
      </w:pPr>
    </w:p>
    <w:p w14:paraId="7AB861C4" w14:textId="77777777" w:rsidR="00C058C1" w:rsidRPr="00D7559B" w:rsidRDefault="00C058C1" w:rsidP="007712A3">
      <w:pPr>
        <w:pStyle w:val="GlobalBayerBodyText"/>
        <w:spacing w:before="0" w:after="0"/>
        <w:ind w:right="283"/>
        <w:rPr>
          <w:rFonts w:ascii="Times New Roman" w:hAnsi="Times New Roman"/>
          <w:color w:val="000000"/>
          <w:sz w:val="22"/>
          <w:szCs w:val="22"/>
        </w:rPr>
      </w:pPr>
      <w:r w:rsidRPr="00D7559B">
        <w:rPr>
          <w:rFonts w:ascii="Times New Roman" w:hAnsi="Times New Roman"/>
          <w:color w:val="000000"/>
          <w:sz w:val="22"/>
          <w:szCs w:val="22"/>
        </w:rPr>
        <w:t>Pe baza interpretării de către medic asupra rezultatelor func</w:t>
      </w:r>
      <w:r>
        <w:rPr>
          <w:rFonts w:ascii="Times New Roman" w:hAnsi="Times New Roman"/>
          <w:color w:val="000000"/>
          <w:sz w:val="22"/>
          <w:szCs w:val="22"/>
        </w:rPr>
        <w:t>ț</w:t>
      </w:r>
      <w:r w:rsidRPr="00D7559B">
        <w:rPr>
          <w:rFonts w:ascii="Times New Roman" w:hAnsi="Times New Roman"/>
          <w:color w:val="000000"/>
          <w:sz w:val="22"/>
          <w:szCs w:val="22"/>
        </w:rPr>
        <w:t xml:space="preserve">iei vizuale </w:t>
      </w:r>
      <w:r>
        <w:rPr>
          <w:rFonts w:ascii="Times New Roman" w:hAnsi="Times New Roman"/>
          <w:color w:val="000000"/>
          <w:sz w:val="22"/>
          <w:szCs w:val="22"/>
        </w:rPr>
        <w:t>ș</w:t>
      </w:r>
      <w:r w:rsidRPr="00D7559B">
        <w:rPr>
          <w:rFonts w:ascii="Times New Roman" w:hAnsi="Times New Roman"/>
          <w:color w:val="000000"/>
          <w:sz w:val="22"/>
          <w:szCs w:val="22"/>
        </w:rPr>
        <w:t>i/sau modificărilor anatomice, intervalul de tratament poate fi men</w:t>
      </w:r>
      <w:r>
        <w:rPr>
          <w:rFonts w:ascii="Times New Roman" w:hAnsi="Times New Roman"/>
          <w:color w:val="000000"/>
          <w:sz w:val="22"/>
          <w:szCs w:val="22"/>
        </w:rPr>
        <w:t>ț</w:t>
      </w:r>
      <w:r w:rsidRPr="00D7559B">
        <w:rPr>
          <w:rFonts w:ascii="Times New Roman" w:hAnsi="Times New Roman"/>
          <w:color w:val="000000"/>
          <w:sz w:val="22"/>
          <w:szCs w:val="22"/>
        </w:rPr>
        <w:t>inut la două</w:t>
      </w:r>
      <w:r>
        <w:rPr>
          <w:rFonts w:ascii="Times New Roman" w:hAnsi="Times New Roman"/>
          <w:color w:val="000000"/>
          <w:sz w:val="22"/>
          <w:szCs w:val="22"/>
        </w:rPr>
        <w:t> luni</w:t>
      </w:r>
      <w:r w:rsidRPr="00D7559B">
        <w:rPr>
          <w:rFonts w:ascii="Times New Roman" w:hAnsi="Times New Roman"/>
          <w:color w:val="000000"/>
          <w:sz w:val="22"/>
          <w:szCs w:val="22"/>
        </w:rPr>
        <w:t xml:space="preserve"> sau extins suplimentar, cu un regim de tip „tratament </w:t>
      </w:r>
      <w:r>
        <w:rPr>
          <w:rFonts w:ascii="Times New Roman" w:hAnsi="Times New Roman"/>
          <w:color w:val="000000"/>
          <w:sz w:val="22"/>
          <w:szCs w:val="22"/>
        </w:rPr>
        <w:t>ș</w:t>
      </w:r>
      <w:r w:rsidRPr="00D7559B">
        <w:rPr>
          <w:rFonts w:ascii="Times New Roman" w:hAnsi="Times New Roman"/>
          <w:color w:val="000000"/>
          <w:sz w:val="22"/>
          <w:szCs w:val="22"/>
        </w:rPr>
        <w:t>i extindere”, crescând intervalele de injectare în incrementuri de 2 sau 4</w:t>
      </w:r>
      <w:r>
        <w:rPr>
          <w:rFonts w:ascii="Times New Roman" w:hAnsi="Times New Roman"/>
          <w:color w:val="000000"/>
          <w:sz w:val="22"/>
          <w:szCs w:val="22"/>
        </w:rPr>
        <w:t> săptămâni</w:t>
      </w:r>
      <w:r w:rsidRPr="00D7559B">
        <w:rPr>
          <w:rFonts w:ascii="Times New Roman" w:hAnsi="Times New Roman"/>
          <w:color w:val="000000"/>
          <w:sz w:val="22"/>
          <w:szCs w:val="22"/>
        </w:rPr>
        <w:t xml:space="preserve">, astfel încât rezultatele vizuale </w:t>
      </w:r>
      <w:r>
        <w:rPr>
          <w:rFonts w:ascii="Times New Roman" w:hAnsi="Times New Roman"/>
          <w:color w:val="000000"/>
          <w:sz w:val="22"/>
          <w:szCs w:val="22"/>
        </w:rPr>
        <w:t>ș</w:t>
      </w:r>
      <w:r w:rsidRPr="00D7559B">
        <w:rPr>
          <w:rFonts w:ascii="Times New Roman" w:hAnsi="Times New Roman"/>
          <w:color w:val="000000"/>
          <w:sz w:val="22"/>
          <w:szCs w:val="22"/>
        </w:rPr>
        <w:t>i/sau anatomice să fie men</w:t>
      </w:r>
      <w:r>
        <w:rPr>
          <w:rFonts w:ascii="Times New Roman" w:hAnsi="Times New Roman"/>
          <w:color w:val="000000"/>
          <w:sz w:val="22"/>
          <w:szCs w:val="22"/>
        </w:rPr>
        <w:t>ț</w:t>
      </w:r>
      <w:r w:rsidRPr="00D7559B">
        <w:rPr>
          <w:rFonts w:ascii="Times New Roman" w:hAnsi="Times New Roman"/>
          <w:color w:val="000000"/>
          <w:sz w:val="22"/>
          <w:szCs w:val="22"/>
        </w:rPr>
        <w:t>inute stabile.</w:t>
      </w:r>
    </w:p>
    <w:p w14:paraId="0E8B97D7" w14:textId="77777777" w:rsidR="00C058C1" w:rsidRPr="00D7559B" w:rsidRDefault="00C058C1" w:rsidP="007712A3">
      <w:pPr>
        <w:pStyle w:val="GlobalBayerBodyText"/>
        <w:spacing w:before="0" w:after="0"/>
        <w:ind w:right="283"/>
        <w:rPr>
          <w:rFonts w:ascii="Times New Roman" w:hAnsi="Times New Roman"/>
          <w:color w:val="000000"/>
          <w:sz w:val="22"/>
          <w:szCs w:val="22"/>
        </w:rPr>
      </w:pPr>
    </w:p>
    <w:p w14:paraId="1C4CBB7F" w14:textId="77777777" w:rsidR="00C058C1" w:rsidRPr="00D7559B" w:rsidRDefault="00C058C1" w:rsidP="007712A3">
      <w:pPr>
        <w:pStyle w:val="GlobalBayerBodyText"/>
        <w:spacing w:before="0" w:after="0"/>
        <w:ind w:right="283"/>
        <w:rPr>
          <w:rFonts w:ascii="Times New Roman" w:hAnsi="Times New Roman"/>
          <w:color w:val="000000"/>
          <w:sz w:val="22"/>
          <w:szCs w:val="22"/>
        </w:rPr>
      </w:pPr>
      <w:r w:rsidRPr="00D7559B">
        <w:rPr>
          <w:rFonts w:ascii="Times New Roman" w:hAnsi="Times New Roman"/>
          <w:color w:val="000000"/>
          <w:sz w:val="22"/>
          <w:szCs w:val="22"/>
        </w:rPr>
        <w:t xml:space="preserve">În cazul în care rezultatele vizuale </w:t>
      </w:r>
      <w:r>
        <w:rPr>
          <w:rFonts w:ascii="Times New Roman" w:hAnsi="Times New Roman"/>
          <w:color w:val="000000"/>
          <w:sz w:val="22"/>
          <w:szCs w:val="22"/>
        </w:rPr>
        <w:t>ș</w:t>
      </w:r>
      <w:r w:rsidRPr="00D7559B">
        <w:rPr>
          <w:rFonts w:ascii="Times New Roman" w:hAnsi="Times New Roman"/>
          <w:color w:val="000000"/>
          <w:sz w:val="22"/>
          <w:szCs w:val="22"/>
        </w:rPr>
        <w:t>i/sau anatomice se deteriorează, intervalul de administrare a tratamentului trebuie scăzut în mod corespunzător.</w:t>
      </w:r>
    </w:p>
    <w:p w14:paraId="46C1A6F1" w14:textId="77777777" w:rsidR="00C058C1" w:rsidRPr="00D7559B" w:rsidRDefault="00C058C1" w:rsidP="007712A3">
      <w:pPr>
        <w:pStyle w:val="GlobalBayerBodyText"/>
        <w:spacing w:before="0" w:after="0"/>
        <w:ind w:right="283"/>
        <w:rPr>
          <w:rFonts w:ascii="Times New Roman" w:hAnsi="Times New Roman"/>
          <w:color w:val="000000"/>
          <w:sz w:val="22"/>
          <w:szCs w:val="22"/>
        </w:rPr>
      </w:pPr>
    </w:p>
    <w:p w14:paraId="0E2E410C" w14:textId="77777777" w:rsidR="00C058C1" w:rsidRPr="00D7559B" w:rsidRDefault="00C058C1" w:rsidP="007712A3">
      <w:pPr>
        <w:pStyle w:val="GlobalBayerBodyText"/>
        <w:spacing w:before="0" w:after="0"/>
        <w:ind w:right="288"/>
        <w:rPr>
          <w:rFonts w:ascii="Times New Roman" w:hAnsi="Times New Roman"/>
          <w:sz w:val="22"/>
          <w:szCs w:val="22"/>
        </w:rPr>
      </w:pPr>
      <w:r w:rsidRPr="00D7559B">
        <w:rPr>
          <w:rFonts w:ascii="Times New Roman" w:hAnsi="Times New Roman"/>
          <w:color w:val="000000"/>
          <w:sz w:val="22"/>
          <w:szCs w:val="22"/>
        </w:rPr>
        <w:t>Nu există nicio cerin</w:t>
      </w:r>
      <w:r>
        <w:rPr>
          <w:rFonts w:ascii="Times New Roman" w:hAnsi="Times New Roman"/>
          <w:color w:val="000000"/>
          <w:sz w:val="22"/>
          <w:szCs w:val="22"/>
        </w:rPr>
        <w:t>ț</w:t>
      </w:r>
      <w:r w:rsidRPr="00D7559B">
        <w:rPr>
          <w:rFonts w:ascii="Times New Roman" w:hAnsi="Times New Roman"/>
          <w:color w:val="000000"/>
          <w:sz w:val="22"/>
          <w:szCs w:val="22"/>
        </w:rPr>
        <w:t>ă pentru monitorizarea dintre injectări. În func</w:t>
      </w:r>
      <w:r>
        <w:rPr>
          <w:rFonts w:ascii="Times New Roman" w:hAnsi="Times New Roman"/>
          <w:color w:val="000000"/>
          <w:sz w:val="22"/>
          <w:szCs w:val="22"/>
        </w:rPr>
        <w:t>ț</w:t>
      </w:r>
      <w:r w:rsidRPr="00D7559B">
        <w:rPr>
          <w:rFonts w:ascii="Times New Roman" w:hAnsi="Times New Roman"/>
          <w:color w:val="000000"/>
          <w:sz w:val="22"/>
          <w:szCs w:val="22"/>
        </w:rPr>
        <w:t>ie de evaluarea medicului, programul vizitelor de monitorizare poate avea o frecven</w:t>
      </w:r>
      <w:r>
        <w:rPr>
          <w:rFonts w:ascii="Times New Roman" w:hAnsi="Times New Roman"/>
          <w:color w:val="000000"/>
          <w:sz w:val="22"/>
          <w:szCs w:val="22"/>
        </w:rPr>
        <w:t>ț</w:t>
      </w:r>
      <w:r w:rsidRPr="00D7559B">
        <w:rPr>
          <w:rFonts w:ascii="Times New Roman" w:hAnsi="Times New Roman"/>
          <w:color w:val="000000"/>
          <w:sz w:val="22"/>
          <w:szCs w:val="22"/>
        </w:rPr>
        <w:t>ă mai mare decât cel al vizitelor pentru injectare.</w:t>
      </w:r>
    </w:p>
    <w:p w14:paraId="1F822681" w14:textId="77777777" w:rsidR="00C058C1" w:rsidRPr="00D7559B" w:rsidRDefault="00C058C1" w:rsidP="007712A3">
      <w:pPr>
        <w:pStyle w:val="GlobalBayerBodyText"/>
        <w:spacing w:before="0" w:after="0"/>
        <w:ind w:right="288"/>
        <w:rPr>
          <w:rFonts w:ascii="Times New Roman" w:hAnsi="Times New Roman"/>
          <w:sz w:val="22"/>
          <w:szCs w:val="22"/>
        </w:rPr>
      </w:pPr>
      <w:r w:rsidRPr="00D7559B">
        <w:rPr>
          <w:rFonts w:ascii="Times New Roman" w:hAnsi="Times New Roman"/>
          <w:sz w:val="22"/>
          <w:szCs w:val="22"/>
        </w:rPr>
        <w:t>Nu au fost studiate intervale de tratament între injectări mai mari de patru</w:t>
      </w:r>
      <w:r>
        <w:rPr>
          <w:rFonts w:ascii="Times New Roman" w:hAnsi="Times New Roman"/>
          <w:sz w:val="22"/>
          <w:szCs w:val="22"/>
        </w:rPr>
        <w:t> luni</w:t>
      </w:r>
      <w:r w:rsidRPr="00D7559B">
        <w:rPr>
          <w:rFonts w:ascii="Times New Roman" w:hAnsi="Times New Roman"/>
          <w:sz w:val="22"/>
          <w:szCs w:val="22"/>
        </w:rPr>
        <w:t xml:space="preserve"> sau mai mici de patru</w:t>
      </w:r>
      <w:r>
        <w:rPr>
          <w:rFonts w:ascii="Times New Roman" w:hAnsi="Times New Roman"/>
          <w:sz w:val="22"/>
          <w:szCs w:val="22"/>
        </w:rPr>
        <w:t> săptămâni</w:t>
      </w:r>
      <w:r w:rsidRPr="00D7559B">
        <w:rPr>
          <w:rFonts w:ascii="Times New Roman" w:hAnsi="Times New Roman"/>
          <w:sz w:val="22"/>
          <w:szCs w:val="22"/>
        </w:rPr>
        <w:t xml:space="preserve"> (vezi </w:t>
      </w:r>
      <w:r>
        <w:rPr>
          <w:rFonts w:ascii="Times New Roman" w:hAnsi="Times New Roman"/>
          <w:sz w:val="22"/>
          <w:szCs w:val="22"/>
        </w:rPr>
        <w:t>pct. </w:t>
      </w:r>
      <w:r w:rsidRPr="00D7559B">
        <w:rPr>
          <w:rFonts w:ascii="Times New Roman" w:hAnsi="Times New Roman"/>
          <w:sz w:val="22"/>
          <w:szCs w:val="22"/>
        </w:rPr>
        <w:t>5.1).</w:t>
      </w:r>
    </w:p>
    <w:p w14:paraId="5F0BDEBB" w14:textId="77777777" w:rsidR="00C058C1" w:rsidRPr="00D7559B" w:rsidRDefault="00C058C1" w:rsidP="007712A3">
      <w:pPr>
        <w:pStyle w:val="GlobalBayerBodyText"/>
        <w:spacing w:before="0" w:after="0"/>
        <w:ind w:right="283"/>
        <w:rPr>
          <w:rFonts w:ascii="Times New Roman" w:hAnsi="Times New Roman"/>
          <w:sz w:val="22"/>
          <w:szCs w:val="22"/>
        </w:rPr>
      </w:pPr>
    </w:p>
    <w:p w14:paraId="656C8ACA" w14:textId="77777777" w:rsidR="00C058C1" w:rsidRPr="00D7559B" w:rsidRDefault="00C058C1" w:rsidP="007712A3">
      <w:pPr>
        <w:pStyle w:val="GlobalBayerBodyText"/>
        <w:spacing w:before="0" w:after="0"/>
        <w:ind w:right="283"/>
        <w:rPr>
          <w:rFonts w:ascii="Times New Roman" w:hAnsi="Times New Roman"/>
          <w:i/>
          <w:sz w:val="22"/>
          <w:szCs w:val="22"/>
        </w:rPr>
      </w:pPr>
      <w:r w:rsidRPr="00D7559B">
        <w:rPr>
          <w:rFonts w:ascii="Times New Roman" w:hAnsi="Times New Roman"/>
          <w:i/>
          <w:color w:val="000000"/>
          <w:sz w:val="22"/>
          <w:szCs w:val="22"/>
        </w:rPr>
        <w:t xml:space="preserve">Edem macular secundar OVR </w:t>
      </w:r>
      <w:r w:rsidRPr="00D7559B">
        <w:rPr>
          <w:rFonts w:ascii="Times New Roman" w:hAnsi="Times New Roman"/>
          <w:i/>
          <w:sz w:val="22"/>
          <w:szCs w:val="22"/>
        </w:rPr>
        <w:t>(OVR de ram sau OVR centrală)</w:t>
      </w:r>
    </w:p>
    <w:p w14:paraId="101565F1" w14:textId="77777777" w:rsidR="00C058C1" w:rsidRPr="00D7559B" w:rsidRDefault="00C058C1" w:rsidP="007712A3">
      <w:pPr>
        <w:pStyle w:val="GlobalBayerBodyText"/>
        <w:spacing w:before="0" w:after="0"/>
        <w:ind w:right="283"/>
        <w:rPr>
          <w:rFonts w:ascii="Times New Roman" w:hAnsi="Times New Roman"/>
          <w:i/>
          <w:color w:val="000000"/>
          <w:sz w:val="22"/>
          <w:szCs w:val="22"/>
        </w:rPr>
      </w:pPr>
    </w:p>
    <w:p w14:paraId="1FF47A03" w14:textId="77777777" w:rsidR="00C058C1" w:rsidRPr="00D7559B" w:rsidRDefault="00C058C1" w:rsidP="007712A3">
      <w:pPr>
        <w:pStyle w:val="GlobalBayerBodyText"/>
        <w:spacing w:before="0" w:after="0"/>
        <w:ind w:right="283"/>
        <w:rPr>
          <w:rFonts w:ascii="Times New Roman" w:hAnsi="Times New Roman"/>
          <w:color w:val="000000"/>
          <w:sz w:val="22"/>
          <w:szCs w:val="22"/>
        </w:rPr>
      </w:pPr>
      <w:r w:rsidRPr="00D7559B">
        <w:rPr>
          <w:rFonts w:ascii="Times New Roman" w:hAnsi="Times New Roman"/>
          <w:color w:val="000000"/>
          <w:sz w:val="22"/>
          <w:szCs w:val="22"/>
        </w:rPr>
        <w:t xml:space="preserve">Doza recomandată de </w:t>
      </w:r>
      <w:r>
        <w:rPr>
          <w:rFonts w:ascii="Times New Roman" w:hAnsi="Times New Roman"/>
          <w:color w:val="000000"/>
          <w:sz w:val="22"/>
          <w:szCs w:val="22"/>
        </w:rPr>
        <w:t>Opuviz</w:t>
      </w:r>
      <w:r w:rsidRPr="00D7559B">
        <w:rPr>
          <w:rFonts w:ascii="Times New Roman" w:hAnsi="Times New Roman"/>
          <w:color w:val="000000"/>
          <w:sz w:val="22"/>
          <w:szCs w:val="22"/>
        </w:rPr>
        <w:t xml:space="preserve"> este de 2</w:t>
      </w:r>
      <w:r>
        <w:rPr>
          <w:rFonts w:ascii="Times New Roman" w:hAnsi="Times New Roman"/>
          <w:color w:val="000000"/>
          <w:sz w:val="22"/>
          <w:szCs w:val="22"/>
        </w:rPr>
        <w:t> mg</w:t>
      </w:r>
      <w:r w:rsidRPr="00D7559B">
        <w:rPr>
          <w:rFonts w:ascii="Times New Roman" w:hAnsi="Times New Roman"/>
          <w:color w:val="000000"/>
          <w:sz w:val="22"/>
          <w:szCs w:val="22"/>
        </w:rPr>
        <w:t xml:space="preserve"> aflibercept, echivalent cu 0,05</w:t>
      </w:r>
      <w:r>
        <w:rPr>
          <w:rFonts w:ascii="Times New Roman" w:hAnsi="Times New Roman"/>
          <w:color w:val="000000"/>
          <w:sz w:val="22"/>
          <w:szCs w:val="22"/>
        </w:rPr>
        <w:t> ml</w:t>
      </w:r>
      <w:r w:rsidRPr="00D7559B">
        <w:rPr>
          <w:rFonts w:ascii="Times New Roman" w:hAnsi="Times New Roman"/>
          <w:color w:val="000000"/>
          <w:sz w:val="22"/>
          <w:szCs w:val="22"/>
        </w:rPr>
        <w:t>.</w:t>
      </w:r>
    </w:p>
    <w:p w14:paraId="00F9860F" w14:textId="77777777" w:rsidR="00C058C1" w:rsidRPr="00D7559B" w:rsidRDefault="00C058C1" w:rsidP="007712A3">
      <w:pPr>
        <w:pStyle w:val="GlobalBayerBodyText"/>
        <w:spacing w:before="0" w:after="0"/>
        <w:ind w:right="283"/>
        <w:rPr>
          <w:rFonts w:ascii="Times New Roman" w:hAnsi="Times New Roman"/>
          <w:color w:val="000000"/>
          <w:sz w:val="22"/>
          <w:szCs w:val="22"/>
        </w:rPr>
      </w:pPr>
      <w:r w:rsidRPr="00D7559B">
        <w:rPr>
          <w:rFonts w:ascii="Times New Roman" w:hAnsi="Times New Roman"/>
          <w:color w:val="000000"/>
          <w:sz w:val="22"/>
          <w:szCs w:val="22"/>
        </w:rPr>
        <w:t>După injectarea ini</w:t>
      </w:r>
      <w:r>
        <w:rPr>
          <w:rFonts w:ascii="Times New Roman" w:hAnsi="Times New Roman"/>
          <w:color w:val="000000"/>
          <w:sz w:val="22"/>
          <w:szCs w:val="22"/>
        </w:rPr>
        <w:t>ț</w:t>
      </w:r>
      <w:r w:rsidRPr="00D7559B">
        <w:rPr>
          <w:rFonts w:ascii="Times New Roman" w:hAnsi="Times New Roman"/>
          <w:color w:val="000000"/>
          <w:sz w:val="22"/>
          <w:szCs w:val="22"/>
        </w:rPr>
        <w:t>ială, tratamentul este administrat lunar. Intervalul dintre 2 doze nu trebuie să fie mai mic de o lună.</w:t>
      </w:r>
    </w:p>
    <w:p w14:paraId="7F988D11" w14:textId="77777777" w:rsidR="00C058C1" w:rsidRPr="00D7559B" w:rsidRDefault="00C058C1" w:rsidP="007712A3">
      <w:pPr>
        <w:pStyle w:val="GlobalBayerBodyText"/>
        <w:spacing w:before="0" w:after="0"/>
        <w:ind w:right="283"/>
        <w:rPr>
          <w:rFonts w:ascii="Times New Roman" w:hAnsi="Times New Roman"/>
          <w:color w:val="000000"/>
          <w:sz w:val="22"/>
          <w:szCs w:val="22"/>
        </w:rPr>
      </w:pPr>
    </w:p>
    <w:p w14:paraId="1A68B80B" w14:textId="77777777" w:rsidR="00C058C1" w:rsidRPr="00D7559B" w:rsidRDefault="00C058C1" w:rsidP="007712A3">
      <w:pPr>
        <w:pStyle w:val="GlobalBayerBodyText"/>
        <w:spacing w:before="0" w:after="0"/>
        <w:ind w:right="283"/>
        <w:rPr>
          <w:rFonts w:ascii="Times New Roman" w:hAnsi="Times New Roman"/>
          <w:color w:val="000000"/>
          <w:sz w:val="22"/>
          <w:szCs w:val="22"/>
        </w:rPr>
      </w:pPr>
      <w:r w:rsidRPr="00D7559B">
        <w:rPr>
          <w:rFonts w:ascii="Times New Roman" w:hAnsi="Times New Roman"/>
          <w:color w:val="000000"/>
          <w:sz w:val="22"/>
          <w:szCs w:val="22"/>
        </w:rPr>
        <w:t xml:space="preserve">În cazul în care rezultatele vizuale </w:t>
      </w:r>
      <w:r>
        <w:rPr>
          <w:rFonts w:ascii="Times New Roman" w:hAnsi="Times New Roman"/>
          <w:color w:val="000000"/>
          <w:sz w:val="22"/>
          <w:szCs w:val="22"/>
        </w:rPr>
        <w:t>ș</w:t>
      </w:r>
      <w:r w:rsidRPr="00D7559B">
        <w:rPr>
          <w:rFonts w:ascii="Times New Roman" w:hAnsi="Times New Roman"/>
          <w:color w:val="000000"/>
          <w:sz w:val="22"/>
          <w:szCs w:val="22"/>
        </w:rPr>
        <w:t xml:space="preserve">i anatomice indică faptul că pacientul nu beneficiază de tratamentul continuu, </w:t>
      </w:r>
      <w:r>
        <w:rPr>
          <w:rFonts w:ascii="Times New Roman" w:hAnsi="Times New Roman"/>
          <w:color w:val="000000"/>
          <w:sz w:val="22"/>
          <w:szCs w:val="22"/>
        </w:rPr>
        <w:t>Opuviz</w:t>
      </w:r>
      <w:r w:rsidRPr="00D7559B">
        <w:rPr>
          <w:rFonts w:ascii="Times New Roman" w:hAnsi="Times New Roman"/>
          <w:color w:val="000000"/>
          <w:sz w:val="22"/>
          <w:szCs w:val="22"/>
        </w:rPr>
        <w:t xml:space="preserve"> trebuie întrerupt.</w:t>
      </w:r>
    </w:p>
    <w:p w14:paraId="3E694E8B" w14:textId="77777777" w:rsidR="00C058C1" w:rsidRPr="00D7559B" w:rsidRDefault="00C058C1" w:rsidP="007712A3">
      <w:pPr>
        <w:pStyle w:val="GlobalBayerBodyText"/>
        <w:spacing w:before="0" w:after="0"/>
        <w:ind w:right="283"/>
        <w:rPr>
          <w:rFonts w:ascii="Times New Roman" w:hAnsi="Times New Roman"/>
          <w:color w:val="000000"/>
          <w:sz w:val="22"/>
          <w:szCs w:val="22"/>
        </w:rPr>
      </w:pPr>
    </w:p>
    <w:p w14:paraId="68F70E73" w14:textId="77777777" w:rsidR="00C058C1" w:rsidRPr="00D7559B" w:rsidRDefault="00C058C1" w:rsidP="007712A3">
      <w:pPr>
        <w:pStyle w:val="GlobalBayerBodyText"/>
        <w:spacing w:before="0" w:after="0"/>
        <w:ind w:right="283"/>
        <w:rPr>
          <w:rFonts w:ascii="Times New Roman" w:hAnsi="Times New Roman"/>
          <w:color w:val="000000"/>
          <w:sz w:val="22"/>
          <w:szCs w:val="22"/>
        </w:rPr>
      </w:pPr>
      <w:r w:rsidRPr="00D7559B">
        <w:rPr>
          <w:rFonts w:ascii="Times New Roman" w:hAnsi="Times New Roman"/>
          <w:color w:val="000000"/>
          <w:sz w:val="22"/>
          <w:szCs w:val="22"/>
        </w:rPr>
        <w:t>Tratamentul lunar continuă până când se ob</w:t>
      </w:r>
      <w:r>
        <w:rPr>
          <w:rFonts w:ascii="Times New Roman" w:hAnsi="Times New Roman"/>
          <w:color w:val="000000"/>
          <w:sz w:val="22"/>
          <w:szCs w:val="22"/>
        </w:rPr>
        <w:t>ț</w:t>
      </w:r>
      <w:r w:rsidRPr="00D7559B">
        <w:rPr>
          <w:rFonts w:ascii="Times New Roman" w:hAnsi="Times New Roman"/>
          <w:color w:val="000000"/>
          <w:sz w:val="22"/>
          <w:szCs w:val="22"/>
        </w:rPr>
        <w:t xml:space="preserve">ine acuitatea vizuală maximă </w:t>
      </w:r>
      <w:r>
        <w:rPr>
          <w:rFonts w:ascii="Times New Roman" w:hAnsi="Times New Roman"/>
          <w:color w:val="000000"/>
          <w:sz w:val="22"/>
          <w:szCs w:val="22"/>
        </w:rPr>
        <w:t>ș</w:t>
      </w:r>
      <w:r w:rsidRPr="00D7559B">
        <w:rPr>
          <w:rFonts w:ascii="Times New Roman" w:hAnsi="Times New Roman"/>
          <w:color w:val="000000"/>
          <w:sz w:val="22"/>
          <w:szCs w:val="22"/>
        </w:rPr>
        <w:t>i/sau nu există semne de activitate a bolii. Poate fi necesară administrarea o dată la interval de patru</w:t>
      </w:r>
      <w:r>
        <w:rPr>
          <w:rFonts w:ascii="Times New Roman" w:hAnsi="Times New Roman"/>
          <w:color w:val="000000"/>
          <w:sz w:val="22"/>
          <w:szCs w:val="22"/>
        </w:rPr>
        <w:t> săptămâni</w:t>
      </w:r>
      <w:r w:rsidRPr="00D7559B">
        <w:rPr>
          <w:rFonts w:ascii="Times New Roman" w:hAnsi="Times New Roman"/>
          <w:color w:val="000000"/>
          <w:sz w:val="22"/>
          <w:szCs w:val="22"/>
        </w:rPr>
        <w:t>, timp de trei</w:t>
      </w:r>
      <w:r>
        <w:rPr>
          <w:rFonts w:ascii="Times New Roman" w:hAnsi="Times New Roman"/>
          <w:color w:val="000000"/>
          <w:sz w:val="22"/>
          <w:szCs w:val="22"/>
        </w:rPr>
        <w:t> luni</w:t>
      </w:r>
      <w:r w:rsidRPr="00D7559B">
        <w:rPr>
          <w:rFonts w:ascii="Times New Roman" w:hAnsi="Times New Roman"/>
          <w:color w:val="000000"/>
          <w:sz w:val="22"/>
          <w:szCs w:val="22"/>
        </w:rPr>
        <w:t xml:space="preserve"> consecutiv sau mai mult.</w:t>
      </w:r>
    </w:p>
    <w:p w14:paraId="68F23774" w14:textId="77777777" w:rsidR="00C058C1" w:rsidRPr="00D7559B" w:rsidRDefault="00C058C1" w:rsidP="007712A3">
      <w:pPr>
        <w:pStyle w:val="GlobalBayerBodyText"/>
        <w:spacing w:before="0" w:after="0"/>
        <w:ind w:right="283"/>
        <w:rPr>
          <w:rFonts w:ascii="Times New Roman" w:hAnsi="Times New Roman"/>
          <w:color w:val="000000"/>
          <w:sz w:val="22"/>
          <w:szCs w:val="22"/>
        </w:rPr>
      </w:pPr>
    </w:p>
    <w:p w14:paraId="2F4649A3" w14:textId="77777777" w:rsidR="00C058C1" w:rsidRPr="00D7559B" w:rsidRDefault="00C058C1" w:rsidP="007712A3">
      <w:pPr>
        <w:pStyle w:val="GlobalBayerBodyText"/>
        <w:spacing w:before="0" w:after="0"/>
        <w:ind w:right="283"/>
        <w:rPr>
          <w:rFonts w:ascii="Times New Roman" w:hAnsi="Times New Roman"/>
          <w:color w:val="000000"/>
          <w:sz w:val="22"/>
          <w:szCs w:val="22"/>
        </w:rPr>
      </w:pPr>
      <w:r w:rsidRPr="00D7559B">
        <w:rPr>
          <w:rFonts w:ascii="Times New Roman" w:hAnsi="Times New Roman"/>
          <w:color w:val="000000"/>
          <w:sz w:val="22"/>
          <w:szCs w:val="22"/>
        </w:rPr>
        <w:t xml:space="preserve">Tratamentul poate fi continuat cu un regim de tip „tratament </w:t>
      </w:r>
      <w:r>
        <w:rPr>
          <w:rFonts w:ascii="Times New Roman" w:hAnsi="Times New Roman"/>
          <w:color w:val="000000"/>
          <w:sz w:val="22"/>
          <w:szCs w:val="22"/>
        </w:rPr>
        <w:t>ș</w:t>
      </w:r>
      <w:r w:rsidRPr="00D7559B">
        <w:rPr>
          <w:rFonts w:ascii="Times New Roman" w:hAnsi="Times New Roman"/>
          <w:color w:val="000000"/>
          <w:sz w:val="22"/>
          <w:szCs w:val="22"/>
        </w:rPr>
        <w:t xml:space="preserve">i extindere“, crescând progresiv intervalul de administrare a tratamentului, astfel încât rezultatele vizuale </w:t>
      </w:r>
      <w:r>
        <w:rPr>
          <w:rFonts w:ascii="Times New Roman" w:hAnsi="Times New Roman"/>
          <w:color w:val="000000"/>
          <w:sz w:val="22"/>
          <w:szCs w:val="22"/>
        </w:rPr>
        <w:t>ș</w:t>
      </w:r>
      <w:r w:rsidRPr="00D7559B">
        <w:rPr>
          <w:rFonts w:ascii="Times New Roman" w:hAnsi="Times New Roman"/>
          <w:color w:val="000000"/>
          <w:sz w:val="22"/>
          <w:szCs w:val="22"/>
        </w:rPr>
        <w:t>i/sau anatomice să fie men</w:t>
      </w:r>
      <w:r>
        <w:rPr>
          <w:rFonts w:ascii="Times New Roman" w:hAnsi="Times New Roman"/>
          <w:color w:val="000000"/>
          <w:sz w:val="22"/>
          <w:szCs w:val="22"/>
        </w:rPr>
        <w:t>ț</w:t>
      </w:r>
      <w:r w:rsidRPr="00D7559B">
        <w:rPr>
          <w:rFonts w:ascii="Times New Roman" w:hAnsi="Times New Roman"/>
          <w:color w:val="000000"/>
          <w:sz w:val="22"/>
          <w:szCs w:val="22"/>
        </w:rPr>
        <w:t xml:space="preserve">inute stabile, însă nu există date suficiente pentru a concluziona referitor la durata acestui interval. În cazul în care rezultatele vizuale </w:t>
      </w:r>
      <w:r>
        <w:rPr>
          <w:rFonts w:ascii="Times New Roman" w:hAnsi="Times New Roman"/>
          <w:color w:val="000000"/>
          <w:sz w:val="22"/>
          <w:szCs w:val="22"/>
        </w:rPr>
        <w:t>ș</w:t>
      </w:r>
      <w:r w:rsidRPr="00D7559B">
        <w:rPr>
          <w:rFonts w:ascii="Times New Roman" w:hAnsi="Times New Roman"/>
          <w:color w:val="000000"/>
          <w:sz w:val="22"/>
          <w:szCs w:val="22"/>
        </w:rPr>
        <w:t>i/sau anatomice se deteriorează, intervalul de administrare a tratamentului trebuie scăzut în mod corespunzător.</w:t>
      </w:r>
    </w:p>
    <w:p w14:paraId="3683CCA7" w14:textId="77777777" w:rsidR="00C058C1" w:rsidRPr="00D7559B" w:rsidRDefault="00C058C1" w:rsidP="007712A3">
      <w:pPr>
        <w:pStyle w:val="GlobalBayerBodyText"/>
        <w:spacing w:before="0" w:after="0"/>
        <w:ind w:right="283"/>
        <w:rPr>
          <w:rFonts w:ascii="Times New Roman" w:hAnsi="Times New Roman"/>
          <w:color w:val="000000"/>
          <w:sz w:val="22"/>
          <w:szCs w:val="22"/>
        </w:rPr>
      </w:pPr>
    </w:p>
    <w:p w14:paraId="794F05B8" w14:textId="77777777" w:rsidR="00C058C1" w:rsidRPr="00D7559B" w:rsidRDefault="00C058C1" w:rsidP="007712A3">
      <w:pPr>
        <w:pStyle w:val="GlobalBayerBodyText"/>
        <w:spacing w:before="0" w:after="0"/>
        <w:ind w:right="283"/>
        <w:rPr>
          <w:rFonts w:ascii="Times New Roman" w:hAnsi="Times New Roman"/>
          <w:color w:val="000000"/>
          <w:sz w:val="22"/>
          <w:szCs w:val="22"/>
        </w:rPr>
      </w:pPr>
      <w:r w:rsidRPr="00D7559B">
        <w:rPr>
          <w:rFonts w:ascii="Times New Roman" w:hAnsi="Times New Roman"/>
          <w:color w:val="000000"/>
          <w:sz w:val="22"/>
          <w:szCs w:val="22"/>
        </w:rPr>
        <w:t xml:space="preserve">Schema de monitorizare </w:t>
      </w:r>
      <w:r>
        <w:rPr>
          <w:rFonts w:ascii="Times New Roman" w:hAnsi="Times New Roman"/>
          <w:color w:val="000000"/>
          <w:sz w:val="22"/>
          <w:szCs w:val="22"/>
        </w:rPr>
        <w:t>ș</w:t>
      </w:r>
      <w:r w:rsidRPr="00D7559B">
        <w:rPr>
          <w:rFonts w:ascii="Times New Roman" w:hAnsi="Times New Roman"/>
          <w:color w:val="000000"/>
          <w:sz w:val="22"/>
          <w:szCs w:val="22"/>
        </w:rPr>
        <w:t>i tratament trebuie stabilită de către medicul curant în func</w:t>
      </w:r>
      <w:r>
        <w:rPr>
          <w:rFonts w:ascii="Times New Roman" w:hAnsi="Times New Roman"/>
          <w:color w:val="000000"/>
          <w:sz w:val="22"/>
          <w:szCs w:val="22"/>
        </w:rPr>
        <w:t>ț</w:t>
      </w:r>
      <w:r w:rsidRPr="00D7559B">
        <w:rPr>
          <w:rFonts w:ascii="Times New Roman" w:hAnsi="Times New Roman"/>
          <w:color w:val="000000"/>
          <w:sz w:val="22"/>
          <w:szCs w:val="22"/>
        </w:rPr>
        <w:t>ie de răspunsul individual al pacientului.</w:t>
      </w:r>
    </w:p>
    <w:p w14:paraId="679B68FD" w14:textId="77777777" w:rsidR="00C058C1" w:rsidRPr="00D7559B" w:rsidRDefault="00C058C1" w:rsidP="007712A3">
      <w:pPr>
        <w:pStyle w:val="GlobalBayerBodyText"/>
        <w:spacing w:before="0" w:after="0"/>
        <w:ind w:right="283"/>
        <w:rPr>
          <w:rFonts w:ascii="Times New Roman" w:hAnsi="Times New Roman"/>
          <w:color w:val="000000"/>
          <w:sz w:val="22"/>
          <w:szCs w:val="22"/>
        </w:rPr>
      </w:pPr>
    </w:p>
    <w:p w14:paraId="5017A992" w14:textId="77777777" w:rsidR="00C058C1" w:rsidRPr="00D7559B" w:rsidRDefault="00C058C1" w:rsidP="007712A3">
      <w:pPr>
        <w:pStyle w:val="GlobalBayerBodyText"/>
        <w:spacing w:before="0" w:after="0"/>
        <w:ind w:right="283"/>
        <w:rPr>
          <w:rFonts w:ascii="Times New Roman" w:hAnsi="Times New Roman"/>
          <w:color w:val="000000"/>
          <w:sz w:val="22"/>
          <w:szCs w:val="22"/>
        </w:rPr>
      </w:pPr>
      <w:r w:rsidRPr="00D7559B">
        <w:rPr>
          <w:rFonts w:ascii="Times New Roman" w:hAnsi="Times New Roman"/>
          <w:color w:val="000000"/>
          <w:sz w:val="22"/>
          <w:szCs w:val="22"/>
        </w:rPr>
        <w:t>Monitorizarea activită</w:t>
      </w:r>
      <w:r>
        <w:rPr>
          <w:rFonts w:ascii="Times New Roman" w:hAnsi="Times New Roman"/>
          <w:color w:val="000000"/>
          <w:sz w:val="22"/>
          <w:szCs w:val="22"/>
        </w:rPr>
        <w:t>ț</w:t>
      </w:r>
      <w:r w:rsidRPr="00D7559B">
        <w:rPr>
          <w:rFonts w:ascii="Times New Roman" w:hAnsi="Times New Roman"/>
          <w:color w:val="000000"/>
          <w:sz w:val="22"/>
          <w:szCs w:val="22"/>
        </w:rPr>
        <w:t>ii bolii poate include examen clinic, teste func</w:t>
      </w:r>
      <w:r>
        <w:rPr>
          <w:rFonts w:ascii="Times New Roman" w:hAnsi="Times New Roman"/>
          <w:color w:val="000000"/>
          <w:sz w:val="22"/>
          <w:szCs w:val="22"/>
        </w:rPr>
        <w:t>ț</w:t>
      </w:r>
      <w:r w:rsidRPr="00D7559B">
        <w:rPr>
          <w:rFonts w:ascii="Times New Roman" w:hAnsi="Times New Roman"/>
          <w:color w:val="000000"/>
          <w:sz w:val="22"/>
          <w:szCs w:val="22"/>
        </w:rPr>
        <w:t>ionale sau tehnici imagistice (ex. tomografie în coeren</w:t>
      </w:r>
      <w:r>
        <w:rPr>
          <w:rFonts w:ascii="Times New Roman" w:hAnsi="Times New Roman"/>
          <w:color w:val="000000"/>
          <w:sz w:val="22"/>
          <w:szCs w:val="22"/>
        </w:rPr>
        <w:t>ț</w:t>
      </w:r>
      <w:r w:rsidRPr="00D7559B">
        <w:rPr>
          <w:rFonts w:ascii="Times New Roman" w:hAnsi="Times New Roman"/>
          <w:color w:val="000000"/>
          <w:sz w:val="22"/>
          <w:szCs w:val="22"/>
        </w:rPr>
        <w:t>ă optică sau angiofluorografie).</w:t>
      </w:r>
    </w:p>
    <w:p w14:paraId="36D122F3" w14:textId="77777777" w:rsidR="00C058C1" w:rsidRPr="00D7559B" w:rsidRDefault="00C058C1" w:rsidP="007712A3">
      <w:pPr>
        <w:pStyle w:val="GlobalBayerBodyText"/>
        <w:spacing w:before="0" w:after="0"/>
        <w:ind w:right="283"/>
        <w:rPr>
          <w:rFonts w:ascii="Times New Roman" w:hAnsi="Times New Roman"/>
          <w:color w:val="000000"/>
          <w:sz w:val="22"/>
          <w:szCs w:val="22"/>
        </w:rPr>
      </w:pPr>
    </w:p>
    <w:p w14:paraId="1036A71C" w14:textId="77777777" w:rsidR="00C058C1" w:rsidRPr="00D7559B" w:rsidRDefault="00C058C1" w:rsidP="007712A3">
      <w:pPr>
        <w:pStyle w:val="GlobalBayerBodyText"/>
        <w:spacing w:before="0" w:after="0"/>
        <w:rPr>
          <w:rFonts w:ascii="Times New Roman" w:hAnsi="Times New Roman"/>
          <w:i/>
          <w:sz w:val="22"/>
        </w:rPr>
      </w:pPr>
      <w:r w:rsidRPr="00D7559B">
        <w:rPr>
          <w:rFonts w:ascii="Times New Roman" w:hAnsi="Times New Roman"/>
          <w:i/>
          <w:sz w:val="22"/>
        </w:rPr>
        <w:t>Edem macular diabetic</w:t>
      </w:r>
    </w:p>
    <w:p w14:paraId="1BB5A70E" w14:textId="77777777" w:rsidR="00C058C1" w:rsidRPr="00D7559B" w:rsidRDefault="00C058C1" w:rsidP="007712A3">
      <w:pPr>
        <w:pStyle w:val="GlobalBayerBodyText"/>
        <w:spacing w:before="0" w:after="0"/>
        <w:rPr>
          <w:rFonts w:ascii="Times New Roman" w:hAnsi="Times New Roman"/>
          <w:i/>
          <w:sz w:val="22"/>
          <w:szCs w:val="22"/>
        </w:rPr>
      </w:pPr>
    </w:p>
    <w:p w14:paraId="22D67B4F" w14:textId="77777777" w:rsidR="00C058C1" w:rsidRPr="00D7559B" w:rsidRDefault="00C058C1" w:rsidP="007712A3">
      <w:pPr>
        <w:pStyle w:val="GlobalBayerBodyText"/>
        <w:spacing w:before="0" w:after="0"/>
        <w:rPr>
          <w:rFonts w:ascii="Times New Roman" w:hAnsi="Times New Roman"/>
          <w:sz w:val="22"/>
          <w:szCs w:val="22"/>
        </w:rPr>
      </w:pPr>
      <w:r w:rsidRPr="00D7559B">
        <w:rPr>
          <w:rFonts w:ascii="Times New Roman" w:hAnsi="Times New Roman"/>
          <w:sz w:val="22"/>
        </w:rPr>
        <w:t xml:space="preserve">Doza recomandată de </w:t>
      </w:r>
      <w:r>
        <w:rPr>
          <w:rFonts w:ascii="Times New Roman" w:hAnsi="Times New Roman"/>
          <w:sz w:val="22"/>
        </w:rPr>
        <w:t>Opuviz</w:t>
      </w:r>
      <w:r w:rsidRPr="00D7559B">
        <w:rPr>
          <w:rFonts w:ascii="Times New Roman" w:hAnsi="Times New Roman"/>
          <w:sz w:val="22"/>
        </w:rPr>
        <w:t xml:space="preserve"> este de 2</w:t>
      </w:r>
      <w:r>
        <w:rPr>
          <w:rFonts w:ascii="Times New Roman" w:hAnsi="Times New Roman"/>
          <w:sz w:val="22"/>
        </w:rPr>
        <w:t> mg</w:t>
      </w:r>
      <w:r w:rsidRPr="00D7559B">
        <w:rPr>
          <w:rFonts w:ascii="Times New Roman" w:hAnsi="Times New Roman"/>
          <w:sz w:val="22"/>
        </w:rPr>
        <w:t xml:space="preserve"> aflibercept, echivalent cu 0,05</w:t>
      </w:r>
      <w:r>
        <w:rPr>
          <w:rFonts w:ascii="Times New Roman" w:hAnsi="Times New Roman"/>
          <w:sz w:val="22"/>
        </w:rPr>
        <w:t> ml</w:t>
      </w:r>
      <w:r w:rsidRPr="00D7559B">
        <w:rPr>
          <w:rFonts w:ascii="Times New Roman" w:hAnsi="Times New Roman"/>
          <w:sz w:val="22"/>
        </w:rPr>
        <w:t>.</w:t>
      </w:r>
    </w:p>
    <w:p w14:paraId="19455A85" w14:textId="77777777" w:rsidR="00C058C1" w:rsidRPr="00D7559B" w:rsidRDefault="00C058C1" w:rsidP="007712A3">
      <w:pPr>
        <w:pStyle w:val="GlobalBayerBodyText"/>
        <w:spacing w:before="0" w:after="0"/>
        <w:rPr>
          <w:rFonts w:ascii="Times New Roman" w:hAnsi="Times New Roman"/>
          <w:sz w:val="22"/>
          <w:szCs w:val="22"/>
        </w:rPr>
      </w:pPr>
    </w:p>
    <w:p w14:paraId="14AE6B79" w14:textId="77777777" w:rsidR="00C058C1" w:rsidRPr="00D7559B" w:rsidRDefault="00C058C1" w:rsidP="007712A3">
      <w:pPr>
        <w:pStyle w:val="GlobalBayerBodyText"/>
        <w:spacing w:before="0" w:after="0"/>
        <w:rPr>
          <w:rFonts w:ascii="Times New Roman" w:hAnsi="Times New Roman"/>
          <w:sz w:val="22"/>
          <w:szCs w:val="22"/>
        </w:rPr>
      </w:pPr>
      <w:r w:rsidRPr="00D7559B">
        <w:rPr>
          <w:rFonts w:ascii="Times New Roman" w:hAnsi="Times New Roman"/>
          <w:sz w:val="22"/>
        </w:rPr>
        <w:t xml:space="preserve">Tratamentul cu </w:t>
      </w:r>
      <w:r>
        <w:rPr>
          <w:rFonts w:ascii="Times New Roman" w:hAnsi="Times New Roman"/>
          <w:sz w:val="22"/>
        </w:rPr>
        <w:t>Opuviz</w:t>
      </w:r>
      <w:r w:rsidRPr="00D7559B">
        <w:rPr>
          <w:rFonts w:ascii="Times New Roman" w:hAnsi="Times New Roman"/>
          <w:sz w:val="22"/>
        </w:rPr>
        <w:t xml:space="preserve"> este ini</w:t>
      </w:r>
      <w:r>
        <w:rPr>
          <w:rFonts w:ascii="Times New Roman" w:hAnsi="Times New Roman"/>
          <w:sz w:val="22"/>
        </w:rPr>
        <w:t>ț</w:t>
      </w:r>
      <w:r w:rsidRPr="00D7559B">
        <w:rPr>
          <w:rFonts w:ascii="Times New Roman" w:hAnsi="Times New Roman"/>
          <w:sz w:val="22"/>
        </w:rPr>
        <w:t>iat cu o injec</w:t>
      </w:r>
      <w:r>
        <w:rPr>
          <w:rFonts w:ascii="Times New Roman" w:hAnsi="Times New Roman"/>
          <w:sz w:val="22"/>
        </w:rPr>
        <w:t>ț</w:t>
      </w:r>
      <w:r w:rsidRPr="00D7559B">
        <w:rPr>
          <w:rFonts w:ascii="Times New Roman" w:hAnsi="Times New Roman"/>
          <w:sz w:val="22"/>
        </w:rPr>
        <w:t>ie o dată pe lună pentru cinci administrări consecutive, urmat de o injec</w:t>
      </w:r>
      <w:r>
        <w:rPr>
          <w:rFonts w:ascii="Times New Roman" w:hAnsi="Times New Roman"/>
          <w:sz w:val="22"/>
        </w:rPr>
        <w:t>ț</w:t>
      </w:r>
      <w:r w:rsidRPr="00D7559B">
        <w:rPr>
          <w:rFonts w:ascii="Times New Roman" w:hAnsi="Times New Roman"/>
          <w:sz w:val="22"/>
        </w:rPr>
        <w:t>ie la interval de două</w:t>
      </w:r>
      <w:r>
        <w:rPr>
          <w:rFonts w:ascii="Times New Roman" w:hAnsi="Times New Roman"/>
          <w:sz w:val="22"/>
        </w:rPr>
        <w:t> luni</w:t>
      </w:r>
      <w:r w:rsidRPr="00D7559B">
        <w:rPr>
          <w:rFonts w:ascii="Times New Roman" w:hAnsi="Times New Roman"/>
          <w:sz w:val="22"/>
        </w:rPr>
        <w:t xml:space="preserve">. </w:t>
      </w:r>
    </w:p>
    <w:p w14:paraId="025DBB8E" w14:textId="77777777" w:rsidR="00C058C1" w:rsidRPr="00D7559B" w:rsidRDefault="00C058C1" w:rsidP="007712A3">
      <w:pPr>
        <w:pStyle w:val="GlobalBayerBodyText"/>
        <w:spacing w:before="0" w:after="0"/>
        <w:rPr>
          <w:rFonts w:ascii="Times New Roman" w:hAnsi="Times New Roman"/>
          <w:sz w:val="22"/>
          <w:szCs w:val="22"/>
        </w:rPr>
      </w:pPr>
    </w:p>
    <w:p w14:paraId="60F0EBB5" w14:textId="77777777" w:rsidR="00C058C1" w:rsidRPr="00D7559B" w:rsidRDefault="00C058C1" w:rsidP="007712A3">
      <w:pPr>
        <w:pStyle w:val="GlobalBayerBodyText"/>
        <w:spacing w:before="0" w:after="0"/>
        <w:ind w:right="283"/>
        <w:rPr>
          <w:rFonts w:ascii="Times New Roman" w:hAnsi="Times New Roman"/>
          <w:color w:val="000000"/>
          <w:sz w:val="22"/>
          <w:szCs w:val="22"/>
        </w:rPr>
      </w:pPr>
      <w:r>
        <w:rPr>
          <w:rFonts w:ascii="Times New Roman" w:hAnsi="Times New Roman"/>
          <w:color w:val="000000"/>
          <w:sz w:val="22"/>
          <w:szCs w:val="22"/>
        </w:rPr>
        <w:lastRenderedPageBreak/>
        <w:t>P</w:t>
      </w:r>
      <w:r w:rsidRPr="00D7559B">
        <w:rPr>
          <w:rFonts w:ascii="Times New Roman" w:hAnsi="Times New Roman"/>
          <w:color w:val="000000"/>
          <w:sz w:val="22"/>
          <w:szCs w:val="22"/>
        </w:rPr>
        <w:t>e baza interpretării de către medic a rezultatelor func</w:t>
      </w:r>
      <w:r>
        <w:rPr>
          <w:rFonts w:ascii="Times New Roman" w:hAnsi="Times New Roman"/>
          <w:color w:val="000000"/>
          <w:sz w:val="22"/>
          <w:szCs w:val="22"/>
        </w:rPr>
        <w:t>ț</w:t>
      </w:r>
      <w:r w:rsidRPr="00D7559B">
        <w:rPr>
          <w:rFonts w:ascii="Times New Roman" w:hAnsi="Times New Roman"/>
          <w:color w:val="000000"/>
          <w:sz w:val="22"/>
          <w:szCs w:val="22"/>
        </w:rPr>
        <w:t xml:space="preserve">iei vizuale </w:t>
      </w:r>
      <w:r>
        <w:rPr>
          <w:rFonts w:ascii="Times New Roman" w:hAnsi="Times New Roman"/>
          <w:color w:val="000000"/>
          <w:sz w:val="22"/>
          <w:szCs w:val="22"/>
        </w:rPr>
        <w:t>ș</w:t>
      </w:r>
      <w:r w:rsidRPr="00D7559B">
        <w:rPr>
          <w:rFonts w:ascii="Times New Roman" w:hAnsi="Times New Roman"/>
          <w:color w:val="000000"/>
          <w:sz w:val="22"/>
          <w:szCs w:val="22"/>
        </w:rPr>
        <w:t>i/sau modificărilor anatomice,</w:t>
      </w:r>
      <w:r>
        <w:rPr>
          <w:rFonts w:ascii="Times New Roman" w:hAnsi="Times New Roman"/>
          <w:sz w:val="22"/>
          <w:szCs w:val="24"/>
        </w:rPr>
        <w:t xml:space="preserve"> </w:t>
      </w:r>
      <w:r w:rsidRPr="00D7559B">
        <w:rPr>
          <w:rFonts w:ascii="Times New Roman" w:hAnsi="Times New Roman"/>
          <w:sz w:val="22"/>
          <w:szCs w:val="24"/>
        </w:rPr>
        <w:t xml:space="preserve">intervalul de tratament poate fi </w:t>
      </w:r>
      <w:r>
        <w:rPr>
          <w:rFonts w:ascii="Times New Roman" w:hAnsi="Times New Roman"/>
          <w:sz w:val="22"/>
          <w:szCs w:val="24"/>
        </w:rPr>
        <w:t>menținut la 2 luni sau individualizat</w:t>
      </w:r>
      <w:r w:rsidRPr="00D7559B">
        <w:rPr>
          <w:rFonts w:ascii="Times New Roman" w:hAnsi="Times New Roman"/>
          <w:sz w:val="22"/>
          <w:szCs w:val="24"/>
        </w:rPr>
        <w:t xml:space="preserve">, </w:t>
      </w:r>
      <w:r w:rsidRPr="00D7559B">
        <w:rPr>
          <w:rFonts w:ascii="Times New Roman" w:hAnsi="Times New Roman"/>
          <w:color w:val="000000"/>
          <w:sz w:val="22"/>
          <w:szCs w:val="22"/>
        </w:rPr>
        <w:t xml:space="preserve">cu un regim de tip „tratament </w:t>
      </w:r>
      <w:r>
        <w:rPr>
          <w:rFonts w:ascii="Times New Roman" w:hAnsi="Times New Roman"/>
          <w:color w:val="000000"/>
          <w:sz w:val="22"/>
          <w:szCs w:val="22"/>
        </w:rPr>
        <w:t>ș</w:t>
      </w:r>
      <w:r w:rsidRPr="00D7559B">
        <w:rPr>
          <w:rFonts w:ascii="Times New Roman" w:hAnsi="Times New Roman"/>
          <w:color w:val="000000"/>
          <w:sz w:val="22"/>
          <w:szCs w:val="22"/>
        </w:rPr>
        <w:t>i extindere”, crescând de regulă intervalul de administrare a tratamentului cu ajustări de 2</w:t>
      </w:r>
      <w:r>
        <w:rPr>
          <w:rFonts w:ascii="Times New Roman" w:hAnsi="Times New Roman"/>
          <w:color w:val="000000"/>
          <w:sz w:val="22"/>
          <w:szCs w:val="22"/>
        </w:rPr>
        <w:t> săptămâni</w:t>
      </w:r>
      <w:r w:rsidRPr="00D7559B">
        <w:rPr>
          <w:rFonts w:ascii="Times New Roman" w:hAnsi="Times New Roman"/>
          <w:color w:val="000000"/>
          <w:sz w:val="22"/>
          <w:szCs w:val="22"/>
        </w:rPr>
        <w:t xml:space="preserve">, astfel încât rezultatele vizuale </w:t>
      </w:r>
      <w:r>
        <w:rPr>
          <w:rFonts w:ascii="Times New Roman" w:hAnsi="Times New Roman"/>
          <w:color w:val="000000"/>
          <w:sz w:val="22"/>
          <w:szCs w:val="22"/>
        </w:rPr>
        <w:t>ș</w:t>
      </w:r>
      <w:r w:rsidRPr="00D7559B">
        <w:rPr>
          <w:rFonts w:ascii="Times New Roman" w:hAnsi="Times New Roman"/>
          <w:color w:val="000000"/>
          <w:sz w:val="22"/>
          <w:szCs w:val="22"/>
        </w:rPr>
        <w:t>i/sau anatomice să fie men</w:t>
      </w:r>
      <w:r>
        <w:rPr>
          <w:rFonts w:ascii="Times New Roman" w:hAnsi="Times New Roman"/>
          <w:color w:val="000000"/>
          <w:sz w:val="22"/>
          <w:szCs w:val="22"/>
        </w:rPr>
        <w:t>ț</w:t>
      </w:r>
      <w:r w:rsidRPr="00D7559B">
        <w:rPr>
          <w:rFonts w:ascii="Times New Roman" w:hAnsi="Times New Roman"/>
          <w:color w:val="000000"/>
          <w:sz w:val="22"/>
          <w:szCs w:val="22"/>
        </w:rPr>
        <w:t>inute stabile. Există date limitate pentru intervale de tratament mai mari de 4</w:t>
      </w:r>
      <w:r>
        <w:rPr>
          <w:rFonts w:ascii="Times New Roman" w:hAnsi="Times New Roman"/>
          <w:color w:val="000000"/>
          <w:sz w:val="22"/>
          <w:szCs w:val="22"/>
        </w:rPr>
        <w:t> luni</w:t>
      </w:r>
      <w:r w:rsidRPr="00D7559B">
        <w:rPr>
          <w:rFonts w:ascii="Times New Roman" w:hAnsi="Times New Roman"/>
          <w:color w:val="000000"/>
          <w:sz w:val="22"/>
          <w:szCs w:val="22"/>
        </w:rPr>
        <w:t xml:space="preserve"> În cazul în care rezultatele vizuale </w:t>
      </w:r>
      <w:r>
        <w:rPr>
          <w:rFonts w:ascii="Times New Roman" w:hAnsi="Times New Roman"/>
          <w:color w:val="000000"/>
          <w:sz w:val="22"/>
          <w:szCs w:val="22"/>
        </w:rPr>
        <w:t>ș</w:t>
      </w:r>
      <w:r w:rsidRPr="00D7559B">
        <w:rPr>
          <w:rFonts w:ascii="Times New Roman" w:hAnsi="Times New Roman"/>
          <w:color w:val="000000"/>
          <w:sz w:val="22"/>
          <w:szCs w:val="22"/>
        </w:rPr>
        <w:t>i/sau anatomice se deteriorează, intervalul de administrare a tratamentului trebuie scăzut în mod corespunzător.</w:t>
      </w:r>
      <w:r>
        <w:rPr>
          <w:rFonts w:ascii="Times New Roman" w:hAnsi="Times New Roman"/>
          <w:color w:val="000000"/>
          <w:sz w:val="22"/>
          <w:szCs w:val="22"/>
        </w:rPr>
        <w:t xml:space="preserve"> Intervalele de tratament mai scurte de 4 săptămâni nu au fost studiate (vezi pct 5.1).</w:t>
      </w:r>
    </w:p>
    <w:p w14:paraId="158F76A5" w14:textId="77777777" w:rsidR="00C058C1" w:rsidRPr="00D7559B" w:rsidRDefault="00C058C1" w:rsidP="007712A3">
      <w:pPr>
        <w:pStyle w:val="GlobalBayerBodyText"/>
        <w:spacing w:before="0" w:after="0"/>
        <w:ind w:right="283"/>
        <w:rPr>
          <w:rFonts w:ascii="Times New Roman" w:hAnsi="Times New Roman"/>
          <w:sz w:val="22"/>
          <w:szCs w:val="24"/>
        </w:rPr>
      </w:pPr>
    </w:p>
    <w:p w14:paraId="3BC75409" w14:textId="77777777" w:rsidR="00C058C1" w:rsidRPr="00D7559B" w:rsidRDefault="00C058C1" w:rsidP="007712A3">
      <w:pPr>
        <w:pStyle w:val="GlobalBayerBodyText"/>
        <w:spacing w:before="0" w:after="0"/>
        <w:ind w:right="283"/>
        <w:rPr>
          <w:rFonts w:ascii="Times New Roman" w:hAnsi="Times New Roman"/>
          <w:sz w:val="22"/>
          <w:szCs w:val="24"/>
        </w:rPr>
      </w:pPr>
      <w:r w:rsidRPr="00D7559B">
        <w:rPr>
          <w:rFonts w:ascii="Times New Roman" w:hAnsi="Times New Roman"/>
          <w:sz w:val="22"/>
          <w:szCs w:val="24"/>
        </w:rPr>
        <w:t>Programul de monitorizare trebuie să fie stabilit de către medicul curant</w:t>
      </w:r>
      <w:r w:rsidRPr="00D7559B">
        <w:rPr>
          <w:rFonts w:ascii="Times New Roman" w:hAnsi="Times New Roman"/>
          <w:color w:val="000000"/>
          <w:sz w:val="22"/>
          <w:szCs w:val="22"/>
        </w:rPr>
        <w:t>.</w:t>
      </w:r>
    </w:p>
    <w:p w14:paraId="68EFAAAB" w14:textId="77777777" w:rsidR="00C058C1" w:rsidRPr="00D7559B" w:rsidRDefault="00C058C1" w:rsidP="007712A3">
      <w:pPr>
        <w:pStyle w:val="GlobalBayerBodyText"/>
        <w:spacing w:before="0" w:after="0"/>
        <w:ind w:right="283"/>
        <w:rPr>
          <w:rFonts w:ascii="Times New Roman" w:hAnsi="Times New Roman"/>
          <w:sz w:val="22"/>
          <w:szCs w:val="24"/>
        </w:rPr>
      </w:pPr>
    </w:p>
    <w:p w14:paraId="4D735450" w14:textId="77777777" w:rsidR="00C058C1" w:rsidRPr="00D7559B" w:rsidRDefault="00C058C1" w:rsidP="007712A3">
      <w:pPr>
        <w:pStyle w:val="GlobalBayerBodyText"/>
        <w:spacing w:before="0" w:after="0"/>
        <w:ind w:right="283"/>
        <w:rPr>
          <w:rFonts w:ascii="Times New Roman" w:hAnsi="Times New Roman"/>
          <w:color w:val="000000"/>
          <w:sz w:val="22"/>
          <w:szCs w:val="22"/>
        </w:rPr>
      </w:pPr>
      <w:r w:rsidRPr="00D7559B">
        <w:rPr>
          <w:rFonts w:ascii="Times New Roman" w:hAnsi="Times New Roman"/>
          <w:sz w:val="22"/>
          <w:szCs w:val="24"/>
        </w:rPr>
        <w:t xml:space="preserve">Dacă rezultatele vizuale </w:t>
      </w:r>
      <w:r>
        <w:rPr>
          <w:rFonts w:ascii="Times New Roman" w:hAnsi="Times New Roman"/>
          <w:sz w:val="22"/>
          <w:szCs w:val="24"/>
        </w:rPr>
        <w:t>ș</w:t>
      </w:r>
      <w:r w:rsidRPr="00D7559B">
        <w:rPr>
          <w:rFonts w:ascii="Times New Roman" w:hAnsi="Times New Roman"/>
          <w:sz w:val="22"/>
          <w:szCs w:val="24"/>
        </w:rPr>
        <w:t xml:space="preserve">i anatomice indică faptul că pacientul nu prezintă beneficii prin continuarea tratamentului, administrarea </w:t>
      </w:r>
      <w:r>
        <w:rPr>
          <w:rFonts w:ascii="Times New Roman" w:hAnsi="Times New Roman"/>
          <w:sz w:val="22"/>
          <w:szCs w:val="24"/>
        </w:rPr>
        <w:t>Opuviz</w:t>
      </w:r>
      <w:r w:rsidRPr="00D7559B">
        <w:rPr>
          <w:rFonts w:ascii="Times New Roman" w:hAnsi="Times New Roman"/>
          <w:sz w:val="22"/>
          <w:szCs w:val="24"/>
        </w:rPr>
        <w:t xml:space="preserve"> trebuie oprită.</w:t>
      </w:r>
    </w:p>
    <w:p w14:paraId="5C765402" w14:textId="77777777" w:rsidR="00C058C1" w:rsidRPr="00D7559B" w:rsidRDefault="00C058C1" w:rsidP="007712A3">
      <w:pPr>
        <w:pStyle w:val="GlobalBayerBodyText"/>
        <w:spacing w:before="0" w:after="0"/>
        <w:ind w:right="283"/>
        <w:rPr>
          <w:rFonts w:ascii="Times New Roman" w:hAnsi="Times New Roman"/>
          <w:sz w:val="22"/>
          <w:szCs w:val="24"/>
        </w:rPr>
      </w:pPr>
    </w:p>
    <w:p w14:paraId="4281AD7D" w14:textId="77777777" w:rsidR="00C058C1" w:rsidRPr="00D7559B" w:rsidRDefault="00C058C1" w:rsidP="007712A3">
      <w:pPr>
        <w:pStyle w:val="GlobalBayerBodyText"/>
        <w:keepNext/>
        <w:keepLines/>
        <w:spacing w:before="0" w:after="0"/>
        <w:ind w:right="283"/>
        <w:rPr>
          <w:rFonts w:ascii="Times New Roman" w:hAnsi="Times New Roman"/>
          <w:i/>
          <w:sz w:val="22"/>
          <w:szCs w:val="24"/>
        </w:rPr>
      </w:pPr>
      <w:r w:rsidRPr="00D7559B">
        <w:rPr>
          <w:rFonts w:ascii="Times New Roman" w:hAnsi="Times New Roman"/>
          <w:i/>
          <w:sz w:val="22"/>
          <w:szCs w:val="24"/>
        </w:rPr>
        <w:t>Neovasculariza</w:t>
      </w:r>
      <w:r>
        <w:rPr>
          <w:rFonts w:ascii="Times New Roman" w:hAnsi="Times New Roman"/>
          <w:i/>
          <w:sz w:val="22"/>
          <w:szCs w:val="24"/>
        </w:rPr>
        <w:t>ț</w:t>
      </w:r>
      <w:r w:rsidRPr="00D7559B">
        <w:rPr>
          <w:rFonts w:ascii="Times New Roman" w:hAnsi="Times New Roman"/>
          <w:i/>
          <w:sz w:val="22"/>
          <w:szCs w:val="24"/>
        </w:rPr>
        <w:t>ia coroidală miopică</w:t>
      </w:r>
    </w:p>
    <w:p w14:paraId="03E9694F" w14:textId="77777777" w:rsidR="00C058C1" w:rsidRPr="00D7559B" w:rsidRDefault="00C058C1" w:rsidP="007712A3">
      <w:pPr>
        <w:pStyle w:val="GlobalBayerBodyText"/>
        <w:keepNext/>
        <w:keepLines/>
        <w:spacing w:before="0" w:after="0"/>
        <w:ind w:right="283"/>
        <w:rPr>
          <w:rFonts w:ascii="Times New Roman" w:hAnsi="Times New Roman"/>
          <w:i/>
          <w:sz w:val="22"/>
          <w:szCs w:val="24"/>
        </w:rPr>
      </w:pPr>
    </w:p>
    <w:p w14:paraId="2C79A775" w14:textId="77777777" w:rsidR="00C058C1" w:rsidRPr="00D7559B" w:rsidRDefault="00C058C1" w:rsidP="007712A3">
      <w:pPr>
        <w:pStyle w:val="GlobalBayerBodyText"/>
        <w:keepNext/>
        <w:keepLines/>
        <w:spacing w:before="0" w:after="0"/>
        <w:ind w:right="283"/>
        <w:rPr>
          <w:rFonts w:ascii="Times New Roman" w:hAnsi="Times New Roman"/>
          <w:sz w:val="22"/>
          <w:szCs w:val="24"/>
        </w:rPr>
      </w:pPr>
      <w:r w:rsidRPr="00D7559B">
        <w:rPr>
          <w:rFonts w:ascii="Times New Roman" w:hAnsi="Times New Roman"/>
          <w:sz w:val="22"/>
          <w:szCs w:val="24"/>
        </w:rPr>
        <w:t xml:space="preserve">Doza recomandată de </w:t>
      </w:r>
      <w:r>
        <w:rPr>
          <w:rFonts w:ascii="Times New Roman" w:hAnsi="Times New Roman"/>
          <w:sz w:val="22"/>
          <w:szCs w:val="24"/>
        </w:rPr>
        <w:t>Opuviz</w:t>
      </w:r>
      <w:r w:rsidRPr="00D7559B">
        <w:rPr>
          <w:rFonts w:ascii="Times New Roman" w:hAnsi="Times New Roman"/>
          <w:sz w:val="22"/>
          <w:szCs w:val="24"/>
        </w:rPr>
        <w:t xml:space="preserve"> este de o singură injec</w:t>
      </w:r>
      <w:r>
        <w:rPr>
          <w:rFonts w:ascii="Times New Roman" w:hAnsi="Times New Roman"/>
          <w:sz w:val="22"/>
          <w:szCs w:val="24"/>
        </w:rPr>
        <w:t>ț</w:t>
      </w:r>
      <w:r w:rsidRPr="00D7559B">
        <w:rPr>
          <w:rFonts w:ascii="Times New Roman" w:hAnsi="Times New Roman"/>
          <w:sz w:val="22"/>
          <w:szCs w:val="24"/>
        </w:rPr>
        <w:t xml:space="preserve">ie </w:t>
      </w:r>
      <w:r>
        <w:rPr>
          <w:rFonts w:ascii="Times New Roman" w:hAnsi="Times New Roman"/>
          <w:sz w:val="22"/>
          <w:szCs w:val="24"/>
        </w:rPr>
        <w:t>intravitreană</w:t>
      </w:r>
      <w:r w:rsidRPr="00D7559B">
        <w:rPr>
          <w:rFonts w:ascii="Times New Roman" w:hAnsi="Times New Roman"/>
          <w:sz w:val="22"/>
          <w:szCs w:val="24"/>
        </w:rPr>
        <w:t xml:space="preserve"> de 2</w:t>
      </w:r>
      <w:r>
        <w:rPr>
          <w:rFonts w:ascii="Times New Roman" w:hAnsi="Times New Roman"/>
          <w:sz w:val="22"/>
          <w:szCs w:val="24"/>
        </w:rPr>
        <w:t> mg</w:t>
      </w:r>
      <w:r w:rsidRPr="00D7559B">
        <w:rPr>
          <w:rFonts w:ascii="Times New Roman" w:hAnsi="Times New Roman"/>
          <w:sz w:val="22"/>
          <w:szCs w:val="24"/>
        </w:rPr>
        <w:t xml:space="preserve"> aflibercept echivalent cu 0,05</w:t>
      </w:r>
      <w:r>
        <w:rPr>
          <w:rFonts w:ascii="Times New Roman" w:hAnsi="Times New Roman"/>
          <w:sz w:val="22"/>
          <w:szCs w:val="24"/>
        </w:rPr>
        <w:t> ml</w:t>
      </w:r>
      <w:r w:rsidRPr="00D7559B">
        <w:rPr>
          <w:rFonts w:ascii="Times New Roman" w:hAnsi="Times New Roman"/>
          <w:sz w:val="22"/>
          <w:szCs w:val="24"/>
        </w:rPr>
        <w:t>.</w:t>
      </w:r>
    </w:p>
    <w:p w14:paraId="521A1057" w14:textId="77777777" w:rsidR="00C058C1" w:rsidRPr="00D7559B" w:rsidRDefault="00C058C1" w:rsidP="007712A3">
      <w:pPr>
        <w:pStyle w:val="GlobalBayerBodyText"/>
        <w:spacing w:before="0" w:after="0"/>
        <w:ind w:right="283"/>
        <w:rPr>
          <w:rFonts w:ascii="Times New Roman" w:hAnsi="Times New Roman"/>
          <w:sz w:val="22"/>
          <w:szCs w:val="24"/>
        </w:rPr>
      </w:pPr>
    </w:p>
    <w:p w14:paraId="4CF1B578" w14:textId="77777777" w:rsidR="00C058C1" w:rsidRPr="00D7559B" w:rsidRDefault="00C058C1" w:rsidP="007712A3">
      <w:pPr>
        <w:pStyle w:val="GlobalBayerBodyText"/>
        <w:spacing w:before="0" w:after="0"/>
        <w:ind w:right="283"/>
        <w:rPr>
          <w:rFonts w:ascii="Times New Roman" w:hAnsi="Times New Roman"/>
          <w:sz w:val="22"/>
          <w:szCs w:val="24"/>
        </w:rPr>
      </w:pPr>
      <w:r w:rsidRPr="00D7559B">
        <w:rPr>
          <w:rFonts w:ascii="Times New Roman" w:hAnsi="Times New Roman"/>
          <w:sz w:val="22"/>
          <w:szCs w:val="24"/>
        </w:rPr>
        <w:t xml:space="preserve">Pot fi administrate doze suplimentare dacă rezultatele vizuale </w:t>
      </w:r>
      <w:r>
        <w:rPr>
          <w:rFonts w:ascii="Times New Roman" w:hAnsi="Times New Roman"/>
          <w:sz w:val="22"/>
          <w:szCs w:val="24"/>
        </w:rPr>
        <w:t>ș</w:t>
      </w:r>
      <w:r w:rsidRPr="00D7559B">
        <w:rPr>
          <w:rFonts w:ascii="Times New Roman" w:hAnsi="Times New Roman"/>
          <w:sz w:val="22"/>
          <w:szCs w:val="24"/>
        </w:rPr>
        <w:t>i/sau anatomice indică faptul că boala persistă. Recuren</w:t>
      </w:r>
      <w:r>
        <w:rPr>
          <w:rFonts w:ascii="Times New Roman" w:hAnsi="Times New Roman"/>
          <w:sz w:val="22"/>
          <w:szCs w:val="24"/>
        </w:rPr>
        <w:t>ț</w:t>
      </w:r>
      <w:r w:rsidRPr="00D7559B">
        <w:rPr>
          <w:rFonts w:ascii="Times New Roman" w:hAnsi="Times New Roman"/>
          <w:sz w:val="22"/>
          <w:szCs w:val="24"/>
        </w:rPr>
        <w:t>ele trebuie tratate drept o nouă manifestare a bolii.</w:t>
      </w:r>
    </w:p>
    <w:p w14:paraId="6FCB8A97" w14:textId="77777777" w:rsidR="00C058C1" w:rsidRPr="00D7559B" w:rsidRDefault="00C058C1" w:rsidP="007712A3">
      <w:pPr>
        <w:pStyle w:val="GlobalBayerBodyText"/>
        <w:spacing w:before="0" w:after="0"/>
        <w:ind w:right="283"/>
        <w:rPr>
          <w:rFonts w:ascii="Times New Roman" w:hAnsi="Times New Roman"/>
          <w:sz w:val="22"/>
          <w:szCs w:val="24"/>
        </w:rPr>
      </w:pPr>
    </w:p>
    <w:p w14:paraId="6E90C66D" w14:textId="77777777" w:rsidR="00C058C1" w:rsidRPr="00D7559B" w:rsidRDefault="00C058C1" w:rsidP="007712A3">
      <w:pPr>
        <w:pStyle w:val="GlobalBayerBodyText"/>
        <w:spacing w:before="0" w:after="0"/>
        <w:ind w:right="283"/>
        <w:rPr>
          <w:rFonts w:ascii="Times New Roman" w:hAnsi="Times New Roman"/>
          <w:sz w:val="22"/>
          <w:szCs w:val="24"/>
        </w:rPr>
      </w:pPr>
      <w:r w:rsidRPr="00D7559B">
        <w:rPr>
          <w:rFonts w:ascii="Times New Roman" w:hAnsi="Times New Roman"/>
          <w:sz w:val="22"/>
          <w:szCs w:val="24"/>
        </w:rPr>
        <w:t>Programul de monitorizare trebuie stabilit de către medicul curant.</w:t>
      </w:r>
    </w:p>
    <w:p w14:paraId="4319424D" w14:textId="77777777" w:rsidR="00C058C1" w:rsidRPr="00D7559B" w:rsidRDefault="00C058C1" w:rsidP="007712A3">
      <w:pPr>
        <w:pStyle w:val="GlobalBayerBodyText"/>
        <w:spacing w:before="0" w:after="0"/>
        <w:ind w:right="283"/>
        <w:rPr>
          <w:rFonts w:ascii="Times New Roman" w:hAnsi="Times New Roman"/>
          <w:sz w:val="22"/>
          <w:szCs w:val="24"/>
        </w:rPr>
      </w:pPr>
    </w:p>
    <w:p w14:paraId="3B1163CE" w14:textId="77777777" w:rsidR="00C058C1" w:rsidRPr="00D7559B" w:rsidRDefault="00C058C1" w:rsidP="007712A3">
      <w:pPr>
        <w:pStyle w:val="GlobalBayerBodyText"/>
        <w:spacing w:before="0" w:after="0"/>
        <w:ind w:right="283"/>
        <w:rPr>
          <w:rFonts w:ascii="Times New Roman" w:hAnsi="Times New Roman"/>
          <w:color w:val="000000"/>
          <w:sz w:val="22"/>
          <w:szCs w:val="22"/>
        </w:rPr>
      </w:pPr>
      <w:r w:rsidRPr="00D7559B">
        <w:rPr>
          <w:rFonts w:ascii="Times New Roman" w:hAnsi="Times New Roman"/>
          <w:sz w:val="22"/>
          <w:szCs w:val="24"/>
        </w:rPr>
        <w:t>Intervalul dintre două doze nu trebuie să fie mai scurt de o lună.</w:t>
      </w:r>
    </w:p>
    <w:p w14:paraId="252EBBE4" w14:textId="77777777" w:rsidR="00C058C1" w:rsidRPr="00D7559B" w:rsidRDefault="00C058C1" w:rsidP="007712A3">
      <w:pPr>
        <w:pStyle w:val="GlobalBayerBodyText"/>
        <w:spacing w:before="0" w:after="0"/>
        <w:ind w:right="283"/>
        <w:rPr>
          <w:rFonts w:ascii="Times New Roman" w:hAnsi="Times New Roman"/>
          <w:color w:val="000000"/>
          <w:sz w:val="22"/>
          <w:szCs w:val="22"/>
        </w:rPr>
      </w:pPr>
    </w:p>
    <w:p w14:paraId="0CEADC71" w14:textId="77777777" w:rsidR="00C058C1" w:rsidRPr="00D7559B" w:rsidRDefault="00C058C1" w:rsidP="007712A3">
      <w:pPr>
        <w:pStyle w:val="GlobalBayerBodyText"/>
        <w:spacing w:before="0" w:after="0"/>
        <w:ind w:right="283"/>
        <w:rPr>
          <w:rFonts w:ascii="Times New Roman" w:hAnsi="Times New Roman"/>
          <w:sz w:val="22"/>
          <w:szCs w:val="22"/>
          <w:u w:val="single"/>
        </w:rPr>
      </w:pPr>
      <w:r w:rsidRPr="00D7559B">
        <w:rPr>
          <w:rFonts w:ascii="Times New Roman" w:hAnsi="Times New Roman"/>
          <w:sz w:val="22"/>
          <w:szCs w:val="22"/>
          <w:u w:val="single"/>
        </w:rPr>
        <w:t>Grupe speciale de pacien</w:t>
      </w:r>
      <w:r>
        <w:rPr>
          <w:rFonts w:ascii="Times New Roman" w:hAnsi="Times New Roman"/>
          <w:sz w:val="22"/>
          <w:szCs w:val="22"/>
          <w:u w:val="single"/>
        </w:rPr>
        <w:t>ț</w:t>
      </w:r>
      <w:r w:rsidRPr="00D7559B">
        <w:rPr>
          <w:rFonts w:ascii="Times New Roman" w:hAnsi="Times New Roman"/>
          <w:sz w:val="22"/>
          <w:szCs w:val="22"/>
          <w:u w:val="single"/>
        </w:rPr>
        <w:t>i</w:t>
      </w:r>
    </w:p>
    <w:p w14:paraId="2917A0E3" w14:textId="77777777" w:rsidR="00C058C1" w:rsidRPr="00D7559B" w:rsidRDefault="00C058C1" w:rsidP="007712A3">
      <w:pPr>
        <w:pStyle w:val="GlobalBayerBodyText"/>
        <w:spacing w:before="0" w:after="0"/>
        <w:ind w:right="283"/>
        <w:rPr>
          <w:rFonts w:ascii="Times New Roman" w:hAnsi="Times New Roman"/>
          <w:sz w:val="22"/>
          <w:szCs w:val="22"/>
          <w:u w:val="single"/>
        </w:rPr>
      </w:pPr>
    </w:p>
    <w:p w14:paraId="0A83E309" w14:textId="77777777" w:rsidR="00C058C1" w:rsidRPr="00D7559B" w:rsidRDefault="00C058C1" w:rsidP="007712A3">
      <w:pPr>
        <w:pStyle w:val="GlobalBayerBodyText"/>
        <w:spacing w:before="0" w:after="0"/>
        <w:ind w:right="283"/>
        <w:rPr>
          <w:rFonts w:ascii="Times New Roman" w:hAnsi="Times New Roman"/>
          <w:i/>
          <w:sz w:val="22"/>
          <w:szCs w:val="22"/>
        </w:rPr>
      </w:pPr>
      <w:r w:rsidRPr="00D7559B">
        <w:rPr>
          <w:rFonts w:ascii="Times New Roman" w:hAnsi="Times New Roman"/>
          <w:i/>
          <w:sz w:val="22"/>
          <w:szCs w:val="22"/>
        </w:rPr>
        <w:t>Insuficien</w:t>
      </w:r>
      <w:r>
        <w:rPr>
          <w:rFonts w:ascii="Times New Roman" w:hAnsi="Times New Roman"/>
          <w:i/>
          <w:sz w:val="22"/>
          <w:szCs w:val="22"/>
        </w:rPr>
        <w:t>ț</w:t>
      </w:r>
      <w:r w:rsidRPr="00D7559B">
        <w:rPr>
          <w:rFonts w:ascii="Times New Roman" w:hAnsi="Times New Roman"/>
          <w:i/>
          <w:sz w:val="22"/>
          <w:szCs w:val="22"/>
        </w:rPr>
        <w:t xml:space="preserve">ă hepatică </w:t>
      </w:r>
      <w:r>
        <w:rPr>
          <w:rFonts w:ascii="Times New Roman" w:hAnsi="Times New Roman"/>
          <w:i/>
          <w:sz w:val="22"/>
          <w:szCs w:val="22"/>
        </w:rPr>
        <w:t>ș</w:t>
      </w:r>
      <w:r w:rsidRPr="00D7559B">
        <w:rPr>
          <w:rFonts w:ascii="Times New Roman" w:hAnsi="Times New Roman"/>
          <w:i/>
          <w:sz w:val="22"/>
          <w:szCs w:val="22"/>
        </w:rPr>
        <w:t>i/sau renală</w:t>
      </w:r>
    </w:p>
    <w:p w14:paraId="00A97716" w14:textId="77777777" w:rsidR="00C058C1" w:rsidRPr="00D7559B" w:rsidRDefault="00C058C1" w:rsidP="007712A3">
      <w:pPr>
        <w:pStyle w:val="GlobalBayerBodyText"/>
        <w:spacing w:before="0" w:after="0"/>
        <w:ind w:right="283"/>
        <w:rPr>
          <w:rFonts w:ascii="Times New Roman" w:hAnsi="Times New Roman"/>
          <w:sz w:val="22"/>
          <w:szCs w:val="22"/>
        </w:rPr>
      </w:pPr>
      <w:r w:rsidRPr="00D7559B">
        <w:rPr>
          <w:rFonts w:ascii="Times New Roman" w:hAnsi="Times New Roman"/>
          <w:sz w:val="22"/>
          <w:szCs w:val="22"/>
        </w:rPr>
        <w:t xml:space="preserve">Nu s-au efectuat studii specifice cu </w:t>
      </w:r>
      <w:r w:rsidRPr="00AB1C35">
        <w:rPr>
          <w:rFonts w:ascii="Times New Roman" w:hAnsi="Times New Roman"/>
          <w:sz w:val="22"/>
          <w:szCs w:val="22"/>
          <w:lang w:val="en-GB"/>
        </w:rPr>
        <w:t>aflibercept</w:t>
      </w:r>
      <w:r w:rsidRPr="00D7559B">
        <w:rPr>
          <w:rFonts w:ascii="Times New Roman" w:hAnsi="Times New Roman"/>
          <w:sz w:val="22"/>
          <w:szCs w:val="22"/>
        </w:rPr>
        <w:t xml:space="preserve"> la pacien</w:t>
      </w:r>
      <w:r>
        <w:rPr>
          <w:rFonts w:ascii="Times New Roman" w:hAnsi="Times New Roman"/>
          <w:sz w:val="22"/>
          <w:szCs w:val="22"/>
        </w:rPr>
        <w:t>ț</w:t>
      </w:r>
      <w:r w:rsidRPr="00D7559B">
        <w:rPr>
          <w:rFonts w:ascii="Times New Roman" w:hAnsi="Times New Roman"/>
          <w:sz w:val="22"/>
          <w:szCs w:val="22"/>
        </w:rPr>
        <w:t>i cu insuficien</w:t>
      </w:r>
      <w:r>
        <w:rPr>
          <w:rFonts w:ascii="Times New Roman" w:hAnsi="Times New Roman"/>
          <w:sz w:val="22"/>
          <w:szCs w:val="22"/>
        </w:rPr>
        <w:t>ț</w:t>
      </w:r>
      <w:r w:rsidRPr="00D7559B">
        <w:rPr>
          <w:rFonts w:ascii="Times New Roman" w:hAnsi="Times New Roman"/>
          <w:sz w:val="22"/>
          <w:szCs w:val="22"/>
        </w:rPr>
        <w:t xml:space="preserve">ă hepatică </w:t>
      </w:r>
      <w:r>
        <w:rPr>
          <w:rFonts w:ascii="Times New Roman" w:hAnsi="Times New Roman"/>
          <w:sz w:val="22"/>
          <w:szCs w:val="22"/>
        </w:rPr>
        <w:t>ș</w:t>
      </w:r>
      <w:r w:rsidRPr="00D7559B">
        <w:rPr>
          <w:rFonts w:ascii="Times New Roman" w:hAnsi="Times New Roman"/>
          <w:sz w:val="22"/>
          <w:szCs w:val="22"/>
        </w:rPr>
        <w:t>i/sau renală.</w:t>
      </w:r>
    </w:p>
    <w:p w14:paraId="004A3DEB" w14:textId="77777777" w:rsidR="00C058C1" w:rsidRPr="00D7559B" w:rsidRDefault="00C058C1" w:rsidP="007712A3">
      <w:pPr>
        <w:pStyle w:val="GlobalBayerBodyText"/>
        <w:spacing w:before="0" w:after="0"/>
        <w:ind w:right="283"/>
        <w:rPr>
          <w:rFonts w:ascii="Times New Roman" w:hAnsi="Times New Roman"/>
          <w:sz w:val="22"/>
          <w:szCs w:val="22"/>
        </w:rPr>
      </w:pPr>
    </w:p>
    <w:p w14:paraId="3B361952" w14:textId="77777777" w:rsidR="00C058C1" w:rsidRPr="00D7559B" w:rsidRDefault="00C058C1" w:rsidP="007712A3">
      <w:pPr>
        <w:pStyle w:val="GlobalBayerBodyText"/>
        <w:spacing w:before="0" w:after="0"/>
        <w:ind w:right="283"/>
        <w:rPr>
          <w:rFonts w:ascii="Times New Roman" w:hAnsi="Times New Roman"/>
          <w:sz w:val="22"/>
          <w:szCs w:val="22"/>
        </w:rPr>
      </w:pPr>
      <w:r w:rsidRPr="00D7559B">
        <w:rPr>
          <w:rFonts w:ascii="Times New Roman" w:hAnsi="Times New Roman"/>
          <w:sz w:val="22"/>
          <w:szCs w:val="22"/>
        </w:rPr>
        <w:t xml:space="preserve">Datele disponibile nu sugerează necesitatea ajustării dozei de </w:t>
      </w:r>
      <w:r w:rsidRPr="00AB1C35">
        <w:rPr>
          <w:rFonts w:ascii="Times New Roman" w:hAnsi="Times New Roman"/>
          <w:sz w:val="22"/>
          <w:szCs w:val="22"/>
          <w:lang w:val="en-GB"/>
        </w:rPr>
        <w:t>aflibercept</w:t>
      </w:r>
      <w:r w:rsidRPr="00D7559B">
        <w:rPr>
          <w:rFonts w:ascii="Times New Roman" w:hAnsi="Times New Roman"/>
          <w:sz w:val="22"/>
          <w:szCs w:val="22"/>
        </w:rPr>
        <w:t xml:space="preserve"> la ace</w:t>
      </w:r>
      <w:r>
        <w:rPr>
          <w:rFonts w:ascii="Times New Roman" w:hAnsi="Times New Roman"/>
          <w:sz w:val="22"/>
          <w:szCs w:val="22"/>
        </w:rPr>
        <w:t>ș</w:t>
      </w:r>
      <w:r w:rsidRPr="00D7559B">
        <w:rPr>
          <w:rFonts w:ascii="Times New Roman" w:hAnsi="Times New Roman"/>
          <w:sz w:val="22"/>
          <w:szCs w:val="22"/>
        </w:rPr>
        <w:t>ti pacien</w:t>
      </w:r>
      <w:r>
        <w:rPr>
          <w:rFonts w:ascii="Times New Roman" w:hAnsi="Times New Roman"/>
          <w:sz w:val="22"/>
          <w:szCs w:val="22"/>
        </w:rPr>
        <w:t>ț</w:t>
      </w:r>
      <w:r w:rsidRPr="00D7559B">
        <w:rPr>
          <w:rFonts w:ascii="Times New Roman" w:hAnsi="Times New Roman"/>
          <w:sz w:val="22"/>
          <w:szCs w:val="22"/>
        </w:rPr>
        <w:t xml:space="preserve">i (vezi </w:t>
      </w:r>
      <w:r>
        <w:rPr>
          <w:rFonts w:ascii="Times New Roman" w:hAnsi="Times New Roman"/>
          <w:sz w:val="22"/>
          <w:szCs w:val="22"/>
        </w:rPr>
        <w:t>pct. </w:t>
      </w:r>
      <w:r w:rsidRPr="00D7559B">
        <w:rPr>
          <w:rFonts w:ascii="Times New Roman" w:hAnsi="Times New Roman"/>
          <w:sz w:val="22"/>
          <w:szCs w:val="22"/>
        </w:rPr>
        <w:t>5.2).</w:t>
      </w:r>
    </w:p>
    <w:p w14:paraId="25761F91" w14:textId="77777777" w:rsidR="00C058C1" w:rsidRPr="00D7559B" w:rsidRDefault="00C058C1" w:rsidP="007712A3">
      <w:pPr>
        <w:pStyle w:val="GlobalBayerBodyText"/>
        <w:spacing w:before="0" w:after="0"/>
        <w:ind w:right="283"/>
        <w:rPr>
          <w:rFonts w:ascii="Times New Roman" w:hAnsi="Times New Roman"/>
          <w:sz w:val="22"/>
          <w:szCs w:val="22"/>
        </w:rPr>
      </w:pPr>
    </w:p>
    <w:p w14:paraId="3FA5B14D" w14:textId="77777777" w:rsidR="00C058C1" w:rsidRPr="00D7559B" w:rsidRDefault="00C058C1" w:rsidP="007712A3">
      <w:pPr>
        <w:pStyle w:val="GlobalBayerBodyText"/>
        <w:tabs>
          <w:tab w:val="clear" w:pos="11174"/>
          <w:tab w:val="clear" w:pos="15142"/>
          <w:tab w:val="left" w:pos="2970"/>
        </w:tabs>
        <w:spacing w:before="0" w:after="0"/>
        <w:ind w:right="283"/>
        <w:rPr>
          <w:rFonts w:ascii="Times New Roman" w:hAnsi="Times New Roman"/>
          <w:i/>
          <w:sz w:val="22"/>
          <w:szCs w:val="22"/>
        </w:rPr>
      </w:pPr>
      <w:r w:rsidRPr="00D7559B">
        <w:rPr>
          <w:rFonts w:ascii="Times New Roman" w:hAnsi="Times New Roman"/>
          <w:i/>
          <w:sz w:val="22"/>
          <w:szCs w:val="22"/>
        </w:rPr>
        <w:t>Vârstnici</w:t>
      </w:r>
    </w:p>
    <w:p w14:paraId="528FB695" w14:textId="77777777" w:rsidR="00C058C1" w:rsidRPr="00D7559B" w:rsidRDefault="00C058C1" w:rsidP="007712A3">
      <w:pPr>
        <w:pStyle w:val="GlobalBayerBodyText"/>
        <w:spacing w:before="0" w:after="0"/>
        <w:ind w:right="283"/>
        <w:rPr>
          <w:rFonts w:ascii="Times New Roman" w:hAnsi="Times New Roman"/>
          <w:sz w:val="22"/>
          <w:szCs w:val="22"/>
        </w:rPr>
      </w:pPr>
      <w:r w:rsidRPr="00D7559B">
        <w:rPr>
          <w:rFonts w:ascii="Times New Roman" w:hAnsi="Times New Roman"/>
          <w:sz w:val="22"/>
          <w:szCs w:val="22"/>
        </w:rPr>
        <w:t>Nu sunt necesare precau</w:t>
      </w:r>
      <w:r>
        <w:rPr>
          <w:rFonts w:ascii="Times New Roman" w:hAnsi="Times New Roman"/>
          <w:sz w:val="22"/>
          <w:szCs w:val="22"/>
        </w:rPr>
        <w:t>ț</w:t>
      </w:r>
      <w:r w:rsidRPr="00D7559B">
        <w:rPr>
          <w:rFonts w:ascii="Times New Roman" w:hAnsi="Times New Roman"/>
          <w:sz w:val="22"/>
          <w:szCs w:val="22"/>
        </w:rPr>
        <w:t xml:space="preserve">ii speciale. </w:t>
      </w:r>
      <w:r w:rsidRPr="00D7559B">
        <w:rPr>
          <w:rFonts w:ascii="Times New Roman" w:hAnsi="Times New Roman"/>
          <w:sz w:val="22"/>
          <w:szCs w:val="24"/>
        </w:rPr>
        <w:t>Există experien</w:t>
      </w:r>
      <w:r>
        <w:rPr>
          <w:rFonts w:ascii="Times New Roman" w:hAnsi="Times New Roman"/>
          <w:sz w:val="22"/>
          <w:szCs w:val="24"/>
        </w:rPr>
        <w:t>ț</w:t>
      </w:r>
      <w:r w:rsidRPr="00D7559B">
        <w:rPr>
          <w:rFonts w:ascii="Times New Roman" w:hAnsi="Times New Roman"/>
          <w:sz w:val="22"/>
          <w:szCs w:val="24"/>
        </w:rPr>
        <w:t>ă limitată privind utilizarea la pacien</w:t>
      </w:r>
      <w:r>
        <w:rPr>
          <w:rFonts w:ascii="Times New Roman" w:hAnsi="Times New Roman"/>
          <w:sz w:val="22"/>
          <w:szCs w:val="24"/>
        </w:rPr>
        <w:t>ț</w:t>
      </w:r>
      <w:r w:rsidRPr="00D7559B">
        <w:rPr>
          <w:rFonts w:ascii="Times New Roman" w:hAnsi="Times New Roman"/>
          <w:sz w:val="22"/>
          <w:szCs w:val="24"/>
        </w:rPr>
        <w:t>i cu vârsta peste 75</w:t>
      </w:r>
      <w:r>
        <w:rPr>
          <w:rFonts w:ascii="Times New Roman" w:hAnsi="Times New Roman"/>
          <w:sz w:val="22"/>
          <w:szCs w:val="24"/>
        </w:rPr>
        <w:t> ani</w:t>
      </w:r>
      <w:r w:rsidRPr="00D7559B">
        <w:rPr>
          <w:rFonts w:ascii="Times New Roman" w:hAnsi="Times New Roman"/>
          <w:sz w:val="22"/>
          <w:szCs w:val="24"/>
        </w:rPr>
        <w:t xml:space="preserve"> cu EMD.</w:t>
      </w:r>
    </w:p>
    <w:p w14:paraId="6E5C4346" w14:textId="77777777" w:rsidR="00C058C1" w:rsidRPr="00D7559B" w:rsidRDefault="00C058C1" w:rsidP="007712A3">
      <w:pPr>
        <w:pStyle w:val="GlobalBayerBodyText"/>
        <w:spacing w:before="0" w:after="0"/>
        <w:ind w:right="283"/>
        <w:rPr>
          <w:rFonts w:ascii="Times New Roman" w:hAnsi="Times New Roman"/>
          <w:sz w:val="22"/>
          <w:szCs w:val="22"/>
        </w:rPr>
      </w:pPr>
    </w:p>
    <w:p w14:paraId="648DC9C4" w14:textId="77777777" w:rsidR="00C058C1" w:rsidRPr="00D7559B" w:rsidRDefault="00C058C1" w:rsidP="007712A3">
      <w:pPr>
        <w:pStyle w:val="GlobalBayerBodyText"/>
        <w:spacing w:before="0" w:after="0"/>
        <w:ind w:right="283"/>
        <w:rPr>
          <w:rFonts w:ascii="Times New Roman" w:hAnsi="Times New Roman"/>
          <w:i/>
          <w:sz w:val="22"/>
          <w:szCs w:val="22"/>
        </w:rPr>
      </w:pPr>
      <w:r w:rsidRPr="00D7559B">
        <w:rPr>
          <w:rFonts w:ascii="Times New Roman" w:hAnsi="Times New Roman"/>
          <w:i/>
          <w:sz w:val="22"/>
          <w:szCs w:val="22"/>
        </w:rPr>
        <w:t xml:space="preserve">Copii </w:t>
      </w:r>
      <w:r>
        <w:rPr>
          <w:rFonts w:ascii="Times New Roman" w:hAnsi="Times New Roman"/>
          <w:i/>
          <w:sz w:val="22"/>
          <w:szCs w:val="22"/>
        </w:rPr>
        <w:t>ș</w:t>
      </w:r>
      <w:r w:rsidRPr="00D7559B">
        <w:rPr>
          <w:rFonts w:ascii="Times New Roman" w:hAnsi="Times New Roman"/>
          <w:i/>
          <w:sz w:val="22"/>
          <w:szCs w:val="22"/>
        </w:rPr>
        <w:t>i adolescen</w:t>
      </w:r>
      <w:r>
        <w:rPr>
          <w:rFonts w:ascii="Times New Roman" w:hAnsi="Times New Roman"/>
          <w:i/>
          <w:sz w:val="22"/>
          <w:szCs w:val="22"/>
        </w:rPr>
        <w:t>ț</w:t>
      </w:r>
      <w:r w:rsidRPr="00D7559B">
        <w:rPr>
          <w:rFonts w:ascii="Times New Roman" w:hAnsi="Times New Roman"/>
          <w:i/>
          <w:sz w:val="22"/>
          <w:szCs w:val="22"/>
        </w:rPr>
        <w:t>i</w:t>
      </w:r>
    </w:p>
    <w:p w14:paraId="2E824F6D" w14:textId="77777777" w:rsidR="00C058C1" w:rsidRPr="00D7559B" w:rsidRDefault="00C058C1" w:rsidP="007712A3">
      <w:pPr>
        <w:pStyle w:val="GlobalBayerBodyText"/>
        <w:spacing w:before="0" w:after="0"/>
        <w:ind w:right="283"/>
        <w:rPr>
          <w:rFonts w:ascii="Times New Roman" w:hAnsi="Times New Roman"/>
          <w:i/>
          <w:sz w:val="22"/>
          <w:szCs w:val="22"/>
        </w:rPr>
      </w:pPr>
      <w:r w:rsidRPr="00D7559B">
        <w:rPr>
          <w:rFonts w:ascii="Times New Roman" w:hAnsi="Times New Roman"/>
          <w:sz w:val="22"/>
          <w:szCs w:val="22"/>
        </w:rPr>
        <w:t>Siguran</w:t>
      </w:r>
      <w:r>
        <w:rPr>
          <w:rFonts w:ascii="Times New Roman" w:hAnsi="Times New Roman"/>
          <w:sz w:val="22"/>
          <w:szCs w:val="22"/>
        </w:rPr>
        <w:t>ț</w:t>
      </w:r>
      <w:r w:rsidRPr="00D7559B">
        <w:rPr>
          <w:rFonts w:ascii="Times New Roman" w:hAnsi="Times New Roman"/>
          <w:sz w:val="22"/>
          <w:szCs w:val="22"/>
        </w:rPr>
        <w:t xml:space="preserve">a </w:t>
      </w:r>
      <w:r>
        <w:rPr>
          <w:rFonts w:ascii="Times New Roman" w:hAnsi="Times New Roman"/>
          <w:sz w:val="22"/>
          <w:szCs w:val="22"/>
        </w:rPr>
        <w:t>ș</w:t>
      </w:r>
      <w:r w:rsidRPr="00D7559B">
        <w:rPr>
          <w:rFonts w:ascii="Times New Roman" w:hAnsi="Times New Roman"/>
          <w:sz w:val="22"/>
          <w:szCs w:val="22"/>
        </w:rPr>
        <w:t xml:space="preserve">i eficacitatea </w:t>
      </w:r>
      <w:r w:rsidRPr="00AC37F4">
        <w:rPr>
          <w:rFonts w:ascii="Times New Roman" w:hAnsi="Times New Roman"/>
          <w:sz w:val="22"/>
          <w:szCs w:val="22"/>
        </w:rPr>
        <w:t>aflibercept</w:t>
      </w:r>
      <w:r w:rsidRPr="00D7559B">
        <w:rPr>
          <w:rFonts w:ascii="Times New Roman" w:hAnsi="Times New Roman"/>
          <w:sz w:val="22"/>
          <w:szCs w:val="22"/>
        </w:rPr>
        <w:t xml:space="preserve"> nu au fost stabilite la copii </w:t>
      </w:r>
      <w:r>
        <w:rPr>
          <w:rFonts w:ascii="Times New Roman" w:hAnsi="Times New Roman"/>
          <w:sz w:val="22"/>
          <w:szCs w:val="22"/>
        </w:rPr>
        <w:t>ș</w:t>
      </w:r>
      <w:r w:rsidRPr="00D7559B">
        <w:rPr>
          <w:rFonts w:ascii="Times New Roman" w:hAnsi="Times New Roman"/>
          <w:sz w:val="22"/>
          <w:szCs w:val="22"/>
        </w:rPr>
        <w:t>i adolescen</w:t>
      </w:r>
      <w:r>
        <w:rPr>
          <w:rFonts w:ascii="Times New Roman" w:hAnsi="Times New Roman"/>
          <w:sz w:val="22"/>
          <w:szCs w:val="22"/>
        </w:rPr>
        <w:t>ț</w:t>
      </w:r>
      <w:r w:rsidRPr="00D7559B">
        <w:rPr>
          <w:rFonts w:ascii="Times New Roman" w:hAnsi="Times New Roman"/>
          <w:sz w:val="22"/>
          <w:szCs w:val="22"/>
        </w:rPr>
        <w:t xml:space="preserve">i. Nu există date relevante pentru utilizarea </w:t>
      </w:r>
      <w:r w:rsidRPr="00AC37F4">
        <w:rPr>
          <w:rFonts w:ascii="Times New Roman" w:hAnsi="Times New Roman"/>
          <w:sz w:val="22"/>
          <w:szCs w:val="22"/>
        </w:rPr>
        <w:t>aflibercept</w:t>
      </w:r>
      <w:r w:rsidRPr="00D7559B">
        <w:rPr>
          <w:rFonts w:ascii="Times New Roman" w:hAnsi="Times New Roman"/>
          <w:sz w:val="22"/>
          <w:szCs w:val="22"/>
        </w:rPr>
        <w:t xml:space="preserve"> la copii </w:t>
      </w:r>
      <w:r>
        <w:rPr>
          <w:rFonts w:ascii="Times New Roman" w:hAnsi="Times New Roman"/>
          <w:sz w:val="22"/>
          <w:szCs w:val="22"/>
        </w:rPr>
        <w:t>ș</w:t>
      </w:r>
      <w:r w:rsidRPr="00D7559B">
        <w:rPr>
          <w:rFonts w:ascii="Times New Roman" w:hAnsi="Times New Roman"/>
          <w:sz w:val="22"/>
          <w:szCs w:val="22"/>
        </w:rPr>
        <w:t>i adolescen</w:t>
      </w:r>
      <w:r>
        <w:rPr>
          <w:rFonts w:ascii="Times New Roman" w:hAnsi="Times New Roman"/>
          <w:sz w:val="22"/>
          <w:szCs w:val="22"/>
        </w:rPr>
        <w:t>ț</w:t>
      </w:r>
      <w:r w:rsidRPr="00D7559B">
        <w:rPr>
          <w:rFonts w:ascii="Times New Roman" w:hAnsi="Times New Roman"/>
          <w:sz w:val="22"/>
          <w:szCs w:val="22"/>
        </w:rPr>
        <w:t>i pentru indica</w:t>
      </w:r>
      <w:r>
        <w:rPr>
          <w:rFonts w:ascii="Times New Roman" w:hAnsi="Times New Roman"/>
          <w:sz w:val="22"/>
          <w:szCs w:val="22"/>
        </w:rPr>
        <w:t>ț</w:t>
      </w:r>
      <w:r w:rsidRPr="00D7559B">
        <w:rPr>
          <w:rFonts w:ascii="Times New Roman" w:hAnsi="Times New Roman"/>
          <w:sz w:val="22"/>
          <w:szCs w:val="22"/>
        </w:rPr>
        <w:t xml:space="preserve">iile DMLV forma umedă, OVCR, ORVR, EMD </w:t>
      </w:r>
      <w:r>
        <w:rPr>
          <w:rFonts w:ascii="Times New Roman" w:hAnsi="Times New Roman"/>
          <w:sz w:val="22"/>
          <w:szCs w:val="22"/>
        </w:rPr>
        <w:t>ș</w:t>
      </w:r>
      <w:r w:rsidRPr="00D7559B">
        <w:rPr>
          <w:rFonts w:ascii="Times New Roman" w:hAnsi="Times New Roman"/>
          <w:sz w:val="22"/>
          <w:szCs w:val="22"/>
        </w:rPr>
        <w:t>i NVC miopică.</w:t>
      </w:r>
    </w:p>
    <w:p w14:paraId="582DDFAA" w14:textId="77777777" w:rsidR="00C058C1" w:rsidRPr="00D7559B" w:rsidRDefault="00C058C1" w:rsidP="007712A3">
      <w:pPr>
        <w:pStyle w:val="GlobalBayerBodyText"/>
        <w:spacing w:before="0" w:after="0"/>
        <w:ind w:right="283"/>
        <w:rPr>
          <w:rFonts w:ascii="Times New Roman" w:hAnsi="Times New Roman"/>
          <w:sz w:val="22"/>
          <w:szCs w:val="22"/>
        </w:rPr>
      </w:pPr>
    </w:p>
    <w:p w14:paraId="72EA5924" w14:textId="77777777" w:rsidR="00C058C1" w:rsidRPr="00D7559B" w:rsidRDefault="00C058C1" w:rsidP="007712A3">
      <w:pPr>
        <w:pStyle w:val="GlobalBayerBodyText"/>
        <w:spacing w:before="0" w:after="0"/>
        <w:ind w:right="283"/>
        <w:rPr>
          <w:rFonts w:ascii="Times New Roman" w:hAnsi="Times New Roman"/>
          <w:sz w:val="22"/>
          <w:szCs w:val="22"/>
          <w:u w:val="single"/>
        </w:rPr>
      </w:pPr>
      <w:r w:rsidRPr="00D7559B">
        <w:rPr>
          <w:rFonts w:ascii="Times New Roman" w:hAnsi="Times New Roman"/>
          <w:sz w:val="22"/>
          <w:szCs w:val="22"/>
          <w:u w:val="single"/>
        </w:rPr>
        <w:t>Mod de administrare</w:t>
      </w:r>
    </w:p>
    <w:p w14:paraId="236AB8DC" w14:textId="77777777" w:rsidR="00C058C1" w:rsidRPr="00D7559B" w:rsidRDefault="00C058C1" w:rsidP="007712A3">
      <w:pPr>
        <w:pStyle w:val="GlobalBayerBodyText"/>
        <w:spacing w:before="0" w:after="0"/>
        <w:ind w:right="283"/>
        <w:rPr>
          <w:rFonts w:ascii="Times New Roman" w:hAnsi="Times New Roman"/>
          <w:sz w:val="22"/>
          <w:szCs w:val="22"/>
          <w:u w:val="single"/>
        </w:rPr>
      </w:pPr>
    </w:p>
    <w:p w14:paraId="50429049" w14:textId="77777777" w:rsidR="00C058C1" w:rsidRPr="00D7559B" w:rsidRDefault="00C058C1" w:rsidP="007712A3">
      <w:pPr>
        <w:pStyle w:val="GlobalBayerBodyText"/>
        <w:spacing w:before="0" w:after="0"/>
        <w:ind w:right="283"/>
        <w:rPr>
          <w:rFonts w:ascii="Times New Roman" w:hAnsi="Times New Roman"/>
          <w:sz w:val="22"/>
          <w:szCs w:val="22"/>
        </w:rPr>
      </w:pPr>
      <w:r w:rsidRPr="00D7559B">
        <w:rPr>
          <w:rFonts w:ascii="Times New Roman" w:hAnsi="Times New Roman"/>
          <w:sz w:val="22"/>
          <w:szCs w:val="22"/>
        </w:rPr>
        <w:t>Injec</w:t>
      </w:r>
      <w:r>
        <w:rPr>
          <w:rFonts w:ascii="Times New Roman" w:hAnsi="Times New Roman"/>
          <w:sz w:val="22"/>
          <w:szCs w:val="22"/>
        </w:rPr>
        <w:t>ț</w:t>
      </w:r>
      <w:r w:rsidRPr="00D7559B">
        <w:rPr>
          <w:rFonts w:ascii="Times New Roman" w:hAnsi="Times New Roman"/>
          <w:sz w:val="22"/>
          <w:szCs w:val="22"/>
        </w:rPr>
        <w:t xml:space="preserve">iile </w:t>
      </w:r>
      <w:r>
        <w:rPr>
          <w:rFonts w:ascii="Times New Roman" w:hAnsi="Times New Roman"/>
          <w:sz w:val="22"/>
          <w:szCs w:val="22"/>
        </w:rPr>
        <w:t>intravitreene</w:t>
      </w:r>
      <w:r w:rsidRPr="00D7559B">
        <w:rPr>
          <w:rFonts w:ascii="Times New Roman" w:hAnsi="Times New Roman"/>
          <w:sz w:val="22"/>
          <w:szCs w:val="22"/>
        </w:rPr>
        <w:t xml:space="preserve"> trebuie efectuate de către un medic oftalmolog cu experien</w:t>
      </w:r>
      <w:r>
        <w:rPr>
          <w:rFonts w:ascii="Times New Roman" w:hAnsi="Times New Roman"/>
          <w:sz w:val="22"/>
          <w:szCs w:val="22"/>
        </w:rPr>
        <w:t>ț</w:t>
      </w:r>
      <w:r w:rsidRPr="00D7559B">
        <w:rPr>
          <w:rFonts w:ascii="Times New Roman" w:hAnsi="Times New Roman"/>
          <w:sz w:val="22"/>
          <w:szCs w:val="22"/>
        </w:rPr>
        <w:t>ă în administrarea injec</w:t>
      </w:r>
      <w:r>
        <w:rPr>
          <w:rFonts w:ascii="Times New Roman" w:hAnsi="Times New Roman"/>
          <w:sz w:val="22"/>
          <w:szCs w:val="22"/>
        </w:rPr>
        <w:t>ț</w:t>
      </w:r>
      <w:r w:rsidRPr="00D7559B">
        <w:rPr>
          <w:rFonts w:ascii="Times New Roman" w:hAnsi="Times New Roman"/>
          <w:sz w:val="22"/>
          <w:szCs w:val="22"/>
        </w:rPr>
        <w:t xml:space="preserve">iilor </w:t>
      </w:r>
      <w:r>
        <w:rPr>
          <w:rFonts w:ascii="Times New Roman" w:hAnsi="Times New Roman"/>
          <w:sz w:val="22"/>
          <w:szCs w:val="22"/>
        </w:rPr>
        <w:t>intravitreene</w:t>
      </w:r>
      <w:r w:rsidRPr="00D7559B">
        <w:rPr>
          <w:rFonts w:ascii="Times New Roman" w:hAnsi="Times New Roman"/>
          <w:sz w:val="22"/>
          <w:szCs w:val="22"/>
        </w:rPr>
        <w:t xml:space="preserve">, conform standardelor medicale </w:t>
      </w:r>
      <w:r>
        <w:rPr>
          <w:rFonts w:ascii="Times New Roman" w:hAnsi="Times New Roman"/>
          <w:sz w:val="22"/>
          <w:szCs w:val="22"/>
        </w:rPr>
        <w:t>ș</w:t>
      </w:r>
      <w:r w:rsidRPr="00D7559B">
        <w:rPr>
          <w:rFonts w:ascii="Times New Roman" w:hAnsi="Times New Roman"/>
          <w:sz w:val="22"/>
          <w:szCs w:val="22"/>
        </w:rPr>
        <w:t>i ghidurilor în vigoare. În general, trebuie să se asigure condi</w:t>
      </w:r>
      <w:r>
        <w:rPr>
          <w:rFonts w:ascii="Times New Roman" w:hAnsi="Times New Roman"/>
          <w:sz w:val="22"/>
          <w:szCs w:val="22"/>
        </w:rPr>
        <w:t>ț</w:t>
      </w:r>
      <w:r w:rsidRPr="00D7559B">
        <w:rPr>
          <w:rFonts w:ascii="Times New Roman" w:hAnsi="Times New Roman"/>
          <w:sz w:val="22"/>
          <w:szCs w:val="22"/>
        </w:rPr>
        <w:t xml:space="preserve">ii adecvate de anestezie </w:t>
      </w:r>
      <w:r>
        <w:rPr>
          <w:rFonts w:ascii="Times New Roman" w:hAnsi="Times New Roman"/>
          <w:sz w:val="22"/>
          <w:szCs w:val="22"/>
        </w:rPr>
        <w:t>ș</w:t>
      </w:r>
      <w:r w:rsidRPr="00D7559B">
        <w:rPr>
          <w:rFonts w:ascii="Times New Roman" w:hAnsi="Times New Roman"/>
          <w:sz w:val="22"/>
          <w:szCs w:val="22"/>
        </w:rPr>
        <w:t xml:space="preserve">i asepsie, inclusiv administrarea locală a unui bactericid cu spectru larg (de exemplu povidonă iodată aplicată la nivelul pielii perioculare, pleoapei </w:t>
      </w:r>
      <w:r>
        <w:rPr>
          <w:rFonts w:ascii="Times New Roman" w:hAnsi="Times New Roman"/>
          <w:sz w:val="22"/>
          <w:szCs w:val="22"/>
        </w:rPr>
        <w:t>ș</w:t>
      </w:r>
      <w:r w:rsidRPr="00D7559B">
        <w:rPr>
          <w:rFonts w:ascii="Times New Roman" w:hAnsi="Times New Roman"/>
          <w:sz w:val="22"/>
          <w:szCs w:val="22"/>
        </w:rPr>
        <w:t>i suprafe</w:t>
      </w:r>
      <w:r>
        <w:rPr>
          <w:rFonts w:ascii="Times New Roman" w:hAnsi="Times New Roman"/>
          <w:sz w:val="22"/>
          <w:szCs w:val="22"/>
        </w:rPr>
        <w:t>ț</w:t>
      </w:r>
      <w:r w:rsidRPr="00D7559B">
        <w:rPr>
          <w:rFonts w:ascii="Times New Roman" w:hAnsi="Times New Roman"/>
          <w:sz w:val="22"/>
          <w:szCs w:val="22"/>
        </w:rPr>
        <w:t>ei oculare). Se recomandă dezinfec</w:t>
      </w:r>
      <w:r>
        <w:rPr>
          <w:rFonts w:ascii="Times New Roman" w:hAnsi="Times New Roman"/>
          <w:sz w:val="22"/>
          <w:szCs w:val="22"/>
        </w:rPr>
        <w:t>ț</w:t>
      </w:r>
      <w:r w:rsidRPr="00D7559B">
        <w:rPr>
          <w:rFonts w:ascii="Times New Roman" w:hAnsi="Times New Roman"/>
          <w:sz w:val="22"/>
          <w:szCs w:val="22"/>
        </w:rPr>
        <w:t>ia chirurgicală a mâinilor, utilizarea mănu</w:t>
      </w:r>
      <w:r>
        <w:rPr>
          <w:rFonts w:ascii="Times New Roman" w:hAnsi="Times New Roman"/>
          <w:sz w:val="22"/>
          <w:szCs w:val="22"/>
        </w:rPr>
        <w:t>ș</w:t>
      </w:r>
      <w:r w:rsidRPr="00D7559B">
        <w:rPr>
          <w:rFonts w:ascii="Times New Roman" w:hAnsi="Times New Roman"/>
          <w:sz w:val="22"/>
          <w:szCs w:val="22"/>
        </w:rPr>
        <w:t xml:space="preserve">ilor sterile, a unor câmpuri sterile </w:t>
      </w:r>
      <w:r>
        <w:rPr>
          <w:rFonts w:ascii="Times New Roman" w:hAnsi="Times New Roman"/>
          <w:sz w:val="22"/>
          <w:szCs w:val="22"/>
        </w:rPr>
        <w:t>ș</w:t>
      </w:r>
      <w:r w:rsidRPr="00D7559B">
        <w:rPr>
          <w:rFonts w:ascii="Times New Roman" w:hAnsi="Times New Roman"/>
          <w:sz w:val="22"/>
          <w:szCs w:val="22"/>
        </w:rPr>
        <w:t>i a unui specul de pleoape steril (sau echivalent).</w:t>
      </w:r>
    </w:p>
    <w:p w14:paraId="24A61B7C" w14:textId="77777777" w:rsidR="00C058C1" w:rsidRPr="00D7559B" w:rsidRDefault="00C058C1" w:rsidP="007712A3">
      <w:pPr>
        <w:pStyle w:val="GlobalBayerBodyText"/>
        <w:spacing w:before="0" w:after="0"/>
        <w:ind w:right="283"/>
        <w:rPr>
          <w:rFonts w:ascii="Times New Roman" w:hAnsi="Times New Roman"/>
          <w:sz w:val="22"/>
          <w:szCs w:val="22"/>
        </w:rPr>
      </w:pPr>
    </w:p>
    <w:p w14:paraId="13792B28" w14:textId="77777777" w:rsidR="00C058C1" w:rsidRPr="00D7559B" w:rsidRDefault="00C058C1" w:rsidP="007712A3">
      <w:pPr>
        <w:pStyle w:val="GlobalBayerBodyText"/>
        <w:spacing w:before="0" w:after="0"/>
        <w:ind w:right="283"/>
        <w:rPr>
          <w:rFonts w:ascii="Times New Roman" w:hAnsi="Times New Roman"/>
          <w:sz w:val="22"/>
          <w:szCs w:val="22"/>
        </w:rPr>
      </w:pPr>
      <w:r w:rsidRPr="00D7559B">
        <w:rPr>
          <w:rFonts w:ascii="Times New Roman" w:hAnsi="Times New Roman"/>
          <w:sz w:val="22"/>
          <w:szCs w:val="22"/>
        </w:rPr>
        <w:t>Acul pentru injectare trebuie introdus la 3,5-4,0</w:t>
      </w:r>
      <w:r>
        <w:rPr>
          <w:rFonts w:ascii="Times New Roman" w:hAnsi="Times New Roman"/>
          <w:sz w:val="22"/>
          <w:szCs w:val="22"/>
        </w:rPr>
        <w:t> </w:t>
      </w:r>
      <w:r w:rsidRPr="00D7559B">
        <w:rPr>
          <w:rFonts w:ascii="Times New Roman" w:hAnsi="Times New Roman"/>
          <w:sz w:val="22"/>
          <w:szCs w:val="22"/>
        </w:rPr>
        <w:t>mm în spatele limbului, în cavitatea vitroasă, evitându-se meridianul orizontal în direc</w:t>
      </w:r>
      <w:r>
        <w:rPr>
          <w:rFonts w:ascii="Times New Roman" w:hAnsi="Times New Roman"/>
          <w:sz w:val="22"/>
          <w:szCs w:val="22"/>
        </w:rPr>
        <w:t>ț</w:t>
      </w:r>
      <w:r w:rsidRPr="00D7559B">
        <w:rPr>
          <w:rFonts w:ascii="Times New Roman" w:hAnsi="Times New Roman"/>
          <w:sz w:val="22"/>
          <w:szCs w:val="22"/>
        </w:rPr>
        <w:t>ia centrului globului ocular. Apoi se injectează un volum de 0,05</w:t>
      </w:r>
      <w:r>
        <w:rPr>
          <w:rFonts w:ascii="Times New Roman" w:hAnsi="Times New Roman"/>
          <w:sz w:val="22"/>
          <w:szCs w:val="22"/>
        </w:rPr>
        <w:t> ml</w:t>
      </w:r>
      <w:r w:rsidRPr="00D7559B">
        <w:rPr>
          <w:rFonts w:ascii="Times New Roman" w:hAnsi="Times New Roman"/>
          <w:sz w:val="22"/>
          <w:szCs w:val="22"/>
        </w:rPr>
        <w:t>; pentru următoarele injectări trebuie utilizată o altă zonă sclerală.</w:t>
      </w:r>
    </w:p>
    <w:p w14:paraId="2A795F78" w14:textId="77777777" w:rsidR="00C058C1" w:rsidRPr="00D7559B" w:rsidRDefault="00C058C1" w:rsidP="007712A3">
      <w:pPr>
        <w:pStyle w:val="GlobalBayerBodyText"/>
        <w:spacing w:before="0" w:after="0"/>
        <w:ind w:right="283"/>
        <w:rPr>
          <w:rFonts w:ascii="Times New Roman" w:hAnsi="Times New Roman"/>
          <w:sz w:val="22"/>
          <w:szCs w:val="22"/>
        </w:rPr>
      </w:pPr>
    </w:p>
    <w:p w14:paraId="0D505271" w14:textId="77777777" w:rsidR="00C058C1" w:rsidRPr="00D7559B" w:rsidRDefault="00C058C1" w:rsidP="007712A3">
      <w:pPr>
        <w:pStyle w:val="GlobalBayerBodyText"/>
        <w:spacing w:before="0" w:after="0"/>
        <w:ind w:right="283"/>
        <w:rPr>
          <w:rFonts w:ascii="Times New Roman" w:hAnsi="Times New Roman"/>
          <w:sz w:val="22"/>
          <w:szCs w:val="22"/>
        </w:rPr>
      </w:pPr>
      <w:r w:rsidRPr="00D7559B">
        <w:rPr>
          <w:rFonts w:ascii="Times New Roman" w:hAnsi="Times New Roman"/>
          <w:color w:val="000000"/>
          <w:sz w:val="22"/>
          <w:szCs w:val="22"/>
        </w:rPr>
        <w:t xml:space="preserve">Imediat după injectarea </w:t>
      </w:r>
      <w:r>
        <w:rPr>
          <w:rFonts w:ascii="Times New Roman" w:hAnsi="Times New Roman"/>
          <w:color w:val="000000"/>
          <w:sz w:val="22"/>
          <w:szCs w:val="22"/>
        </w:rPr>
        <w:t>intravitreană</w:t>
      </w:r>
      <w:r w:rsidRPr="00D7559B">
        <w:rPr>
          <w:rFonts w:ascii="Times New Roman" w:hAnsi="Times New Roman"/>
          <w:color w:val="000000"/>
          <w:sz w:val="22"/>
          <w:szCs w:val="22"/>
        </w:rPr>
        <w:t>, pacien</w:t>
      </w:r>
      <w:r>
        <w:rPr>
          <w:rFonts w:ascii="Times New Roman" w:hAnsi="Times New Roman"/>
          <w:color w:val="000000"/>
          <w:sz w:val="22"/>
          <w:szCs w:val="22"/>
        </w:rPr>
        <w:t>ț</w:t>
      </w:r>
      <w:r w:rsidRPr="00D7559B">
        <w:rPr>
          <w:rFonts w:ascii="Times New Roman" w:hAnsi="Times New Roman"/>
          <w:color w:val="000000"/>
          <w:sz w:val="22"/>
          <w:szCs w:val="22"/>
        </w:rPr>
        <w:t>ii trebuie monitoriza</w:t>
      </w:r>
      <w:r>
        <w:rPr>
          <w:rFonts w:ascii="Times New Roman" w:hAnsi="Times New Roman"/>
          <w:color w:val="000000"/>
          <w:sz w:val="22"/>
          <w:szCs w:val="22"/>
        </w:rPr>
        <w:t>ț</w:t>
      </w:r>
      <w:r w:rsidRPr="00D7559B">
        <w:rPr>
          <w:rFonts w:ascii="Times New Roman" w:hAnsi="Times New Roman"/>
          <w:color w:val="000000"/>
          <w:sz w:val="22"/>
          <w:szCs w:val="22"/>
        </w:rPr>
        <w:t>i pentru cre</w:t>
      </w:r>
      <w:r>
        <w:rPr>
          <w:rFonts w:ascii="Times New Roman" w:hAnsi="Times New Roman"/>
          <w:color w:val="000000"/>
          <w:sz w:val="22"/>
          <w:szCs w:val="22"/>
        </w:rPr>
        <w:t>ș</w:t>
      </w:r>
      <w:r w:rsidRPr="00D7559B">
        <w:rPr>
          <w:rFonts w:ascii="Times New Roman" w:hAnsi="Times New Roman"/>
          <w:color w:val="000000"/>
          <w:sz w:val="22"/>
          <w:szCs w:val="22"/>
        </w:rPr>
        <w:t xml:space="preserve">terea presiunii intraoculare. Monitorizarea adecvată poate consta în verificarea perfuzării nervului optic sau </w:t>
      </w:r>
      <w:r w:rsidRPr="00D7559B">
        <w:rPr>
          <w:rFonts w:ascii="Times New Roman" w:hAnsi="Times New Roman"/>
          <w:color w:val="000000"/>
          <w:sz w:val="22"/>
          <w:szCs w:val="22"/>
        </w:rPr>
        <w:lastRenderedPageBreak/>
        <w:t>tonometrie. Dacă este necesar, trebuie să fie disponibil echipament steril pentru paracenteza camerei anterioare.</w:t>
      </w:r>
    </w:p>
    <w:p w14:paraId="5D777657" w14:textId="77777777" w:rsidR="00C058C1" w:rsidRPr="00D7559B" w:rsidRDefault="00C058C1" w:rsidP="007712A3">
      <w:pPr>
        <w:pStyle w:val="GlobalBayerBodyText"/>
        <w:spacing w:before="0" w:after="0"/>
        <w:ind w:right="283"/>
        <w:rPr>
          <w:rFonts w:ascii="Times New Roman" w:hAnsi="Times New Roman"/>
          <w:sz w:val="22"/>
          <w:szCs w:val="22"/>
        </w:rPr>
      </w:pPr>
    </w:p>
    <w:p w14:paraId="4B03D7C6" w14:textId="77777777" w:rsidR="00C058C1" w:rsidRPr="00D7559B" w:rsidRDefault="00C058C1" w:rsidP="007712A3">
      <w:pPr>
        <w:pStyle w:val="GlobalBayerBodyText"/>
        <w:spacing w:before="0" w:after="0"/>
        <w:ind w:right="283"/>
        <w:rPr>
          <w:rFonts w:ascii="Times New Roman" w:hAnsi="Times New Roman"/>
          <w:sz w:val="22"/>
          <w:szCs w:val="22"/>
        </w:rPr>
      </w:pPr>
      <w:r w:rsidRPr="00D7559B">
        <w:rPr>
          <w:rFonts w:ascii="Times New Roman" w:hAnsi="Times New Roman"/>
          <w:sz w:val="22"/>
          <w:szCs w:val="22"/>
        </w:rPr>
        <w:t xml:space="preserve">După injectarea </w:t>
      </w:r>
      <w:r>
        <w:rPr>
          <w:rFonts w:ascii="Times New Roman" w:hAnsi="Times New Roman"/>
          <w:sz w:val="22"/>
          <w:szCs w:val="22"/>
        </w:rPr>
        <w:t>intravitreană</w:t>
      </w:r>
      <w:r w:rsidRPr="00D7559B">
        <w:rPr>
          <w:rFonts w:ascii="Times New Roman" w:hAnsi="Times New Roman"/>
          <w:sz w:val="22"/>
          <w:szCs w:val="22"/>
        </w:rPr>
        <w:t>, pacien</w:t>
      </w:r>
      <w:r>
        <w:rPr>
          <w:rFonts w:ascii="Times New Roman" w:hAnsi="Times New Roman"/>
          <w:sz w:val="22"/>
          <w:szCs w:val="22"/>
        </w:rPr>
        <w:t>ț</w:t>
      </w:r>
      <w:r w:rsidRPr="00D7559B">
        <w:rPr>
          <w:rFonts w:ascii="Times New Roman" w:hAnsi="Times New Roman"/>
          <w:sz w:val="22"/>
          <w:szCs w:val="22"/>
        </w:rPr>
        <w:t>ii trebuie instrui</w:t>
      </w:r>
      <w:r>
        <w:rPr>
          <w:rFonts w:ascii="Times New Roman" w:hAnsi="Times New Roman"/>
          <w:sz w:val="22"/>
          <w:szCs w:val="22"/>
        </w:rPr>
        <w:t>ț</w:t>
      </w:r>
      <w:r w:rsidRPr="00D7559B">
        <w:rPr>
          <w:rFonts w:ascii="Times New Roman" w:hAnsi="Times New Roman"/>
          <w:sz w:val="22"/>
          <w:szCs w:val="22"/>
        </w:rPr>
        <w:t>i să raporteze fără întârziere orice simptome sugestive de endoftalmită (de exemplu durere oculară, înro</w:t>
      </w:r>
      <w:r>
        <w:rPr>
          <w:rFonts w:ascii="Times New Roman" w:hAnsi="Times New Roman"/>
          <w:sz w:val="22"/>
          <w:szCs w:val="22"/>
        </w:rPr>
        <w:t>ș</w:t>
      </w:r>
      <w:r w:rsidRPr="00D7559B">
        <w:rPr>
          <w:rFonts w:ascii="Times New Roman" w:hAnsi="Times New Roman"/>
          <w:sz w:val="22"/>
          <w:szCs w:val="22"/>
        </w:rPr>
        <w:t>irea ochiului, fotofobie, vedere înce</w:t>
      </w:r>
      <w:r>
        <w:rPr>
          <w:rFonts w:ascii="Times New Roman" w:hAnsi="Times New Roman"/>
          <w:sz w:val="22"/>
          <w:szCs w:val="22"/>
        </w:rPr>
        <w:t>ț</w:t>
      </w:r>
      <w:r w:rsidRPr="00D7559B">
        <w:rPr>
          <w:rFonts w:ascii="Times New Roman" w:hAnsi="Times New Roman"/>
          <w:sz w:val="22"/>
          <w:szCs w:val="22"/>
        </w:rPr>
        <w:t>o</w:t>
      </w:r>
      <w:r>
        <w:rPr>
          <w:rFonts w:ascii="Times New Roman" w:hAnsi="Times New Roman"/>
          <w:sz w:val="22"/>
          <w:szCs w:val="22"/>
        </w:rPr>
        <w:t>ș</w:t>
      </w:r>
      <w:r w:rsidRPr="00D7559B">
        <w:rPr>
          <w:rFonts w:ascii="Times New Roman" w:hAnsi="Times New Roman"/>
          <w:sz w:val="22"/>
          <w:szCs w:val="22"/>
        </w:rPr>
        <w:t>ată).</w:t>
      </w:r>
    </w:p>
    <w:p w14:paraId="6D799D8B" w14:textId="77777777" w:rsidR="00C058C1" w:rsidRPr="00D7559B" w:rsidRDefault="00C058C1" w:rsidP="007712A3">
      <w:pPr>
        <w:pStyle w:val="GlobalBayerBodyText"/>
        <w:spacing w:before="0" w:after="0"/>
        <w:ind w:right="283"/>
        <w:rPr>
          <w:rFonts w:ascii="Times New Roman" w:hAnsi="Times New Roman"/>
          <w:sz w:val="22"/>
          <w:szCs w:val="22"/>
        </w:rPr>
      </w:pPr>
    </w:p>
    <w:p w14:paraId="6D9DDCCC" w14:textId="77777777" w:rsidR="00C058C1" w:rsidRPr="00D7559B" w:rsidRDefault="00C058C1" w:rsidP="007712A3">
      <w:pPr>
        <w:pStyle w:val="GlobalBayerBodyText"/>
        <w:spacing w:before="0" w:after="0"/>
        <w:ind w:right="283"/>
        <w:rPr>
          <w:rFonts w:ascii="Times New Roman" w:hAnsi="Times New Roman"/>
          <w:sz w:val="22"/>
          <w:szCs w:val="22"/>
        </w:rPr>
      </w:pPr>
      <w:r w:rsidRPr="00D7559B">
        <w:rPr>
          <w:rFonts w:ascii="Times New Roman" w:hAnsi="Times New Roman"/>
          <w:sz w:val="22"/>
          <w:szCs w:val="22"/>
        </w:rPr>
        <w:t xml:space="preserve">Fiecare flacon trebuie utilizat numai pentru tratamentul unui singur ochi. </w:t>
      </w:r>
      <w:r w:rsidRPr="00D7559B">
        <w:rPr>
          <w:rFonts w:ascii="Times New Roman" w:hAnsi="Times New Roman"/>
          <w:color w:val="000000"/>
          <w:sz w:val="22"/>
          <w:szCs w:val="22"/>
        </w:rPr>
        <w:t>Extragerea dozelor multiple dintr-un singur flacon poate cre</w:t>
      </w:r>
      <w:r>
        <w:rPr>
          <w:rFonts w:ascii="Times New Roman" w:hAnsi="Times New Roman"/>
          <w:color w:val="000000"/>
          <w:sz w:val="22"/>
          <w:szCs w:val="22"/>
        </w:rPr>
        <w:t>ș</w:t>
      </w:r>
      <w:r w:rsidRPr="00D7559B">
        <w:rPr>
          <w:rFonts w:ascii="Times New Roman" w:hAnsi="Times New Roman"/>
          <w:color w:val="000000"/>
          <w:sz w:val="22"/>
          <w:szCs w:val="22"/>
        </w:rPr>
        <w:t xml:space="preserve">te riscul de contaminare </w:t>
      </w:r>
      <w:r>
        <w:rPr>
          <w:rFonts w:ascii="Times New Roman" w:hAnsi="Times New Roman"/>
          <w:color w:val="000000"/>
          <w:sz w:val="22"/>
          <w:szCs w:val="22"/>
        </w:rPr>
        <w:t>ș</w:t>
      </w:r>
      <w:r w:rsidRPr="00D7559B">
        <w:rPr>
          <w:rFonts w:ascii="Times New Roman" w:hAnsi="Times New Roman"/>
          <w:color w:val="000000"/>
          <w:sz w:val="22"/>
          <w:szCs w:val="22"/>
        </w:rPr>
        <w:t>i ulterior, infec</w:t>
      </w:r>
      <w:r>
        <w:rPr>
          <w:rFonts w:ascii="Times New Roman" w:hAnsi="Times New Roman"/>
          <w:color w:val="000000"/>
          <w:sz w:val="22"/>
          <w:szCs w:val="22"/>
        </w:rPr>
        <w:t>ț</w:t>
      </w:r>
      <w:r w:rsidRPr="00D7559B">
        <w:rPr>
          <w:rFonts w:ascii="Times New Roman" w:hAnsi="Times New Roman"/>
          <w:color w:val="000000"/>
          <w:sz w:val="22"/>
          <w:szCs w:val="22"/>
        </w:rPr>
        <w:t>ie.</w:t>
      </w:r>
      <w:r w:rsidRPr="00D7559B">
        <w:rPr>
          <w:rFonts w:ascii="Times New Roman" w:hAnsi="Times New Roman"/>
          <w:sz w:val="22"/>
          <w:szCs w:val="22"/>
        </w:rPr>
        <w:t xml:space="preserve"> </w:t>
      </w:r>
    </w:p>
    <w:p w14:paraId="5C2C6F53" w14:textId="77777777" w:rsidR="00C058C1" w:rsidRPr="00D7559B" w:rsidRDefault="00C058C1" w:rsidP="007712A3">
      <w:pPr>
        <w:pStyle w:val="BayerBodyTextFull"/>
        <w:suppressAutoHyphens/>
        <w:spacing w:before="0" w:after="0"/>
        <w:ind w:right="283"/>
        <w:rPr>
          <w:sz w:val="22"/>
          <w:szCs w:val="22"/>
        </w:rPr>
      </w:pPr>
    </w:p>
    <w:p w14:paraId="2FB7AEAD" w14:textId="77777777" w:rsidR="00C058C1" w:rsidRPr="00D7559B" w:rsidRDefault="00C058C1" w:rsidP="007712A3">
      <w:pPr>
        <w:pStyle w:val="BayerBodyTextFull"/>
        <w:suppressAutoHyphens/>
        <w:spacing w:before="0" w:after="0"/>
        <w:ind w:right="283"/>
        <w:rPr>
          <w:sz w:val="22"/>
          <w:szCs w:val="22"/>
        </w:rPr>
      </w:pPr>
      <w:r w:rsidRPr="00D7559B">
        <w:rPr>
          <w:sz w:val="22"/>
          <w:szCs w:val="22"/>
        </w:rPr>
        <w:t>Flaconul con</w:t>
      </w:r>
      <w:r>
        <w:rPr>
          <w:sz w:val="22"/>
          <w:szCs w:val="22"/>
        </w:rPr>
        <w:t>ț</w:t>
      </w:r>
      <w:r w:rsidRPr="00D7559B">
        <w:rPr>
          <w:sz w:val="22"/>
          <w:szCs w:val="22"/>
        </w:rPr>
        <w:t>ine mai mult decât doza recomandată de aflibercept 2</w:t>
      </w:r>
      <w:r>
        <w:rPr>
          <w:sz w:val="22"/>
          <w:szCs w:val="22"/>
        </w:rPr>
        <w:t> mg</w:t>
      </w:r>
      <w:r w:rsidRPr="00D7559B">
        <w:rPr>
          <w:sz w:val="22"/>
          <w:szCs w:val="22"/>
        </w:rPr>
        <w:t xml:space="preserve"> (echivalent cu 0,05</w:t>
      </w:r>
      <w:r>
        <w:rPr>
          <w:sz w:val="22"/>
          <w:szCs w:val="22"/>
        </w:rPr>
        <w:t> ml</w:t>
      </w:r>
      <w:r w:rsidRPr="00D7559B">
        <w:rPr>
          <w:sz w:val="22"/>
          <w:szCs w:val="22"/>
        </w:rPr>
        <w:t xml:space="preserve"> solu</w:t>
      </w:r>
      <w:r>
        <w:rPr>
          <w:sz w:val="22"/>
          <w:szCs w:val="22"/>
        </w:rPr>
        <w:t>ț</w:t>
      </w:r>
      <w:r w:rsidRPr="00D7559B">
        <w:rPr>
          <w:sz w:val="22"/>
          <w:szCs w:val="22"/>
        </w:rPr>
        <w:t xml:space="preserve">ie injectabilă). Volumul extractibil dintr-un flacon este volumul care poate fi extras din flacon </w:t>
      </w:r>
      <w:r>
        <w:rPr>
          <w:sz w:val="22"/>
          <w:szCs w:val="22"/>
        </w:rPr>
        <w:t>ș</w:t>
      </w:r>
      <w:r w:rsidRPr="00D7559B">
        <w:rPr>
          <w:sz w:val="22"/>
          <w:szCs w:val="22"/>
        </w:rPr>
        <w:t xml:space="preserve">i nu se foloseṣte în totalitate. Pentru </w:t>
      </w:r>
      <w:r>
        <w:rPr>
          <w:sz w:val="22"/>
          <w:szCs w:val="22"/>
        </w:rPr>
        <w:t>Opuviz</w:t>
      </w:r>
      <w:r w:rsidRPr="00D7559B">
        <w:rPr>
          <w:sz w:val="22"/>
          <w:szCs w:val="22"/>
        </w:rPr>
        <w:t xml:space="preserve"> în flacon, volumul extractibil este de cel pu</w:t>
      </w:r>
      <w:r>
        <w:rPr>
          <w:sz w:val="22"/>
          <w:szCs w:val="22"/>
        </w:rPr>
        <w:t>ț</w:t>
      </w:r>
      <w:r w:rsidRPr="00D7559B">
        <w:rPr>
          <w:sz w:val="22"/>
          <w:szCs w:val="22"/>
        </w:rPr>
        <w:t>in 0,1</w:t>
      </w:r>
      <w:r>
        <w:rPr>
          <w:sz w:val="22"/>
          <w:szCs w:val="22"/>
        </w:rPr>
        <w:t> ml</w:t>
      </w:r>
      <w:r w:rsidRPr="00D7559B">
        <w:rPr>
          <w:sz w:val="22"/>
          <w:szCs w:val="22"/>
        </w:rPr>
        <w:t xml:space="preserve">. </w:t>
      </w:r>
      <w:r w:rsidRPr="00D7559B">
        <w:rPr>
          <w:b/>
          <w:bCs/>
          <w:sz w:val="22"/>
          <w:szCs w:val="22"/>
        </w:rPr>
        <w:t xml:space="preserve">Volumul în exces trebuie eliminat înainte de injectarea dozei recomandate </w:t>
      </w:r>
      <w:r w:rsidRPr="00C07729">
        <w:rPr>
          <w:sz w:val="22"/>
          <w:szCs w:val="22"/>
        </w:rPr>
        <w:t xml:space="preserve">(vezi </w:t>
      </w:r>
      <w:r>
        <w:rPr>
          <w:sz w:val="22"/>
          <w:szCs w:val="22"/>
        </w:rPr>
        <w:t>pct. </w:t>
      </w:r>
      <w:r w:rsidRPr="00C07729">
        <w:rPr>
          <w:sz w:val="22"/>
          <w:szCs w:val="22"/>
        </w:rPr>
        <w:t>6.6).</w:t>
      </w:r>
      <w:r w:rsidRPr="00D7559B">
        <w:rPr>
          <w:sz w:val="22"/>
          <w:szCs w:val="22"/>
        </w:rPr>
        <w:t xml:space="preserve"> </w:t>
      </w:r>
    </w:p>
    <w:p w14:paraId="34B4EF6D" w14:textId="77777777" w:rsidR="00C058C1" w:rsidRPr="00D7559B" w:rsidRDefault="00C058C1" w:rsidP="007712A3">
      <w:pPr>
        <w:pStyle w:val="BayerBodyTextFull"/>
        <w:suppressAutoHyphens/>
        <w:spacing w:before="0" w:after="0"/>
        <w:ind w:right="283"/>
        <w:rPr>
          <w:sz w:val="22"/>
          <w:szCs w:val="22"/>
        </w:rPr>
      </w:pPr>
    </w:p>
    <w:p w14:paraId="1C51F481" w14:textId="77777777" w:rsidR="00C058C1" w:rsidRPr="00D7559B" w:rsidRDefault="00C058C1" w:rsidP="007712A3">
      <w:pPr>
        <w:pStyle w:val="BayerBodyTextFull"/>
        <w:suppressAutoHyphens/>
        <w:spacing w:before="0" w:after="0"/>
        <w:ind w:right="283"/>
        <w:rPr>
          <w:sz w:val="22"/>
          <w:szCs w:val="22"/>
        </w:rPr>
      </w:pPr>
      <w:r w:rsidRPr="00D7559B">
        <w:rPr>
          <w:sz w:val="22"/>
          <w:szCs w:val="22"/>
        </w:rPr>
        <w:t>Injectarea întregului volum al flaconului poate duce la supradozaj. Pentru a elimina bulele de aer din flacon împreună cu volumul în exces de medicament se va împinge pistonul astfel încât marginea plată a pistonului să se alinieze cu linia ce marchează 0,05</w:t>
      </w:r>
      <w:r>
        <w:rPr>
          <w:sz w:val="22"/>
          <w:szCs w:val="22"/>
        </w:rPr>
        <w:t> ml</w:t>
      </w:r>
      <w:r w:rsidRPr="00D7559B">
        <w:rPr>
          <w:sz w:val="22"/>
          <w:szCs w:val="22"/>
        </w:rPr>
        <w:t xml:space="preserve"> pe seringă (echivalent cu 0,05</w:t>
      </w:r>
      <w:r>
        <w:rPr>
          <w:sz w:val="22"/>
          <w:szCs w:val="22"/>
        </w:rPr>
        <w:t> ml</w:t>
      </w:r>
      <w:r w:rsidRPr="00D7559B">
        <w:rPr>
          <w:sz w:val="22"/>
          <w:szCs w:val="22"/>
        </w:rPr>
        <w:t>, adică aflibercept 2</w:t>
      </w:r>
      <w:r>
        <w:rPr>
          <w:sz w:val="22"/>
          <w:szCs w:val="22"/>
        </w:rPr>
        <w:t> mg</w:t>
      </w:r>
      <w:r w:rsidRPr="00D7559B">
        <w:rPr>
          <w:sz w:val="22"/>
          <w:szCs w:val="22"/>
        </w:rPr>
        <w:t xml:space="preserve">) (vezi </w:t>
      </w:r>
      <w:r>
        <w:rPr>
          <w:sz w:val="22"/>
          <w:szCs w:val="22"/>
        </w:rPr>
        <w:t>pct. </w:t>
      </w:r>
      <w:r w:rsidRPr="00D7559B">
        <w:rPr>
          <w:sz w:val="22"/>
          <w:szCs w:val="22"/>
        </w:rPr>
        <w:t xml:space="preserve">4.9 </w:t>
      </w:r>
      <w:r>
        <w:rPr>
          <w:sz w:val="22"/>
          <w:szCs w:val="22"/>
        </w:rPr>
        <w:t>ș</w:t>
      </w:r>
      <w:r w:rsidRPr="00D7559B">
        <w:rPr>
          <w:sz w:val="22"/>
          <w:szCs w:val="22"/>
        </w:rPr>
        <w:t>i 6.6).</w:t>
      </w:r>
    </w:p>
    <w:p w14:paraId="0F1DAC6B" w14:textId="77777777" w:rsidR="00C058C1" w:rsidRPr="00D7559B" w:rsidRDefault="00C058C1" w:rsidP="007712A3">
      <w:pPr>
        <w:pStyle w:val="BayerBodyTextFull"/>
        <w:suppressAutoHyphens/>
        <w:spacing w:before="0" w:after="0"/>
        <w:ind w:right="283"/>
        <w:rPr>
          <w:sz w:val="22"/>
          <w:szCs w:val="22"/>
        </w:rPr>
      </w:pPr>
    </w:p>
    <w:p w14:paraId="006C3727" w14:textId="77777777" w:rsidR="00C058C1" w:rsidRPr="00D7559B" w:rsidRDefault="00C058C1" w:rsidP="007712A3">
      <w:pPr>
        <w:pStyle w:val="BayerBodyTextFull"/>
        <w:suppressAutoHyphens/>
        <w:spacing w:before="0" w:after="0"/>
        <w:ind w:right="283"/>
        <w:rPr>
          <w:sz w:val="22"/>
          <w:szCs w:val="22"/>
        </w:rPr>
      </w:pPr>
      <w:r w:rsidRPr="00D7559B">
        <w:rPr>
          <w:sz w:val="22"/>
          <w:szCs w:val="22"/>
        </w:rPr>
        <w:t>După injectare, orice medicament neutilizat trebuie eliminat.</w:t>
      </w:r>
    </w:p>
    <w:p w14:paraId="528C8213" w14:textId="77777777" w:rsidR="00C058C1" w:rsidRPr="00D7559B" w:rsidRDefault="00C058C1" w:rsidP="007712A3">
      <w:pPr>
        <w:pStyle w:val="GlobalBayerBodyText"/>
        <w:spacing w:before="0" w:after="0"/>
        <w:ind w:right="283"/>
        <w:rPr>
          <w:rFonts w:ascii="Times New Roman" w:hAnsi="Times New Roman"/>
          <w:sz w:val="22"/>
          <w:szCs w:val="22"/>
        </w:rPr>
      </w:pPr>
    </w:p>
    <w:p w14:paraId="7366E180" w14:textId="77777777" w:rsidR="00C058C1" w:rsidRPr="00D7559B" w:rsidRDefault="00C058C1" w:rsidP="007712A3">
      <w:pPr>
        <w:pStyle w:val="GlobalBayerBodyText"/>
        <w:spacing w:before="0" w:after="0"/>
        <w:ind w:right="283"/>
        <w:rPr>
          <w:rFonts w:ascii="Times New Roman" w:hAnsi="Times New Roman"/>
          <w:sz w:val="22"/>
          <w:szCs w:val="22"/>
        </w:rPr>
      </w:pPr>
      <w:r w:rsidRPr="00D7559B">
        <w:rPr>
          <w:rFonts w:ascii="Times New Roman" w:hAnsi="Times New Roman"/>
          <w:sz w:val="22"/>
          <w:szCs w:val="22"/>
        </w:rPr>
        <w:t xml:space="preserve">Pentru manipularea medicamentului înainte de administrare, vezi </w:t>
      </w:r>
      <w:r>
        <w:rPr>
          <w:rFonts w:ascii="Times New Roman" w:hAnsi="Times New Roman"/>
          <w:sz w:val="22"/>
          <w:szCs w:val="22"/>
        </w:rPr>
        <w:t>pct. </w:t>
      </w:r>
      <w:r w:rsidRPr="00D7559B">
        <w:rPr>
          <w:rFonts w:ascii="Times New Roman" w:hAnsi="Times New Roman"/>
          <w:sz w:val="22"/>
          <w:szCs w:val="22"/>
        </w:rPr>
        <w:t>6.6.</w:t>
      </w:r>
    </w:p>
    <w:p w14:paraId="4CE5E58F" w14:textId="77777777" w:rsidR="00C058C1" w:rsidRPr="00D7559B" w:rsidRDefault="00C058C1" w:rsidP="007712A3">
      <w:pPr>
        <w:pStyle w:val="GlobalBayerBodyText"/>
        <w:spacing w:before="0" w:after="0"/>
        <w:ind w:right="283"/>
        <w:rPr>
          <w:rFonts w:ascii="Times New Roman" w:hAnsi="Times New Roman"/>
          <w:sz w:val="22"/>
          <w:szCs w:val="22"/>
        </w:rPr>
      </w:pPr>
    </w:p>
    <w:p w14:paraId="2AA474BE" w14:textId="77777777" w:rsidR="00C058C1" w:rsidRPr="00D7559B" w:rsidRDefault="00C058C1" w:rsidP="007712A3">
      <w:pPr>
        <w:keepNext/>
        <w:tabs>
          <w:tab w:val="clear" w:pos="567"/>
        </w:tabs>
        <w:spacing w:line="240" w:lineRule="auto"/>
        <w:ind w:left="567" w:right="283" w:hanging="567"/>
        <w:outlineLvl w:val="2"/>
        <w:rPr>
          <w:szCs w:val="22"/>
        </w:rPr>
      </w:pPr>
      <w:r w:rsidRPr="00D7559B">
        <w:rPr>
          <w:b/>
          <w:szCs w:val="22"/>
        </w:rPr>
        <w:t>4.3</w:t>
      </w:r>
      <w:r w:rsidRPr="00D7559B">
        <w:rPr>
          <w:b/>
          <w:szCs w:val="22"/>
        </w:rPr>
        <w:tab/>
        <w:t>Contraindica</w:t>
      </w:r>
      <w:r>
        <w:rPr>
          <w:b/>
          <w:szCs w:val="22"/>
        </w:rPr>
        <w:t>ț</w:t>
      </w:r>
      <w:r w:rsidRPr="00D7559B">
        <w:rPr>
          <w:b/>
          <w:szCs w:val="22"/>
        </w:rPr>
        <w:t>ii</w:t>
      </w:r>
    </w:p>
    <w:p w14:paraId="021F760B" w14:textId="77777777" w:rsidR="00C058C1" w:rsidRPr="00D7559B" w:rsidRDefault="00C058C1" w:rsidP="007712A3">
      <w:pPr>
        <w:keepNext/>
        <w:tabs>
          <w:tab w:val="clear" w:pos="567"/>
        </w:tabs>
        <w:spacing w:line="240" w:lineRule="auto"/>
        <w:ind w:right="283"/>
        <w:rPr>
          <w:szCs w:val="22"/>
        </w:rPr>
      </w:pPr>
    </w:p>
    <w:p w14:paraId="0C002F62" w14:textId="77777777" w:rsidR="00C058C1" w:rsidRPr="00D7559B" w:rsidRDefault="00C058C1" w:rsidP="007712A3">
      <w:pPr>
        <w:pStyle w:val="GlobalBayerBodyText"/>
        <w:spacing w:before="0" w:after="0"/>
        <w:ind w:right="283"/>
        <w:rPr>
          <w:rFonts w:ascii="Times New Roman" w:hAnsi="Times New Roman"/>
          <w:sz w:val="22"/>
          <w:szCs w:val="22"/>
        </w:rPr>
      </w:pPr>
      <w:r w:rsidRPr="00D7559B">
        <w:rPr>
          <w:rFonts w:ascii="Times New Roman" w:hAnsi="Times New Roman"/>
          <w:sz w:val="22"/>
          <w:szCs w:val="22"/>
        </w:rPr>
        <w:t>Hipersensibilitate la substan</w:t>
      </w:r>
      <w:r>
        <w:rPr>
          <w:rFonts w:ascii="Times New Roman" w:hAnsi="Times New Roman"/>
          <w:sz w:val="22"/>
          <w:szCs w:val="22"/>
        </w:rPr>
        <w:t>ț</w:t>
      </w:r>
      <w:r w:rsidRPr="00D7559B">
        <w:rPr>
          <w:rFonts w:ascii="Times New Roman" w:hAnsi="Times New Roman"/>
          <w:sz w:val="22"/>
          <w:szCs w:val="22"/>
        </w:rPr>
        <w:t>a activă aflibercept sau la oricare dintre excipien</w:t>
      </w:r>
      <w:r>
        <w:rPr>
          <w:rFonts w:ascii="Times New Roman" w:hAnsi="Times New Roman"/>
          <w:sz w:val="22"/>
          <w:szCs w:val="22"/>
        </w:rPr>
        <w:t>ț</w:t>
      </w:r>
      <w:r w:rsidRPr="00D7559B">
        <w:rPr>
          <w:rFonts w:ascii="Times New Roman" w:hAnsi="Times New Roman"/>
          <w:sz w:val="22"/>
          <w:szCs w:val="22"/>
        </w:rPr>
        <w:t>ii enumera</w:t>
      </w:r>
      <w:r>
        <w:rPr>
          <w:rFonts w:ascii="Times New Roman" w:hAnsi="Times New Roman"/>
          <w:sz w:val="22"/>
          <w:szCs w:val="22"/>
        </w:rPr>
        <w:t>ț</w:t>
      </w:r>
      <w:r w:rsidRPr="00D7559B">
        <w:rPr>
          <w:rFonts w:ascii="Times New Roman" w:hAnsi="Times New Roman"/>
          <w:sz w:val="22"/>
          <w:szCs w:val="22"/>
        </w:rPr>
        <w:t xml:space="preserve">i la </w:t>
      </w:r>
      <w:r>
        <w:rPr>
          <w:rFonts w:ascii="Times New Roman" w:hAnsi="Times New Roman"/>
          <w:sz w:val="22"/>
          <w:szCs w:val="22"/>
        </w:rPr>
        <w:t>pct. </w:t>
      </w:r>
      <w:r w:rsidRPr="00D7559B">
        <w:rPr>
          <w:rFonts w:ascii="Times New Roman" w:hAnsi="Times New Roman"/>
          <w:sz w:val="22"/>
          <w:szCs w:val="22"/>
        </w:rPr>
        <w:t>6.1.</w:t>
      </w:r>
    </w:p>
    <w:p w14:paraId="7E267C98" w14:textId="77777777" w:rsidR="00C058C1" w:rsidRPr="00D7559B" w:rsidRDefault="00C058C1" w:rsidP="007712A3">
      <w:pPr>
        <w:pStyle w:val="GlobalBayerBodyText"/>
        <w:spacing w:before="0" w:after="0"/>
        <w:ind w:right="283"/>
        <w:rPr>
          <w:rFonts w:ascii="Times New Roman" w:hAnsi="Times New Roman"/>
          <w:sz w:val="22"/>
          <w:szCs w:val="22"/>
        </w:rPr>
      </w:pPr>
      <w:r w:rsidRPr="00D7559B">
        <w:rPr>
          <w:rFonts w:ascii="Times New Roman" w:hAnsi="Times New Roman"/>
          <w:sz w:val="22"/>
          <w:szCs w:val="22"/>
        </w:rPr>
        <w:t>Infec</w:t>
      </w:r>
      <w:r>
        <w:rPr>
          <w:rFonts w:ascii="Times New Roman" w:hAnsi="Times New Roman"/>
          <w:sz w:val="22"/>
          <w:szCs w:val="22"/>
        </w:rPr>
        <w:t>ț</w:t>
      </w:r>
      <w:r w:rsidRPr="00D7559B">
        <w:rPr>
          <w:rFonts w:ascii="Times New Roman" w:hAnsi="Times New Roman"/>
          <w:sz w:val="22"/>
          <w:szCs w:val="22"/>
        </w:rPr>
        <w:t>ie oculară sau perioculară activă sau suspectată.</w:t>
      </w:r>
    </w:p>
    <w:p w14:paraId="2586DAAF" w14:textId="77777777" w:rsidR="00C058C1" w:rsidRPr="00D7559B" w:rsidRDefault="00C058C1" w:rsidP="007712A3">
      <w:pPr>
        <w:pStyle w:val="GlobalBayerBodyText"/>
        <w:spacing w:before="0" w:after="0"/>
        <w:ind w:right="283"/>
        <w:rPr>
          <w:rFonts w:ascii="Times New Roman" w:hAnsi="Times New Roman"/>
          <w:sz w:val="22"/>
          <w:szCs w:val="22"/>
        </w:rPr>
      </w:pPr>
      <w:r w:rsidRPr="00D7559B">
        <w:rPr>
          <w:rFonts w:ascii="Times New Roman" w:hAnsi="Times New Roman"/>
          <w:sz w:val="22"/>
          <w:szCs w:val="22"/>
        </w:rPr>
        <w:t>Inflama</w:t>
      </w:r>
      <w:r>
        <w:rPr>
          <w:rFonts w:ascii="Times New Roman" w:hAnsi="Times New Roman"/>
          <w:sz w:val="22"/>
          <w:szCs w:val="22"/>
        </w:rPr>
        <w:t>ț</w:t>
      </w:r>
      <w:r w:rsidRPr="00D7559B">
        <w:rPr>
          <w:rFonts w:ascii="Times New Roman" w:hAnsi="Times New Roman"/>
          <w:sz w:val="22"/>
          <w:szCs w:val="22"/>
        </w:rPr>
        <w:t>ie intraoculară activă, severă.</w:t>
      </w:r>
    </w:p>
    <w:p w14:paraId="41801F80" w14:textId="77777777" w:rsidR="00C058C1" w:rsidRPr="00D7559B" w:rsidRDefault="00C058C1" w:rsidP="007712A3">
      <w:pPr>
        <w:tabs>
          <w:tab w:val="clear" w:pos="567"/>
          <w:tab w:val="num" w:pos="284"/>
        </w:tabs>
        <w:spacing w:line="240" w:lineRule="auto"/>
        <w:ind w:right="283"/>
        <w:rPr>
          <w:szCs w:val="22"/>
        </w:rPr>
      </w:pPr>
    </w:p>
    <w:p w14:paraId="6B45469E" w14:textId="77777777" w:rsidR="00C058C1" w:rsidRPr="00D7559B" w:rsidRDefault="00C058C1" w:rsidP="007712A3">
      <w:pPr>
        <w:keepNext/>
        <w:keepLines/>
        <w:tabs>
          <w:tab w:val="clear" w:pos="567"/>
          <w:tab w:val="num" w:pos="284"/>
        </w:tabs>
        <w:spacing w:line="240" w:lineRule="auto"/>
        <w:ind w:right="284"/>
        <w:outlineLvl w:val="2"/>
        <w:rPr>
          <w:szCs w:val="22"/>
        </w:rPr>
      </w:pPr>
      <w:r w:rsidRPr="00D7559B">
        <w:rPr>
          <w:b/>
          <w:szCs w:val="22"/>
        </w:rPr>
        <w:t>4.4</w:t>
      </w:r>
      <w:r w:rsidRPr="00D7559B">
        <w:rPr>
          <w:b/>
          <w:szCs w:val="22"/>
        </w:rPr>
        <w:tab/>
      </w:r>
      <w:r w:rsidRPr="00D7559B">
        <w:rPr>
          <w:b/>
          <w:szCs w:val="22"/>
        </w:rPr>
        <w:tab/>
        <w:t>Aten</w:t>
      </w:r>
      <w:r>
        <w:rPr>
          <w:b/>
          <w:szCs w:val="22"/>
        </w:rPr>
        <w:t>ț</w:t>
      </w:r>
      <w:r w:rsidRPr="00D7559B">
        <w:rPr>
          <w:b/>
          <w:szCs w:val="22"/>
        </w:rPr>
        <w:t xml:space="preserve">ionări </w:t>
      </w:r>
      <w:r>
        <w:rPr>
          <w:b/>
          <w:szCs w:val="22"/>
        </w:rPr>
        <w:t>ș</w:t>
      </w:r>
      <w:r w:rsidRPr="00D7559B">
        <w:rPr>
          <w:b/>
          <w:szCs w:val="22"/>
        </w:rPr>
        <w:t>i precau</w:t>
      </w:r>
      <w:r>
        <w:rPr>
          <w:b/>
          <w:szCs w:val="22"/>
        </w:rPr>
        <w:t>ț</w:t>
      </w:r>
      <w:r w:rsidRPr="00D7559B">
        <w:rPr>
          <w:b/>
          <w:szCs w:val="22"/>
        </w:rPr>
        <w:t>ii speciale pentru utilizare</w:t>
      </w:r>
    </w:p>
    <w:p w14:paraId="5BB3026C" w14:textId="77777777" w:rsidR="00C058C1" w:rsidRPr="00D7559B" w:rsidRDefault="00C058C1" w:rsidP="007712A3">
      <w:pPr>
        <w:keepNext/>
        <w:keepLines/>
        <w:tabs>
          <w:tab w:val="clear" w:pos="567"/>
        </w:tabs>
        <w:spacing w:line="240" w:lineRule="auto"/>
        <w:ind w:left="567" w:right="284" w:hanging="567"/>
        <w:rPr>
          <w:b/>
          <w:szCs w:val="22"/>
        </w:rPr>
      </w:pPr>
    </w:p>
    <w:p w14:paraId="7D70E024" w14:textId="77777777" w:rsidR="00C058C1" w:rsidRPr="00D7559B" w:rsidRDefault="00C058C1" w:rsidP="007712A3">
      <w:pPr>
        <w:keepNext/>
        <w:keepLines/>
        <w:tabs>
          <w:tab w:val="clear" w:pos="567"/>
        </w:tabs>
        <w:spacing w:line="240" w:lineRule="auto"/>
        <w:ind w:right="284"/>
        <w:rPr>
          <w:szCs w:val="22"/>
          <w:u w:val="single"/>
        </w:rPr>
      </w:pPr>
      <w:r w:rsidRPr="00D7559B">
        <w:rPr>
          <w:szCs w:val="22"/>
          <w:u w:val="single"/>
        </w:rPr>
        <w:t xml:space="preserve">Trasabilitate </w:t>
      </w:r>
    </w:p>
    <w:p w14:paraId="6E53CF65" w14:textId="77777777" w:rsidR="00C058C1" w:rsidRPr="00D7559B" w:rsidRDefault="00C058C1" w:rsidP="007712A3">
      <w:pPr>
        <w:keepNext/>
        <w:keepLines/>
        <w:tabs>
          <w:tab w:val="clear" w:pos="567"/>
        </w:tabs>
        <w:spacing w:line="240" w:lineRule="auto"/>
        <w:ind w:right="284"/>
        <w:rPr>
          <w:szCs w:val="22"/>
        </w:rPr>
      </w:pPr>
      <w:r w:rsidRPr="00D7559B">
        <w:rPr>
          <w:szCs w:val="22"/>
        </w:rPr>
        <w:t xml:space="preserve">Pentru a avea sub control trasabilitatea medicamentelor biologice, numele </w:t>
      </w:r>
      <w:r>
        <w:rPr>
          <w:szCs w:val="22"/>
        </w:rPr>
        <w:t>ș</w:t>
      </w:r>
      <w:r w:rsidRPr="00D7559B">
        <w:rPr>
          <w:szCs w:val="22"/>
        </w:rPr>
        <w:t>i numărul lotului medicamentului administrat trebuie înregistrate cu aten</w:t>
      </w:r>
      <w:r>
        <w:rPr>
          <w:szCs w:val="22"/>
        </w:rPr>
        <w:t>ț</w:t>
      </w:r>
      <w:r w:rsidRPr="00D7559B">
        <w:rPr>
          <w:szCs w:val="22"/>
        </w:rPr>
        <w:t>ie.</w:t>
      </w:r>
    </w:p>
    <w:p w14:paraId="20483B85" w14:textId="77777777" w:rsidR="00C058C1" w:rsidRPr="00D7559B" w:rsidRDefault="00C058C1" w:rsidP="007712A3">
      <w:pPr>
        <w:keepNext/>
        <w:keepLines/>
        <w:tabs>
          <w:tab w:val="clear" w:pos="567"/>
        </w:tabs>
        <w:spacing w:line="240" w:lineRule="auto"/>
        <w:ind w:left="567" w:right="284" w:hanging="567"/>
        <w:rPr>
          <w:b/>
          <w:szCs w:val="22"/>
        </w:rPr>
      </w:pPr>
    </w:p>
    <w:p w14:paraId="0E203177" w14:textId="77777777" w:rsidR="00C058C1" w:rsidRPr="00D7559B" w:rsidRDefault="00C058C1" w:rsidP="007712A3">
      <w:pPr>
        <w:keepNext/>
        <w:keepLines/>
        <w:tabs>
          <w:tab w:val="clear" w:pos="567"/>
        </w:tabs>
        <w:spacing w:line="240" w:lineRule="auto"/>
        <w:ind w:left="567" w:right="284" w:hanging="567"/>
        <w:rPr>
          <w:color w:val="000000"/>
          <w:szCs w:val="22"/>
          <w:u w:val="single"/>
        </w:rPr>
      </w:pPr>
      <w:bookmarkStart w:id="0" w:name="OLE_LINK6"/>
      <w:r w:rsidRPr="00D7559B">
        <w:rPr>
          <w:color w:val="000000"/>
          <w:szCs w:val="22"/>
          <w:u w:val="single"/>
        </w:rPr>
        <w:t>Reac</w:t>
      </w:r>
      <w:r>
        <w:rPr>
          <w:color w:val="000000"/>
          <w:szCs w:val="22"/>
          <w:u w:val="single"/>
        </w:rPr>
        <w:t>ț</w:t>
      </w:r>
      <w:r w:rsidRPr="00D7559B">
        <w:rPr>
          <w:color w:val="000000"/>
          <w:szCs w:val="22"/>
          <w:u w:val="single"/>
        </w:rPr>
        <w:t xml:space="preserve">ii asociate injectării </w:t>
      </w:r>
      <w:r>
        <w:rPr>
          <w:color w:val="000000"/>
          <w:szCs w:val="22"/>
          <w:u w:val="single"/>
        </w:rPr>
        <w:t>intravitreene</w:t>
      </w:r>
      <w:r w:rsidRPr="00D7559B">
        <w:rPr>
          <w:color w:val="000000"/>
          <w:szCs w:val="22"/>
          <w:u w:val="single"/>
        </w:rPr>
        <w:t xml:space="preserve"> </w:t>
      </w:r>
    </w:p>
    <w:p w14:paraId="04165509" w14:textId="77777777" w:rsidR="00C058C1" w:rsidRPr="00D7559B" w:rsidRDefault="00C058C1" w:rsidP="007712A3">
      <w:pPr>
        <w:pStyle w:val="GlobalBayerBodyText"/>
        <w:keepNext/>
        <w:keepLines/>
        <w:spacing w:before="0" w:after="0"/>
        <w:ind w:right="284"/>
        <w:rPr>
          <w:rFonts w:ascii="Times New Roman" w:hAnsi="Times New Roman"/>
          <w:color w:val="000000"/>
          <w:sz w:val="22"/>
          <w:szCs w:val="22"/>
        </w:rPr>
      </w:pPr>
      <w:r w:rsidRPr="00D7559B">
        <w:rPr>
          <w:rFonts w:ascii="Times New Roman" w:hAnsi="Times New Roman"/>
          <w:color w:val="000000"/>
          <w:sz w:val="22"/>
          <w:szCs w:val="22"/>
        </w:rPr>
        <w:t>Injec</w:t>
      </w:r>
      <w:r>
        <w:rPr>
          <w:rFonts w:ascii="Times New Roman" w:hAnsi="Times New Roman"/>
          <w:color w:val="000000"/>
          <w:sz w:val="22"/>
          <w:szCs w:val="22"/>
        </w:rPr>
        <w:t>ț</w:t>
      </w:r>
      <w:r w:rsidRPr="00D7559B">
        <w:rPr>
          <w:rFonts w:ascii="Times New Roman" w:hAnsi="Times New Roman"/>
          <w:color w:val="000000"/>
          <w:sz w:val="22"/>
          <w:szCs w:val="22"/>
        </w:rPr>
        <w:t xml:space="preserve">iile </w:t>
      </w:r>
      <w:r>
        <w:rPr>
          <w:rFonts w:ascii="Times New Roman" w:hAnsi="Times New Roman"/>
          <w:color w:val="000000"/>
          <w:sz w:val="22"/>
          <w:szCs w:val="22"/>
        </w:rPr>
        <w:t>intravitreene</w:t>
      </w:r>
      <w:r w:rsidRPr="00D7559B">
        <w:rPr>
          <w:rFonts w:ascii="Times New Roman" w:hAnsi="Times New Roman"/>
          <w:color w:val="000000"/>
          <w:sz w:val="22"/>
          <w:szCs w:val="22"/>
        </w:rPr>
        <w:t xml:space="preserve">, inclusiv cele cu </w:t>
      </w:r>
      <w:r w:rsidRPr="00AC37F4">
        <w:rPr>
          <w:rFonts w:ascii="Times New Roman" w:hAnsi="Times New Roman"/>
          <w:color w:val="000000"/>
          <w:sz w:val="22"/>
          <w:szCs w:val="22"/>
        </w:rPr>
        <w:t>aflibercept</w:t>
      </w:r>
      <w:r w:rsidRPr="00D7559B">
        <w:rPr>
          <w:rFonts w:ascii="Times New Roman" w:hAnsi="Times New Roman"/>
          <w:color w:val="000000"/>
          <w:sz w:val="22"/>
          <w:szCs w:val="22"/>
        </w:rPr>
        <w:t>, au fost asociate cu endoftalmită, inflama</w:t>
      </w:r>
      <w:r>
        <w:rPr>
          <w:rFonts w:ascii="Times New Roman" w:hAnsi="Times New Roman"/>
          <w:color w:val="000000"/>
          <w:sz w:val="22"/>
          <w:szCs w:val="22"/>
        </w:rPr>
        <w:t>ț</w:t>
      </w:r>
      <w:r w:rsidRPr="00D7559B">
        <w:rPr>
          <w:rFonts w:ascii="Times New Roman" w:hAnsi="Times New Roman"/>
          <w:color w:val="000000"/>
          <w:sz w:val="22"/>
          <w:szCs w:val="22"/>
        </w:rPr>
        <w:t xml:space="preserve">ie intraoculară, dezlipire regmatogenă de retină, ruptură de retină </w:t>
      </w:r>
      <w:r>
        <w:rPr>
          <w:rFonts w:ascii="Times New Roman" w:hAnsi="Times New Roman"/>
          <w:color w:val="000000"/>
          <w:sz w:val="22"/>
          <w:szCs w:val="22"/>
        </w:rPr>
        <w:t>ș</w:t>
      </w:r>
      <w:r w:rsidRPr="00D7559B">
        <w:rPr>
          <w:rFonts w:ascii="Times New Roman" w:hAnsi="Times New Roman"/>
          <w:color w:val="000000"/>
          <w:sz w:val="22"/>
          <w:szCs w:val="22"/>
        </w:rPr>
        <w:t xml:space="preserve">i cataractă traumatică iatrogenă (vezi </w:t>
      </w:r>
      <w:r>
        <w:rPr>
          <w:rFonts w:ascii="Times New Roman" w:hAnsi="Times New Roman"/>
          <w:color w:val="000000"/>
          <w:sz w:val="22"/>
          <w:szCs w:val="22"/>
        </w:rPr>
        <w:t>pct. </w:t>
      </w:r>
      <w:r w:rsidRPr="00D7559B">
        <w:rPr>
          <w:rFonts w:ascii="Times New Roman" w:hAnsi="Times New Roman"/>
          <w:color w:val="000000"/>
          <w:sz w:val="22"/>
          <w:szCs w:val="22"/>
        </w:rPr>
        <w:t xml:space="preserve">4.8). Atunci când se administrează </w:t>
      </w:r>
      <w:r>
        <w:rPr>
          <w:rFonts w:ascii="Times New Roman" w:hAnsi="Times New Roman"/>
          <w:color w:val="000000"/>
          <w:sz w:val="22"/>
          <w:szCs w:val="22"/>
        </w:rPr>
        <w:t>Opuviz</w:t>
      </w:r>
      <w:r w:rsidRPr="00D7559B">
        <w:rPr>
          <w:rFonts w:ascii="Times New Roman" w:hAnsi="Times New Roman"/>
          <w:color w:val="000000"/>
          <w:sz w:val="22"/>
          <w:szCs w:val="22"/>
        </w:rPr>
        <w:t>, trebuie utilizate întotdeauna tehnici de injectare aseptice adecvate. În plus, pacien</w:t>
      </w:r>
      <w:r>
        <w:rPr>
          <w:rFonts w:ascii="Times New Roman" w:hAnsi="Times New Roman"/>
          <w:color w:val="000000"/>
          <w:sz w:val="22"/>
          <w:szCs w:val="22"/>
        </w:rPr>
        <w:t>ț</w:t>
      </w:r>
      <w:r w:rsidRPr="00D7559B">
        <w:rPr>
          <w:rFonts w:ascii="Times New Roman" w:hAnsi="Times New Roman"/>
          <w:color w:val="000000"/>
          <w:sz w:val="22"/>
          <w:szCs w:val="22"/>
        </w:rPr>
        <w:t>ii trebuie monitoriza</w:t>
      </w:r>
      <w:r>
        <w:rPr>
          <w:rFonts w:ascii="Times New Roman" w:hAnsi="Times New Roman"/>
          <w:color w:val="000000"/>
          <w:sz w:val="22"/>
          <w:szCs w:val="22"/>
        </w:rPr>
        <w:t>ț</w:t>
      </w:r>
      <w:r w:rsidRPr="00D7559B">
        <w:rPr>
          <w:rFonts w:ascii="Times New Roman" w:hAnsi="Times New Roman"/>
          <w:color w:val="000000"/>
          <w:sz w:val="22"/>
          <w:szCs w:val="22"/>
        </w:rPr>
        <w:t>i în timpul</w:t>
      </w:r>
      <w:r>
        <w:rPr>
          <w:rFonts w:ascii="Times New Roman" w:hAnsi="Times New Roman"/>
          <w:color w:val="000000"/>
          <w:sz w:val="22"/>
          <w:szCs w:val="22"/>
        </w:rPr>
        <w:t> săptămâni</w:t>
      </w:r>
      <w:r w:rsidRPr="00D7559B">
        <w:rPr>
          <w:rFonts w:ascii="Times New Roman" w:hAnsi="Times New Roman"/>
          <w:color w:val="000000"/>
          <w:sz w:val="22"/>
          <w:szCs w:val="22"/>
        </w:rPr>
        <w:t>i după injectare, pentru a permite tratamentul precoce în cazul apari</w:t>
      </w:r>
      <w:r>
        <w:rPr>
          <w:rFonts w:ascii="Times New Roman" w:hAnsi="Times New Roman"/>
          <w:color w:val="000000"/>
          <w:sz w:val="22"/>
          <w:szCs w:val="22"/>
        </w:rPr>
        <w:t>ț</w:t>
      </w:r>
      <w:r w:rsidRPr="00D7559B">
        <w:rPr>
          <w:rFonts w:ascii="Times New Roman" w:hAnsi="Times New Roman"/>
          <w:color w:val="000000"/>
          <w:sz w:val="22"/>
          <w:szCs w:val="22"/>
        </w:rPr>
        <w:t>iei unei infectii. Pacien</w:t>
      </w:r>
      <w:r>
        <w:rPr>
          <w:rFonts w:ascii="Times New Roman" w:hAnsi="Times New Roman"/>
          <w:color w:val="000000"/>
          <w:sz w:val="22"/>
          <w:szCs w:val="22"/>
        </w:rPr>
        <w:t>ț</w:t>
      </w:r>
      <w:r w:rsidRPr="00D7559B">
        <w:rPr>
          <w:rFonts w:ascii="Times New Roman" w:hAnsi="Times New Roman"/>
          <w:color w:val="000000"/>
          <w:sz w:val="22"/>
          <w:szCs w:val="22"/>
        </w:rPr>
        <w:t>ii trebuie instrui</w:t>
      </w:r>
      <w:r>
        <w:rPr>
          <w:rFonts w:ascii="Times New Roman" w:hAnsi="Times New Roman"/>
          <w:color w:val="000000"/>
          <w:sz w:val="22"/>
          <w:szCs w:val="22"/>
        </w:rPr>
        <w:t>ț</w:t>
      </w:r>
      <w:r w:rsidRPr="00D7559B">
        <w:rPr>
          <w:rFonts w:ascii="Times New Roman" w:hAnsi="Times New Roman"/>
          <w:color w:val="000000"/>
          <w:sz w:val="22"/>
          <w:szCs w:val="22"/>
        </w:rPr>
        <w:t>i să raporteze fără întârziere orice simptom care sugerează o endoftalmită sau oricare dintre evenimentele men</w:t>
      </w:r>
      <w:r>
        <w:rPr>
          <w:rFonts w:ascii="Times New Roman" w:hAnsi="Times New Roman"/>
          <w:color w:val="000000"/>
          <w:sz w:val="22"/>
          <w:szCs w:val="22"/>
        </w:rPr>
        <w:t>ț</w:t>
      </w:r>
      <w:r w:rsidRPr="00D7559B">
        <w:rPr>
          <w:rFonts w:ascii="Times New Roman" w:hAnsi="Times New Roman"/>
          <w:color w:val="000000"/>
          <w:sz w:val="22"/>
          <w:szCs w:val="22"/>
        </w:rPr>
        <w:t xml:space="preserve">ionate mai sus. </w:t>
      </w:r>
    </w:p>
    <w:p w14:paraId="67C8F396" w14:textId="77777777" w:rsidR="00C058C1" w:rsidRPr="00D7559B" w:rsidRDefault="00C058C1" w:rsidP="007712A3">
      <w:pPr>
        <w:pStyle w:val="BayerBodyTextFull"/>
        <w:suppressAutoHyphens/>
        <w:spacing w:before="0" w:after="0"/>
        <w:ind w:right="283"/>
        <w:rPr>
          <w:sz w:val="22"/>
          <w:szCs w:val="22"/>
          <w:u w:val="single"/>
        </w:rPr>
      </w:pPr>
    </w:p>
    <w:p w14:paraId="2335BFF9" w14:textId="77777777" w:rsidR="00C058C1" w:rsidRPr="00D7559B" w:rsidRDefault="00C058C1" w:rsidP="007712A3">
      <w:pPr>
        <w:pStyle w:val="BayerBodyTextFull"/>
        <w:suppressAutoHyphens/>
        <w:spacing w:before="0" w:after="0"/>
        <w:ind w:right="283"/>
        <w:rPr>
          <w:sz w:val="22"/>
          <w:szCs w:val="22"/>
        </w:rPr>
      </w:pPr>
      <w:r w:rsidRPr="00D7559B">
        <w:rPr>
          <w:sz w:val="22"/>
          <w:szCs w:val="22"/>
        </w:rPr>
        <w:t>Flaconul con</w:t>
      </w:r>
      <w:r>
        <w:rPr>
          <w:sz w:val="22"/>
          <w:szCs w:val="22"/>
        </w:rPr>
        <w:t>ț</w:t>
      </w:r>
      <w:r w:rsidRPr="00D7559B">
        <w:rPr>
          <w:sz w:val="22"/>
          <w:szCs w:val="22"/>
        </w:rPr>
        <w:t>ine mai mult decât doza recomandată de aflibercept 2</w:t>
      </w:r>
      <w:r>
        <w:rPr>
          <w:sz w:val="22"/>
          <w:szCs w:val="22"/>
        </w:rPr>
        <w:t> mg</w:t>
      </w:r>
      <w:r w:rsidRPr="00D7559B">
        <w:rPr>
          <w:sz w:val="22"/>
          <w:szCs w:val="22"/>
        </w:rPr>
        <w:t xml:space="preserve"> (echivalent cu 0,05</w:t>
      </w:r>
      <w:r>
        <w:rPr>
          <w:sz w:val="22"/>
          <w:szCs w:val="22"/>
        </w:rPr>
        <w:t> ml</w:t>
      </w:r>
      <w:r w:rsidRPr="00D7559B">
        <w:rPr>
          <w:sz w:val="22"/>
          <w:szCs w:val="22"/>
        </w:rPr>
        <w:t xml:space="preserve">). Volumul în exces trebuie eliminat înainte de administrare (vezi </w:t>
      </w:r>
      <w:r>
        <w:rPr>
          <w:sz w:val="22"/>
          <w:szCs w:val="22"/>
        </w:rPr>
        <w:t>pct. </w:t>
      </w:r>
      <w:r w:rsidRPr="00D7559B">
        <w:rPr>
          <w:sz w:val="22"/>
          <w:szCs w:val="22"/>
        </w:rPr>
        <w:t xml:space="preserve">4.2 </w:t>
      </w:r>
      <w:r>
        <w:rPr>
          <w:sz w:val="22"/>
          <w:szCs w:val="22"/>
        </w:rPr>
        <w:t>ș</w:t>
      </w:r>
      <w:r w:rsidRPr="00D7559B">
        <w:rPr>
          <w:sz w:val="22"/>
          <w:szCs w:val="22"/>
        </w:rPr>
        <w:t>i 6.6).</w:t>
      </w:r>
    </w:p>
    <w:p w14:paraId="60127E4F" w14:textId="77777777" w:rsidR="00C058C1" w:rsidRPr="00D7559B" w:rsidRDefault="00C058C1" w:rsidP="007712A3">
      <w:pPr>
        <w:pStyle w:val="BayerBodyTextFull"/>
        <w:suppressAutoHyphens/>
        <w:spacing w:before="0" w:after="0"/>
        <w:ind w:right="283"/>
        <w:rPr>
          <w:sz w:val="22"/>
          <w:szCs w:val="22"/>
        </w:rPr>
      </w:pPr>
    </w:p>
    <w:bookmarkEnd w:id="0"/>
    <w:p w14:paraId="40848826" w14:textId="77777777" w:rsidR="00C058C1" w:rsidRPr="00D7559B" w:rsidRDefault="00C058C1" w:rsidP="007712A3">
      <w:pPr>
        <w:pStyle w:val="BayerBodyTextFull"/>
        <w:suppressAutoHyphens/>
        <w:spacing w:before="0" w:after="0"/>
        <w:ind w:right="283"/>
        <w:rPr>
          <w:sz w:val="22"/>
          <w:szCs w:val="22"/>
        </w:rPr>
      </w:pPr>
      <w:r w:rsidRPr="00D7559B">
        <w:rPr>
          <w:sz w:val="22"/>
          <w:szCs w:val="22"/>
        </w:rPr>
        <w:t>S-au observat cre</w:t>
      </w:r>
      <w:r>
        <w:rPr>
          <w:sz w:val="22"/>
          <w:szCs w:val="22"/>
        </w:rPr>
        <w:t>ș</w:t>
      </w:r>
      <w:r w:rsidRPr="00D7559B">
        <w:rPr>
          <w:sz w:val="22"/>
          <w:szCs w:val="22"/>
        </w:rPr>
        <w:t>teri ale presiunii intraoculare în decurs de 60 de minute de la administrarea unei injec</w:t>
      </w:r>
      <w:r>
        <w:rPr>
          <w:sz w:val="22"/>
          <w:szCs w:val="22"/>
        </w:rPr>
        <w:t>ț</w:t>
      </w:r>
      <w:r w:rsidRPr="00D7559B">
        <w:rPr>
          <w:sz w:val="22"/>
          <w:szCs w:val="22"/>
        </w:rPr>
        <w:t xml:space="preserve">ii </w:t>
      </w:r>
      <w:r>
        <w:rPr>
          <w:sz w:val="22"/>
          <w:szCs w:val="22"/>
        </w:rPr>
        <w:t>intravitreene</w:t>
      </w:r>
      <w:r w:rsidRPr="00D7559B">
        <w:rPr>
          <w:sz w:val="22"/>
          <w:szCs w:val="22"/>
        </w:rPr>
        <w:t xml:space="preserve">, inclusiv la cele cu </w:t>
      </w:r>
      <w:r w:rsidRPr="00485A65">
        <w:rPr>
          <w:sz w:val="22"/>
          <w:szCs w:val="22"/>
          <w:lang w:val="en-GB"/>
        </w:rPr>
        <w:t>aflibercept</w:t>
      </w:r>
      <w:r w:rsidRPr="00D7559B">
        <w:rPr>
          <w:sz w:val="22"/>
          <w:szCs w:val="22"/>
        </w:rPr>
        <w:t xml:space="preserve"> (vezi </w:t>
      </w:r>
      <w:r>
        <w:rPr>
          <w:sz w:val="22"/>
          <w:szCs w:val="22"/>
        </w:rPr>
        <w:t>pct. </w:t>
      </w:r>
      <w:r w:rsidRPr="00D7559B">
        <w:rPr>
          <w:sz w:val="22"/>
          <w:szCs w:val="22"/>
        </w:rPr>
        <w:t>4.8). Sunt necesare precau</w:t>
      </w:r>
      <w:r>
        <w:rPr>
          <w:sz w:val="22"/>
          <w:szCs w:val="22"/>
        </w:rPr>
        <w:t>ț</w:t>
      </w:r>
      <w:r w:rsidRPr="00D7559B">
        <w:rPr>
          <w:sz w:val="22"/>
          <w:szCs w:val="22"/>
        </w:rPr>
        <w:t>ii speciale la pacien</w:t>
      </w:r>
      <w:r>
        <w:rPr>
          <w:sz w:val="22"/>
          <w:szCs w:val="22"/>
        </w:rPr>
        <w:t>ț</w:t>
      </w:r>
      <w:r w:rsidRPr="00D7559B">
        <w:rPr>
          <w:sz w:val="22"/>
          <w:szCs w:val="22"/>
        </w:rPr>
        <w:t xml:space="preserve">i cu glaucom insuficient controlat prin tratament (nu se injectează </w:t>
      </w:r>
      <w:r w:rsidRPr="00485A65">
        <w:rPr>
          <w:sz w:val="22"/>
          <w:szCs w:val="22"/>
          <w:lang w:val="en-GB"/>
        </w:rPr>
        <w:t>aflibercept</w:t>
      </w:r>
      <w:r>
        <w:rPr>
          <w:sz w:val="22"/>
          <w:szCs w:val="22"/>
          <w:lang w:val="en-GB"/>
        </w:rPr>
        <w:t xml:space="preserve"> </w:t>
      </w:r>
      <w:r w:rsidRPr="00D7559B">
        <w:rPr>
          <w:sz w:val="22"/>
          <w:szCs w:val="22"/>
        </w:rPr>
        <w:t xml:space="preserve">dacă presiunea intraoculară este ≥ 30 mmHg). În toate cazurile, atât presiunea intraoculară cât </w:t>
      </w:r>
      <w:r>
        <w:rPr>
          <w:sz w:val="22"/>
          <w:szCs w:val="22"/>
        </w:rPr>
        <w:t>ș</w:t>
      </w:r>
      <w:r w:rsidRPr="00D7559B">
        <w:rPr>
          <w:sz w:val="22"/>
          <w:szCs w:val="22"/>
        </w:rPr>
        <w:t xml:space="preserve">i perfuzia la nivelul rădăcinii nervului optic trebuie monitorizate </w:t>
      </w:r>
      <w:r>
        <w:rPr>
          <w:sz w:val="22"/>
          <w:szCs w:val="22"/>
        </w:rPr>
        <w:t>ș</w:t>
      </w:r>
      <w:r w:rsidRPr="00D7559B">
        <w:rPr>
          <w:sz w:val="22"/>
          <w:szCs w:val="22"/>
        </w:rPr>
        <w:t>i tratate corespunzător.</w:t>
      </w:r>
    </w:p>
    <w:p w14:paraId="3767DF6A" w14:textId="77777777" w:rsidR="00C058C1" w:rsidRPr="00D7559B" w:rsidRDefault="00C058C1" w:rsidP="007712A3">
      <w:pPr>
        <w:pStyle w:val="BayerBodyTextFull"/>
        <w:suppressAutoHyphens/>
        <w:spacing w:before="0" w:after="0"/>
        <w:ind w:right="283"/>
        <w:rPr>
          <w:sz w:val="22"/>
          <w:szCs w:val="22"/>
        </w:rPr>
      </w:pPr>
    </w:p>
    <w:p w14:paraId="26F2B588" w14:textId="77777777" w:rsidR="00C058C1" w:rsidRPr="00D7559B" w:rsidRDefault="00C058C1" w:rsidP="007712A3">
      <w:pPr>
        <w:pStyle w:val="BayerBodyTextFull"/>
        <w:suppressAutoHyphens/>
        <w:spacing w:before="0" w:after="0"/>
        <w:ind w:right="283"/>
        <w:rPr>
          <w:sz w:val="22"/>
          <w:szCs w:val="22"/>
          <w:u w:val="single"/>
        </w:rPr>
      </w:pPr>
      <w:r w:rsidRPr="00D7559B">
        <w:rPr>
          <w:sz w:val="22"/>
          <w:szCs w:val="22"/>
          <w:u w:val="single"/>
        </w:rPr>
        <w:t>Imunogenitate</w:t>
      </w:r>
    </w:p>
    <w:p w14:paraId="482AFBF2" w14:textId="77777777" w:rsidR="00C058C1" w:rsidRPr="00D7559B" w:rsidRDefault="00C058C1" w:rsidP="007712A3">
      <w:pPr>
        <w:pStyle w:val="BayerBodyTextFull"/>
        <w:suppressAutoHyphens/>
        <w:spacing w:before="0" w:after="0"/>
        <w:ind w:right="283"/>
        <w:rPr>
          <w:sz w:val="22"/>
          <w:szCs w:val="22"/>
        </w:rPr>
      </w:pPr>
      <w:r w:rsidRPr="00D7559B">
        <w:rPr>
          <w:sz w:val="22"/>
          <w:szCs w:val="22"/>
        </w:rPr>
        <w:lastRenderedPageBreak/>
        <w:t>Deoarece este o proteină folosită în scop terapeutic există poten</w:t>
      </w:r>
      <w:r>
        <w:rPr>
          <w:sz w:val="22"/>
          <w:szCs w:val="22"/>
        </w:rPr>
        <w:t>ț</w:t>
      </w:r>
      <w:r w:rsidRPr="00D7559B">
        <w:rPr>
          <w:sz w:val="22"/>
          <w:szCs w:val="22"/>
        </w:rPr>
        <w:t xml:space="preserve">ial de imunogenitate în cazul administrării de </w:t>
      </w:r>
      <w:r w:rsidRPr="00485A65">
        <w:rPr>
          <w:sz w:val="22"/>
          <w:szCs w:val="22"/>
          <w:lang w:val="en-GB"/>
        </w:rPr>
        <w:t>aflibercept</w:t>
      </w:r>
      <w:r>
        <w:rPr>
          <w:sz w:val="22"/>
          <w:szCs w:val="22"/>
          <w:lang w:val="en-GB"/>
        </w:rPr>
        <w:t xml:space="preserve"> </w:t>
      </w:r>
      <w:r w:rsidRPr="00D7559B">
        <w:rPr>
          <w:sz w:val="22"/>
          <w:szCs w:val="22"/>
        </w:rPr>
        <w:t xml:space="preserve">(vezi </w:t>
      </w:r>
      <w:r>
        <w:rPr>
          <w:sz w:val="22"/>
          <w:szCs w:val="22"/>
        </w:rPr>
        <w:t>pct. </w:t>
      </w:r>
      <w:r w:rsidRPr="00D7559B">
        <w:rPr>
          <w:sz w:val="22"/>
          <w:szCs w:val="22"/>
        </w:rPr>
        <w:t>4.8). Pacien</w:t>
      </w:r>
      <w:r>
        <w:rPr>
          <w:sz w:val="22"/>
          <w:szCs w:val="22"/>
        </w:rPr>
        <w:t>ț</w:t>
      </w:r>
      <w:r w:rsidRPr="00D7559B">
        <w:rPr>
          <w:sz w:val="22"/>
          <w:szCs w:val="22"/>
        </w:rPr>
        <w:t>ii ar trebui instrui</w:t>
      </w:r>
      <w:r>
        <w:rPr>
          <w:sz w:val="22"/>
          <w:szCs w:val="22"/>
        </w:rPr>
        <w:t>ț</w:t>
      </w:r>
      <w:r w:rsidRPr="00D7559B">
        <w:rPr>
          <w:sz w:val="22"/>
          <w:szCs w:val="22"/>
        </w:rPr>
        <w:t>i să raporteze orice semn sau simptom de inflama</w:t>
      </w:r>
      <w:r>
        <w:rPr>
          <w:sz w:val="22"/>
          <w:szCs w:val="22"/>
        </w:rPr>
        <w:t>ț</w:t>
      </w:r>
      <w:r w:rsidRPr="00D7559B">
        <w:rPr>
          <w:sz w:val="22"/>
          <w:szCs w:val="22"/>
        </w:rPr>
        <w:t>ie intraoculară, cum ar fi durere, fotofobie sau roṣea</w:t>
      </w:r>
      <w:r>
        <w:rPr>
          <w:sz w:val="22"/>
          <w:szCs w:val="22"/>
        </w:rPr>
        <w:t>ț</w:t>
      </w:r>
      <w:r w:rsidRPr="00D7559B">
        <w:rPr>
          <w:sz w:val="22"/>
          <w:szCs w:val="22"/>
        </w:rPr>
        <w:t>ă, care ar putea fi semne clinice atribuite hipersensibilită</w:t>
      </w:r>
      <w:r>
        <w:rPr>
          <w:sz w:val="22"/>
          <w:szCs w:val="22"/>
        </w:rPr>
        <w:t>ț</w:t>
      </w:r>
      <w:r w:rsidRPr="00D7559B">
        <w:rPr>
          <w:sz w:val="22"/>
          <w:szCs w:val="22"/>
        </w:rPr>
        <w:t xml:space="preserve">ii. </w:t>
      </w:r>
    </w:p>
    <w:p w14:paraId="34104F14" w14:textId="77777777" w:rsidR="00C058C1" w:rsidRPr="00D7559B" w:rsidRDefault="00C058C1" w:rsidP="007712A3">
      <w:pPr>
        <w:pStyle w:val="BayerBodyTextFull"/>
        <w:suppressAutoHyphens/>
        <w:spacing w:before="0" w:after="0"/>
        <w:ind w:right="283"/>
        <w:rPr>
          <w:sz w:val="22"/>
          <w:szCs w:val="22"/>
        </w:rPr>
      </w:pPr>
    </w:p>
    <w:p w14:paraId="70B675C6" w14:textId="77777777" w:rsidR="00C058C1" w:rsidRPr="00D7559B" w:rsidRDefault="00C058C1" w:rsidP="007712A3">
      <w:pPr>
        <w:pStyle w:val="BayerBodyTextFull"/>
        <w:keepNext/>
        <w:keepLines/>
        <w:suppressAutoHyphens/>
        <w:spacing w:before="0" w:after="0"/>
        <w:ind w:right="284"/>
        <w:rPr>
          <w:sz w:val="22"/>
          <w:szCs w:val="22"/>
          <w:u w:val="single"/>
        </w:rPr>
      </w:pPr>
      <w:r w:rsidRPr="00D7559B">
        <w:rPr>
          <w:sz w:val="22"/>
          <w:szCs w:val="22"/>
          <w:u w:val="single"/>
        </w:rPr>
        <w:t>Efecte sistemice</w:t>
      </w:r>
    </w:p>
    <w:p w14:paraId="22D12006" w14:textId="77777777" w:rsidR="00C058C1" w:rsidRPr="00D7559B" w:rsidRDefault="00C058C1" w:rsidP="007712A3">
      <w:pPr>
        <w:pStyle w:val="BayerBodyTextFull"/>
        <w:keepNext/>
        <w:keepLines/>
        <w:suppressAutoHyphens/>
        <w:spacing w:before="0" w:after="0"/>
        <w:ind w:right="284"/>
        <w:rPr>
          <w:sz w:val="22"/>
          <w:szCs w:val="22"/>
        </w:rPr>
      </w:pPr>
      <w:r w:rsidRPr="00D7559B">
        <w:rPr>
          <w:sz w:val="22"/>
          <w:szCs w:val="22"/>
        </w:rPr>
        <w:t>Reac</w:t>
      </w:r>
      <w:r>
        <w:rPr>
          <w:sz w:val="22"/>
          <w:szCs w:val="22"/>
        </w:rPr>
        <w:t>ț</w:t>
      </w:r>
      <w:r w:rsidRPr="00D7559B">
        <w:rPr>
          <w:sz w:val="22"/>
          <w:szCs w:val="22"/>
        </w:rPr>
        <w:t xml:space="preserve">iile adverse sistemice includ hemoragii altele decât cele oculare </w:t>
      </w:r>
      <w:r>
        <w:rPr>
          <w:sz w:val="22"/>
          <w:szCs w:val="22"/>
        </w:rPr>
        <w:t>ș</w:t>
      </w:r>
      <w:r w:rsidRPr="00D7559B">
        <w:rPr>
          <w:sz w:val="22"/>
          <w:szCs w:val="22"/>
        </w:rPr>
        <w:t xml:space="preserve">i evenimente tromboembolice arteriale care au fost raportate după administrarea </w:t>
      </w:r>
      <w:r>
        <w:rPr>
          <w:sz w:val="22"/>
          <w:szCs w:val="22"/>
        </w:rPr>
        <w:t>intravitreană</w:t>
      </w:r>
      <w:r w:rsidRPr="00D7559B">
        <w:rPr>
          <w:sz w:val="22"/>
          <w:szCs w:val="22"/>
        </w:rPr>
        <w:t xml:space="preserve"> a inhibitorilor VEGF </w:t>
      </w:r>
      <w:r>
        <w:rPr>
          <w:sz w:val="22"/>
          <w:szCs w:val="22"/>
        </w:rPr>
        <w:t>ș</w:t>
      </w:r>
      <w:r w:rsidRPr="00D7559B">
        <w:rPr>
          <w:sz w:val="22"/>
          <w:szCs w:val="22"/>
        </w:rPr>
        <w:t xml:space="preserve">i există un risc teoretic ca acestea să fie legate de inhibarea VEGF. </w:t>
      </w:r>
      <w:r w:rsidRPr="00D7559B">
        <w:rPr>
          <w:color w:val="000000"/>
          <w:sz w:val="22"/>
          <w:szCs w:val="24"/>
        </w:rPr>
        <w:t>Există date limitate privind siguran</w:t>
      </w:r>
      <w:r>
        <w:rPr>
          <w:color w:val="000000"/>
          <w:sz w:val="22"/>
          <w:szCs w:val="24"/>
        </w:rPr>
        <w:t>ț</w:t>
      </w:r>
      <w:r w:rsidRPr="00D7559B">
        <w:rPr>
          <w:color w:val="000000"/>
          <w:sz w:val="22"/>
          <w:szCs w:val="24"/>
        </w:rPr>
        <w:t>a tratamentului la pacien</w:t>
      </w:r>
      <w:r>
        <w:rPr>
          <w:color w:val="000000"/>
          <w:sz w:val="22"/>
          <w:szCs w:val="24"/>
        </w:rPr>
        <w:t>ț</w:t>
      </w:r>
      <w:r w:rsidRPr="00D7559B">
        <w:rPr>
          <w:color w:val="000000"/>
          <w:sz w:val="22"/>
          <w:szCs w:val="24"/>
        </w:rPr>
        <w:t xml:space="preserve">ii cu OVCR, ORVR, EMD sau </w:t>
      </w:r>
      <w:r w:rsidRPr="00D7559B">
        <w:rPr>
          <w:sz w:val="22"/>
          <w:szCs w:val="22"/>
        </w:rPr>
        <w:t>NVC miopică</w:t>
      </w:r>
      <w:r w:rsidRPr="00D7559B">
        <w:rPr>
          <w:color w:val="000000"/>
          <w:sz w:val="22"/>
          <w:szCs w:val="24"/>
        </w:rPr>
        <w:t xml:space="preserve"> cu antecedente de accident vascular cerebral sau accidente ischemice tranzitorii, sau infarct miocardic în ultimele 6</w:t>
      </w:r>
      <w:r>
        <w:rPr>
          <w:color w:val="000000"/>
          <w:sz w:val="22"/>
          <w:szCs w:val="24"/>
        </w:rPr>
        <w:t> luni</w:t>
      </w:r>
      <w:r w:rsidRPr="00D7559B">
        <w:rPr>
          <w:color w:val="000000"/>
          <w:sz w:val="22"/>
          <w:szCs w:val="24"/>
        </w:rPr>
        <w:t>. Trebuie exercitată precau</w:t>
      </w:r>
      <w:r>
        <w:rPr>
          <w:color w:val="000000"/>
          <w:sz w:val="22"/>
          <w:szCs w:val="24"/>
        </w:rPr>
        <w:t>ț</w:t>
      </w:r>
      <w:r w:rsidRPr="00D7559B">
        <w:rPr>
          <w:color w:val="000000"/>
          <w:sz w:val="22"/>
          <w:szCs w:val="24"/>
        </w:rPr>
        <w:t>ie în cazul în care sunt trata</w:t>
      </w:r>
      <w:r>
        <w:rPr>
          <w:color w:val="000000"/>
          <w:sz w:val="22"/>
          <w:szCs w:val="24"/>
        </w:rPr>
        <w:t>ț</w:t>
      </w:r>
      <w:r w:rsidRPr="00D7559B">
        <w:rPr>
          <w:color w:val="000000"/>
          <w:sz w:val="22"/>
          <w:szCs w:val="24"/>
        </w:rPr>
        <w:t>i ace</w:t>
      </w:r>
      <w:r>
        <w:rPr>
          <w:color w:val="000000"/>
          <w:sz w:val="22"/>
          <w:szCs w:val="24"/>
        </w:rPr>
        <w:t>ș</w:t>
      </w:r>
      <w:r w:rsidRPr="00D7559B">
        <w:rPr>
          <w:color w:val="000000"/>
          <w:sz w:val="22"/>
          <w:szCs w:val="24"/>
        </w:rPr>
        <w:t>ti pacien</w:t>
      </w:r>
      <w:r>
        <w:rPr>
          <w:color w:val="000000"/>
          <w:sz w:val="22"/>
          <w:szCs w:val="24"/>
        </w:rPr>
        <w:t>ț</w:t>
      </w:r>
      <w:r w:rsidRPr="00D7559B">
        <w:rPr>
          <w:color w:val="000000"/>
          <w:sz w:val="22"/>
          <w:szCs w:val="24"/>
        </w:rPr>
        <w:t>i.</w:t>
      </w:r>
    </w:p>
    <w:p w14:paraId="4BC639A8" w14:textId="77777777" w:rsidR="00C058C1" w:rsidRPr="00D7559B" w:rsidRDefault="00C058C1" w:rsidP="007712A3">
      <w:pPr>
        <w:pStyle w:val="BayerBodyTextFull"/>
        <w:suppressAutoHyphens/>
        <w:spacing w:before="0" w:after="0"/>
        <w:ind w:right="283"/>
        <w:rPr>
          <w:sz w:val="22"/>
          <w:szCs w:val="22"/>
        </w:rPr>
      </w:pPr>
      <w:r w:rsidRPr="00D7559B">
        <w:rPr>
          <w:sz w:val="22"/>
          <w:szCs w:val="22"/>
        </w:rPr>
        <w:t xml:space="preserve"> </w:t>
      </w:r>
    </w:p>
    <w:p w14:paraId="0E9EB3B5" w14:textId="77777777" w:rsidR="00C058C1" w:rsidRPr="00D7559B" w:rsidRDefault="00C058C1" w:rsidP="007712A3">
      <w:pPr>
        <w:pStyle w:val="GlobalBayerBodyText"/>
        <w:spacing w:before="0" w:after="0"/>
        <w:ind w:right="283"/>
        <w:rPr>
          <w:rFonts w:ascii="Times New Roman" w:hAnsi="Times New Roman"/>
          <w:sz w:val="22"/>
          <w:szCs w:val="22"/>
          <w:u w:val="single"/>
        </w:rPr>
      </w:pPr>
      <w:r w:rsidRPr="00D7559B">
        <w:rPr>
          <w:rFonts w:ascii="Times New Roman" w:hAnsi="Times New Roman"/>
          <w:sz w:val="22"/>
          <w:szCs w:val="22"/>
          <w:u w:val="single"/>
        </w:rPr>
        <w:t>Alte informa</w:t>
      </w:r>
      <w:r>
        <w:rPr>
          <w:rFonts w:ascii="Times New Roman" w:hAnsi="Times New Roman"/>
          <w:sz w:val="22"/>
          <w:szCs w:val="22"/>
          <w:u w:val="single"/>
        </w:rPr>
        <w:t>ț</w:t>
      </w:r>
      <w:r w:rsidRPr="00D7559B">
        <w:rPr>
          <w:rFonts w:ascii="Times New Roman" w:hAnsi="Times New Roman"/>
          <w:sz w:val="22"/>
          <w:szCs w:val="22"/>
          <w:u w:val="single"/>
        </w:rPr>
        <w:t>ii:</w:t>
      </w:r>
    </w:p>
    <w:p w14:paraId="7960D9C7" w14:textId="77777777" w:rsidR="00C058C1" w:rsidRPr="00D7559B" w:rsidRDefault="00C058C1" w:rsidP="007712A3">
      <w:pPr>
        <w:pStyle w:val="GlobalBayerBodyText"/>
        <w:spacing w:before="0" w:after="0"/>
        <w:ind w:right="283"/>
        <w:rPr>
          <w:rFonts w:ascii="Times New Roman" w:hAnsi="Times New Roman"/>
          <w:sz w:val="22"/>
          <w:szCs w:val="22"/>
        </w:rPr>
      </w:pPr>
      <w:r w:rsidRPr="00D7559B">
        <w:rPr>
          <w:rFonts w:ascii="Times New Roman" w:hAnsi="Times New Roman"/>
          <w:sz w:val="22"/>
          <w:szCs w:val="22"/>
        </w:rPr>
        <w:t xml:space="preserve">Similar altor tratamente </w:t>
      </w:r>
      <w:r>
        <w:rPr>
          <w:rFonts w:ascii="Times New Roman" w:hAnsi="Times New Roman"/>
          <w:sz w:val="22"/>
          <w:szCs w:val="22"/>
        </w:rPr>
        <w:t>intravitreene</w:t>
      </w:r>
      <w:r w:rsidRPr="00D7559B">
        <w:rPr>
          <w:rFonts w:ascii="Times New Roman" w:hAnsi="Times New Roman"/>
          <w:sz w:val="22"/>
          <w:szCs w:val="22"/>
        </w:rPr>
        <w:t xml:space="preserve"> anti-VEGF pentru DMLV forma umedă, OVCR, ORVR, EMD </w:t>
      </w:r>
      <w:r>
        <w:rPr>
          <w:rFonts w:ascii="Times New Roman" w:hAnsi="Times New Roman"/>
          <w:sz w:val="22"/>
          <w:szCs w:val="22"/>
        </w:rPr>
        <w:t>ș</w:t>
      </w:r>
      <w:r w:rsidRPr="00D7559B">
        <w:rPr>
          <w:rFonts w:ascii="Times New Roman" w:hAnsi="Times New Roman"/>
          <w:sz w:val="22"/>
          <w:szCs w:val="22"/>
        </w:rPr>
        <w:t>i NVC miopică, următoarele informa</w:t>
      </w:r>
      <w:r>
        <w:rPr>
          <w:rFonts w:ascii="Times New Roman" w:hAnsi="Times New Roman"/>
          <w:sz w:val="22"/>
          <w:szCs w:val="22"/>
        </w:rPr>
        <w:t>ț</w:t>
      </w:r>
      <w:r w:rsidRPr="00D7559B">
        <w:rPr>
          <w:rFonts w:ascii="Times New Roman" w:hAnsi="Times New Roman"/>
          <w:sz w:val="22"/>
          <w:szCs w:val="22"/>
        </w:rPr>
        <w:t>ii sunt de asemenea valabile:</w:t>
      </w:r>
    </w:p>
    <w:p w14:paraId="138F9BE2" w14:textId="77777777" w:rsidR="00C058C1" w:rsidRPr="00D7559B" w:rsidRDefault="00C058C1" w:rsidP="007712A3">
      <w:pPr>
        <w:pStyle w:val="GlobalBayerBodyText"/>
        <w:spacing w:before="0" w:after="0"/>
        <w:ind w:right="283"/>
        <w:rPr>
          <w:rFonts w:ascii="Times New Roman" w:hAnsi="Times New Roman"/>
          <w:sz w:val="22"/>
          <w:szCs w:val="22"/>
          <w:u w:val="single"/>
        </w:rPr>
      </w:pPr>
    </w:p>
    <w:p w14:paraId="075BF8DC" w14:textId="77777777" w:rsidR="00C058C1" w:rsidRPr="00D7559B" w:rsidRDefault="00C058C1" w:rsidP="007712A3">
      <w:pPr>
        <w:pStyle w:val="BayerBodyTextFull"/>
        <w:numPr>
          <w:ilvl w:val="0"/>
          <w:numId w:val="6"/>
        </w:numPr>
        <w:suppressAutoHyphens/>
        <w:spacing w:before="0" w:after="0"/>
        <w:ind w:left="630" w:right="283" w:hanging="270"/>
        <w:rPr>
          <w:sz w:val="22"/>
          <w:szCs w:val="22"/>
        </w:rPr>
      </w:pPr>
      <w:r w:rsidRPr="00D7559B">
        <w:rPr>
          <w:sz w:val="22"/>
          <w:szCs w:val="22"/>
        </w:rPr>
        <w:t>Siguran</w:t>
      </w:r>
      <w:r>
        <w:rPr>
          <w:sz w:val="22"/>
          <w:szCs w:val="22"/>
        </w:rPr>
        <w:t>ț</w:t>
      </w:r>
      <w:r w:rsidRPr="00D7559B">
        <w:rPr>
          <w:sz w:val="22"/>
          <w:szCs w:val="22"/>
        </w:rPr>
        <w:t xml:space="preserve">a </w:t>
      </w:r>
      <w:r>
        <w:rPr>
          <w:sz w:val="22"/>
          <w:szCs w:val="22"/>
        </w:rPr>
        <w:t>ș</w:t>
      </w:r>
      <w:r w:rsidRPr="00D7559B">
        <w:rPr>
          <w:sz w:val="22"/>
          <w:szCs w:val="22"/>
        </w:rPr>
        <w:t xml:space="preserve">i eficacitatea tratamentului cu </w:t>
      </w:r>
      <w:r w:rsidRPr="00485A65">
        <w:rPr>
          <w:sz w:val="22"/>
          <w:szCs w:val="22"/>
          <w:lang w:val="en-GB"/>
        </w:rPr>
        <w:t>aflibercept</w:t>
      </w:r>
      <w:r>
        <w:rPr>
          <w:sz w:val="22"/>
          <w:szCs w:val="22"/>
          <w:lang w:val="en-GB"/>
        </w:rPr>
        <w:t xml:space="preserve"> </w:t>
      </w:r>
      <w:r w:rsidRPr="00D7559B">
        <w:rPr>
          <w:sz w:val="22"/>
          <w:szCs w:val="22"/>
        </w:rPr>
        <w:t xml:space="preserve">administrat concomitent la ambii ochi nu au fost studiate în mod sistematic </w:t>
      </w:r>
      <w:r w:rsidRPr="00D7559B">
        <w:rPr>
          <w:color w:val="000000"/>
          <w:sz w:val="22"/>
          <w:szCs w:val="22"/>
        </w:rPr>
        <w:t xml:space="preserve">(vezi </w:t>
      </w:r>
      <w:r>
        <w:rPr>
          <w:color w:val="000000"/>
          <w:sz w:val="22"/>
          <w:szCs w:val="22"/>
        </w:rPr>
        <w:t>pct. </w:t>
      </w:r>
      <w:r w:rsidRPr="00D7559B">
        <w:rPr>
          <w:color w:val="000000"/>
          <w:sz w:val="22"/>
          <w:szCs w:val="22"/>
        </w:rPr>
        <w:t>5.1)</w:t>
      </w:r>
      <w:r w:rsidRPr="00D7559B">
        <w:rPr>
          <w:sz w:val="22"/>
          <w:szCs w:val="22"/>
        </w:rPr>
        <w:t>. Dacă tratamentul bilateral este efectuat în acela</w:t>
      </w:r>
      <w:r>
        <w:rPr>
          <w:sz w:val="22"/>
          <w:szCs w:val="22"/>
        </w:rPr>
        <w:t>ș</w:t>
      </w:r>
      <w:r w:rsidRPr="00D7559B">
        <w:rPr>
          <w:sz w:val="22"/>
          <w:szCs w:val="22"/>
        </w:rPr>
        <w:t>i timp, acest lucru poate duce la o expunere sistemică crescută ceea ce poate cre</w:t>
      </w:r>
      <w:r>
        <w:rPr>
          <w:sz w:val="22"/>
          <w:szCs w:val="22"/>
        </w:rPr>
        <w:t>ș</w:t>
      </w:r>
      <w:r w:rsidRPr="00D7559B">
        <w:rPr>
          <w:sz w:val="22"/>
          <w:szCs w:val="22"/>
        </w:rPr>
        <w:t>te riscul reac</w:t>
      </w:r>
      <w:r>
        <w:rPr>
          <w:sz w:val="22"/>
          <w:szCs w:val="22"/>
        </w:rPr>
        <w:t>ț</w:t>
      </w:r>
      <w:r w:rsidRPr="00D7559B">
        <w:rPr>
          <w:sz w:val="22"/>
          <w:szCs w:val="22"/>
        </w:rPr>
        <w:t>iilor adverse sistemice.</w:t>
      </w:r>
    </w:p>
    <w:p w14:paraId="6E66B589" w14:textId="77777777" w:rsidR="00C058C1" w:rsidRPr="00D7559B" w:rsidRDefault="00C058C1" w:rsidP="007712A3">
      <w:pPr>
        <w:pStyle w:val="BayerBodyTextFull"/>
        <w:numPr>
          <w:ilvl w:val="0"/>
          <w:numId w:val="6"/>
        </w:numPr>
        <w:suppressAutoHyphens/>
        <w:spacing w:before="0" w:after="0"/>
        <w:ind w:left="630" w:right="283" w:hanging="270"/>
        <w:rPr>
          <w:color w:val="000000"/>
          <w:sz w:val="22"/>
          <w:szCs w:val="22"/>
        </w:rPr>
      </w:pPr>
      <w:r w:rsidRPr="00D7559B">
        <w:rPr>
          <w:color w:val="000000"/>
          <w:sz w:val="22"/>
          <w:szCs w:val="22"/>
        </w:rPr>
        <w:t>Utilizarea concomitentă a altor anti-VEGF (factorul de cre</w:t>
      </w:r>
      <w:r>
        <w:rPr>
          <w:color w:val="000000"/>
          <w:sz w:val="22"/>
          <w:szCs w:val="22"/>
        </w:rPr>
        <w:t>ș</w:t>
      </w:r>
      <w:r w:rsidRPr="00D7559B">
        <w:rPr>
          <w:color w:val="000000"/>
          <w:sz w:val="22"/>
          <w:szCs w:val="22"/>
        </w:rPr>
        <w:t>tere al endoteliului vascular)</w:t>
      </w:r>
    </w:p>
    <w:p w14:paraId="754F29A6" w14:textId="77777777" w:rsidR="00C058C1" w:rsidRPr="00D7559B" w:rsidRDefault="00C058C1" w:rsidP="007712A3">
      <w:pPr>
        <w:pStyle w:val="BayerBodyTextFull"/>
        <w:numPr>
          <w:ilvl w:val="0"/>
          <w:numId w:val="6"/>
        </w:numPr>
        <w:suppressAutoHyphens/>
        <w:spacing w:before="0" w:after="0"/>
        <w:ind w:left="630" w:right="283" w:hanging="270"/>
        <w:rPr>
          <w:color w:val="000000"/>
          <w:sz w:val="22"/>
          <w:szCs w:val="22"/>
        </w:rPr>
      </w:pPr>
      <w:r w:rsidRPr="00D7559B">
        <w:rPr>
          <w:color w:val="000000"/>
          <w:sz w:val="22"/>
          <w:szCs w:val="22"/>
        </w:rPr>
        <w:t xml:space="preserve">Nu există date disponibile referitoare la utilizarea concomitentă a </w:t>
      </w:r>
      <w:r w:rsidRPr="004D4530">
        <w:rPr>
          <w:color w:val="000000"/>
          <w:sz w:val="22"/>
          <w:szCs w:val="22"/>
          <w:lang w:val="en-GB"/>
        </w:rPr>
        <w:t>aflibercept</w:t>
      </w:r>
      <w:r>
        <w:rPr>
          <w:color w:val="000000"/>
          <w:sz w:val="22"/>
          <w:szCs w:val="22"/>
          <w:lang w:val="en-GB"/>
        </w:rPr>
        <w:t xml:space="preserve"> </w:t>
      </w:r>
      <w:r w:rsidRPr="00D7559B">
        <w:rPr>
          <w:color w:val="000000"/>
          <w:sz w:val="22"/>
          <w:szCs w:val="22"/>
        </w:rPr>
        <w:t>cu alte medicamente anti-VEGF (sistemice sau oculare).</w:t>
      </w:r>
    </w:p>
    <w:p w14:paraId="78FDC042" w14:textId="77777777" w:rsidR="00C058C1" w:rsidRPr="00D7559B" w:rsidRDefault="00C058C1" w:rsidP="007712A3">
      <w:pPr>
        <w:pStyle w:val="BayerBodyTextFull"/>
        <w:numPr>
          <w:ilvl w:val="0"/>
          <w:numId w:val="6"/>
        </w:numPr>
        <w:suppressAutoHyphens/>
        <w:spacing w:before="0" w:after="0"/>
        <w:ind w:left="630" w:right="283" w:hanging="270"/>
        <w:rPr>
          <w:sz w:val="22"/>
          <w:szCs w:val="22"/>
        </w:rPr>
      </w:pPr>
      <w:r w:rsidRPr="00D7559B">
        <w:rPr>
          <w:sz w:val="22"/>
          <w:szCs w:val="22"/>
        </w:rPr>
        <w:t>Factorii de risc asocia</w:t>
      </w:r>
      <w:r>
        <w:rPr>
          <w:sz w:val="22"/>
          <w:szCs w:val="22"/>
        </w:rPr>
        <w:t>ț</w:t>
      </w:r>
      <w:r w:rsidRPr="00D7559B">
        <w:rPr>
          <w:sz w:val="22"/>
          <w:szCs w:val="22"/>
        </w:rPr>
        <w:t>i cu apari</w:t>
      </w:r>
      <w:r>
        <w:rPr>
          <w:sz w:val="22"/>
          <w:szCs w:val="22"/>
        </w:rPr>
        <w:t>ț</w:t>
      </w:r>
      <w:r w:rsidRPr="00D7559B">
        <w:rPr>
          <w:sz w:val="22"/>
          <w:szCs w:val="22"/>
        </w:rPr>
        <w:t>ia unei rupturi la nivelul epiteliului pigmentar al retinei după tratamentul anti-VEGF pentru DMLV forma umedă includ deta</w:t>
      </w:r>
      <w:r>
        <w:rPr>
          <w:sz w:val="22"/>
          <w:szCs w:val="22"/>
        </w:rPr>
        <w:t>ș</w:t>
      </w:r>
      <w:r w:rsidRPr="00D7559B">
        <w:rPr>
          <w:sz w:val="22"/>
          <w:szCs w:val="22"/>
        </w:rPr>
        <w:t xml:space="preserve">area mare </w:t>
      </w:r>
      <w:r>
        <w:rPr>
          <w:sz w:val="22"/>
          <w:szCs w:val="22"/>
        </w:rPr>
        <w:t>ș</w:t>
      </w:r>
      <w:r w:rsidRPr="00D7559B">
        <w:rPr>
          <w:sz w:val="22"/>
          <w:szCs w:val="22"/>
        </w:rPr>
        <w:t>i/sau profundă a epiteliului pigmentar al retinei. Ini</w:t>
      </w:r>
      <w:r>
        <w:rPr>
          <w:sz w:val="22"/>
          <w:szCs w:val="22"/>
        </w:rPr>
        <w:t>ț</w:t>
      </w:r>
      <w:r w:rsidRPr="00D7559B">
        <w:rPr>
          <w:sz w:val="22"/>
          <w:szCs w:val="22"/>
        </w:rPr>
        <w:t xml:space="preserve">ierea tratamentului cu </w:t>
      </w:r>
      <w:r w:rsidRPr="004D4530">
        <w:rPr>
          <w:sz w:val="22"/>
          <w:szCs w:val="22"/>
          <w:lang w:val="en-GB"/>
        </w:rPr>
        <w:t>aflibercept</w:t>
      </w:r>
      <w:r>
        <w:rPr>
          <w:sz w:val="22"/>
          <w:szCs w:val="22"/>
          <w:lang w:val="en-GB"/>
        </w:rPr>
        <w:t xml:space="preserve"> </w:t>
      </w:r>
      <w:r w:rsidRPr="00D7559B">
        <w:rPr>
          <w:sz w:val="22"/>
          <w:szCs w:val="22"/>
        </w:rPr>
        <w:t>trebuie efectuată cu precau</w:t>
      </w:r>
      <w:r>
        <w:rPr>
          <w:sz w:val="22"/>
          <w:szCs w:val="22"/>
        </w:rPr>
        <w:t>ț</w:t>
      </w:r>
      <w:r w:rsidRPr="00D7559B">
        <w:rPr>
          <w:sz w:val="22"/>
          <w:szCs w:val="22"/>
        </w:rPr>
        <w:t>ie la pacien</w:t>
      </w:r>
      <w:r>
        <w:rPr>
          <w:sz w:val="22"/>
          <w:szCs w:val="22"/>
        </w:rPr>
        <w:t>ț</w:t>
      </w:r>
      <w:r w:rsidRPr="00D7559B">
        <w:rPr>
          <w:sz w:val="22"/>
          <w:szCs w:val="22"/>
        </w:rPr>
        <w:t>ii care prezintă ace</w:t>
      </w:r>
      <w:r>
        <w:rPr>
          <w:sz w:val="22"/>
          <w:szCs w:val="22"/>
        </w:rPr>
        <w:t>ș</w:t>
      </w:r>
      <w:r w:rsidRPr="00D7559B">
        <w:rPr>
          <w:sz w:val="22"/>
          <w:szCs w:val="22"/>
        </w:rPr>
        <w:t>ti factori de risc privind rupturile epiteliului pigmentar al retinei.</w:t>
      </w:r>
    </w:p>
    <w:p w14:paraId="39C5A707" w14:textId="77777777" w:rsidR="00C058C1" w:rsidRPr="00D7559B" w:rsidRDefault="00C058C1" w:rsidP="007712A3">
      <w:pPr>
        <w:pStyle w:val="BayerBodyTextFull"/>
        <w:numPr>
          <w:ilvl w:val="0"/>
          <w:numId w:val="6"/>
        </w:numPr>
        <w:suppressAutoHyphens/>
        <w:spacing w:before="0" w:after="0"/>
        <w:ind w:left="630" w:right="283" w:hanging="270"/>
        <w:rPr>
          <w:sz w:val="22"/>
          <w:szCs w:val="22"/>
        </w:rPr>
      </w:pPr>
      <w:r w:rsidRPr="00D7559B">
        <w:rPr>
          <w:sz w:val="22"/>
          <w:szCs w:val="22"/>
        </w:rPr>
        <w:t>Tratamentul trebuie întrerupt la pacien</w:t>
      </w:r>
      <w:r>
        <w:rPr>
          <w:sz w:val="22"/>
          <w:szCs w:val="22"/>
        </w:rPr>
        <w:t>ț</w:t>
      </w:r>
      <w:r w:rsidRPr="00D7559B">
        <w:rPr>
          <w:sz w:val="22"/>
          <w:szCs w:val="22"/>
        </w:rPr>
        <w:t>ii cu dezlipire regmatogenă de retină sau cu perfora</w:t>
      </w:r>
      <w:r>
        <w:rPr>
          <w:sz w:val="22"/>
          <w:szCs w:val="22"/>
        </w:rPr>
        <w:t>ț</w:t>
      </w:r>
      <w:r w:rsidRPr="00D7559B">
        <w:rPr>
          <w:sz w:val="22"/>
          <w:szCs w:val="22"/>
        </w:rPr>
        <w:t>ii maculare în stadiul 3 sau 4.</w:t>
      </w:r>
    </w:p>
    <w:p w14:paraId="6EA5858A" w14:textId="77777777" w:rsidR="00C058C1" w:rsidRPr="00D7559B" w:rsidRDefault="00C058C1" w:rsidP="007712A3">
      <w:pPr>
        <w:pStyle w:val="BayerBodyTextFull"/>
        <w:numPr>
          <w:ilvl w:val="0"/>
          <w:numId w:val="6"/>
        </w:numPr>
        <w:suppressAutoHyphens/>
        <w:spacing w:before="0" w:after="0"/>
        <w:ind w:left="630" w:right="283" w:hanging="270"/>
        <w:rPr>
          <w:sz w:val="22"/>
          <w:szCs w:val="22"/>
        </w:rPr>
      </w:pPr>
      <w:r w:rsidRPr="00D7559B">
        <w:rPr>
          <w:sz w:val="22"/>
          <w:szCs w:val="22"/>
        </w:rPr>
        <w:t xml:space="preserve">În cazul rupturii de retină tratamentul trebuie întrerupt </w:t>
      </w:r>
      <w:r>
        <w:rPr>
          <w:sz w:val="22"/>
          <w:szCs w:val="22"/>
        </w:rPr>
        <w:t>ș</w:t>
      </w:r>
      <w:r w:rsidRPr="00D7559B">
        <w:rPr>
          <w:sz w:val="22"/>
          <w:szCs w:val="22"/>
        </w:rPr>
        <w:t xml:space="preserve">i nu trebuie reluat până la vindecarea </w:t>
      </w:r>
      <w:r>
        <w:rPr>
          <w:sz w:val="22"/>
          <w:szCs w:val="22"/>
        </w:rPr>
        <w:t>ț</w:t>
      </w:r>
      <w:r w:rsidRPr="00D7559B">
        <w:rPr>
          <w:sz w:val="22"/>
          <w:szCs w:val="22"/>
        </w:rPr>
        <w:t>esutului epitelial al retinei.</w:t>
      </w:r>
    </w:p>
    <w:p w14:paraId="5F0102B5" w14:textId="77777777" w:rsidR="00C058C1" w:rsidRPr="00D7559B" w:rsidRDefault="00C058C1" w:rsidP="007712A3">
      <w:pPr>
        <w:pStyle w:val="BayerBodyTextFull"/>
        <w:numPr>
          <w:ilvl w:val="0"/>
          <w:numId w:val="6"/>
        </w:numPr>
        <w:suppressAutoHyphens/>
        <w:spacing w:before="0" w:after="0"/>
        <w:ind w:left="630" w:right="283" w:hanging="270"/>
        <w:rPr>
          <w:sz w:val="22"/>
          <w:szCs w:val="22"/>
        </w:rPr>
      </w:pPr>
      <w:r w:rsidRPr="00D7559B">
        <w:rPr>
          <w:sz w:val="22"/>
          <w:szCs w:val="22"/>
        </w:rPr>
        <w:t xml:space="preserve">Tratamentul trebuie întrerupt </w:t>
      </w:r>
      <w:r>
        <w:rPr>
          <w:sz w:val="22"/>
          <w:szCs w:val="22"/>
        </w:rPr>
        <w:t>ș</w:t>
      </w:r>
      <w:r w:rsidRPr="00D7559B">
        <w:rPr>
          <w:sz w:val="22"/>
          <w:szCs w:val="22"/>
        </w:rPr>
        <w:t>i nu trebuie reluat mai devreme de momentul în care este programată administrarea următoarei doze în cazul:</w:t>
      </w:r>
    </w:p>
    <w:p w14:paraId="44D1B218" w14:textId="77777777" w:rsidR="00C058C1" w:rsidRPr="00D7559B" w:rsidRDefault="00C058C1" w:rsidP="007712A3">
      <w:pPr>
        <w:pStyle w:val="BayerBodyTextFull"/>
        <w:numPr>
          <w:ilvl w:val="0"/>
          <w:numId w:val="10"/>
        </w:numPr>
        <w:suppressAutoHyphens/>
        <w:spacing w:before="0" w:after="0"/>
        <w:ind w:right="283"/>
        <w:rPr>
          <w:sz w:val="22"/>
          <w:szCs w:val="22"/>
        </w:rPr>
      </w:pPr>
      <w:r w:rsidRPr="00D7559B">
        <w:rPr>
          <w:sz w:val="22"/>
          <w:szCs w:val="22"/>
        </w:rPr>
        <w:t>scăderii celei mai bune acuită</w:t>
      </w:r>
      <w:r>
        <w:rPr>
          <w:sz w:val="22"/>
          <w:szCs w:val="22"/>
        </w:rPr>
        <w:t>ț</w:t>
      </w:r>
      <w:r w:rsidRPr="00D7559B">
        <w:rPr>
          <w:sz w:val="22"/>
          <w:szCs w:val="22"/>
        </w:rPr>
        <w:t>i vizuale corectate (BAVC) cu ≥30 litere comparativ cu ultima verificare a acuită</w:t>
      </w:r>
      <w:r>
        <w:rPr>
          <w:sz w:val="22"/>
          <w:szCs w:val="22"/>
        </w:rPr>
        <w:t>ț</w:t>
      </w:r>
      <w:r w:rsidRPr="00D7559B">
        <w:rPr>
          <w:sz w:val="22"/>
          <w:szCs w:val="22"/>
        </w:rPr>
        <w:t>ii vizuale,</w:t>
      </w:r>
    </w:p>
    <w:p w14:paraId="3BAA227A" w14:textId="77777777" w:rsidR="00C058C1" w:rsidRPr="00D7559B" w:rsidRDefault="00C058C1" w:rsidP="007712A3">
      <w:pPr>
        <w:pStyle w:val="BayerBodyTextFull"/>
        <w:numPr>
          <w:ilvl w:val="0"/>
          <w:numId w:val="10"/>
        </w:numPr>
        <w:suppressAutoHyphens/>
        <w:spacing w:before="0" w:after="0"/>
        <w:ind w:right="283"/>
        <w:rPr>
          <w:sz w:val="22"/>
          <w:szCs w:val="22"/>
        </w:rPr>
      </w:pPr>
      <w:r w:rsidRPr="00D7559B">
        <w:rPr>
          <w:sz w:val="22"/>
          <w:szCs w:val="22"/>
        </w:rPr>
        <w:t>unei hemoragii subretiniene care a inclus centrul foveei, sau, dacă suprafa</w:t>
      </w:r>
      <w:r>
        <w:rPr>
          <w:sz w:val="22"/>
          <w:szCs w:val="22"/>
        </w:rPr>
        <w:t>ț</w:t>
      </w:r>
      <w:r w:rsidRPr="00D7559B">
        <w:rPr>
          <w:sz w:val="22"/>
          <w:szCs w:val="22"/>
        </w:rPr>
        <w:t xml:space="preserve">a hemoragiei este ≥50% din toată aria lezată. </w:t>
      </w:r>
    </w:p>
    <w:p w14:paraId="08F98168" w14:textId="77777777" w:rsidR="00C058C1" w:rsidRPr="00D7559B" w:rsidRDefault="00C058C1" w:rsidP="007712A3">
      <w:pPr>
        <w:pStyle w:val="BayerBodyTextFull"/>
        <w:numPr>
          <w:ilvl w:val="0"/>
          <w:numId w:val="12"/>
        </w:numPr>
        <w:spacing w:before="0" w:after="0"/>
        <w:ind w:right="283"/>
        <w:rPr>
          <w:b/>
          <w:sz w:val="22"/>
          <w:szCs w:val="22"/>
        </w:rPr>
      </w:pPr>
      <w:r w:rsidRPr="00D7559B">
        <w:rPr>
          <w:sz w:val="22"/>
          <w:szCs w:val="22"/>
        </w:rPr>
        <w:t xml:space="preserve">Tratamentul trebuie întrerupt </w:t>
      </w:r>
      <w:r>
        <w:rPr>
          <w:sz w:val="22"/>
          <w:szCs w:val="22"/>
        </w:rPr>
        <w:t>ș</w:t>
      </w:r>
      <w:r w:rsidRPr="00D7559B">
        <w:rPr>
          <w:sz w:val="22"/>
          <w:szCs w:val="22"/>
        </w:rPr>
        <w:t>i nu trebuie reluat mai devreme de 28 de zile înainte sau după planificarea sau efectuarea unei interven</w:t>
      </w:r>
      <w:r>
        <w:rPr>
          <w:sz w:val="22"/>
          <w:szCs w:val="22"/>
        </w:rPr>
        <w:t>ț</w:t>
      </w:r>
      <w:r w:rsidRPr="00D7559B">
        <w:rPr>
          <w:sz w:val="22"/>
          <w:szCs w:val="22"/>
        </w:rPr>
        <w:t>ii chirurgicale intraoculare.</w:t>
      </w:r>
    </w:p>
    <w:p w14:paraId="66E63983" w14:textId="77777777" w:rsidR="00C058C1" w:rsidRPr="00D7559B" w:rsidRDefault="00C058C1" w:rsidP="007712A3">
      <w:pPr>
        <w:pStyle w:val="BayerBodyTextFull"/>
        <w:numPr>
          <w:ilvl w:val="0"/>
          <w:numId w:val="12"/>
        </w:numPr>
        <w:spacing w:before="0" w:after="0"/>
        <w:ind w:left="630" w:right="283" w:hanging="270"/>
        <w:rPr>
          <w:b/>
          <w:sz w:val="22"/>
          <w:szCs w:val="22"/>
        </w:rPr>
      </w:pPr>
      <w:r>
        <w:rPr>
          <w:color w:val="000000"/>
          <w:sz w:val="22"/>
          <w:szCs w:val="22"/>
        </w:rPr>
        <w:t>A</w:t>
      </w:r>
      <w:proofErr w:type="spellStart"/>
      <w:r w:rsidRPr="004D54BC">
        <w:rPr>
          <w:color w:val="000000"/>
          <w:sz w:val="22"/>
          <w:szCs w:val="22"/>
          <w:lang w:val="en-GB"/>
        </w:rPr>
        <w:t>flibercept</w:t>
      </w:r>
      <w:proofErr w:type="spellEnd"/>
      <w:r>
        <w:rPr>
          <w:color w:val="000000"/>
          <w:sz w:val="22"/>
          <w:szCs w:val="22"/>
          <w:lang w:val="en-GB"/>
        </w:rPr>
        <w:t xml:space="preserve"> </w:t>
      </w:r>
      <w:r w:rsidRPr="00D7559B">
        <w:rPr>
          <w:color w:val="000000"/>
          <w:sz w:val="22"/>
          <w:szCs w:val="22"/>
        </w:rPr>
        <w:t>nu trebuie utilizat în timpul sarcinii, cu excep</w:t>
      </w:r>
      <w:r>
        <w:rPr>
          <w:color w:val="000000"/>
          <w:sz w:val="22"/>
          <w:szCs w:val="22"/>
        </w:rPr>
        <w:t>ț</w:t>
      </w:r>
      <w:r w:rsidRPr="00D7559B">
        <w:rPr>
          <w:color w:val="000000"/>
          <w:sz w:val="22"/>
          <w:szCs w:val="22"/>
        </w:rPr>
        <w:t>ia cazului în care beneficiile poten</w:t>
      </w:r>
      <w:r>
        <w:rPr>
          <w:color w:val="000000"/>
          <w:sz w:val="22"/>
          <w:szCs w:val="22"/>
        </w:rPr>
        <w:t>ț</w:t>
      </w:r>
      <w:r w:rsidRPr="00D7559B">
        <w:rPr>
          <w:color w:val="000000"/>
          <w:sz w:val="22"/>
          <w:szCs w:val="22"/>
        </w:rPr>
        <w:t>iale depă</w:t>
      </w:r>
      <w:r>
        <w:rPr>
          <w:color w:val="000000"/>
          <w:sz w:val="22"/>
          <w:szCs w:val="22"/>
        </w:rPr>
        <w:t>ș</w:t>
      </w:r>
      <w:r w:rsidRPr="00D7559B">
        <w:rPr>
          <w:color w:val="000000"/>
          <w:sz w:val="22"/>
          <w:szCs w:val="22"/>
        </w:rPr>
        <w:t>esc riscul poten</w:t>
      </w:r>
      <w:r>
        <w:rPr>
          <w:color w:val="000000"/>
          <w:sz w:val="22"/>
          <w:szCs w:val="22"/>
        </w:rPr>
        <w:t>ț</w:t>
      </w:r>
      <w:r w:rsidRPr="00D7559B">
        <w:rPr>
          <w:color w:val="000000"/>
          <w:sz w:val="22"/>
          <w:szCs w:val="22"/>
        </w:rPr>
        <w:t xml:space="preserve">ial pentru făt (vezi </w:t>
      </w:r>
      <w:r>
        <w:rPr>
          <w:color w:val="000000"/>
          <w:sz w:val="22"/>
          <w:szCs w:val="22"/>
        </w:rPr>
        <w:t>pct. </w:t>
      </w:r>
      <w:r w:rsidRPr="00D7559B">
        <w:rPr>
          <w:color w:val="000000"/>
          <w:sz w:val="22"/>
          <w:szCs w:val="22"/>
        </w:rPr>
        <w:t xml:space="preserve">4.6). </w:t>
      </w:r>
    </w:p>
    <w:p w14:paraId="2939426A" w14:textId="77777777" w:rsidR="00C058C1" w:rsidRPr="00D7559B" w:rsidRDefault="00C058C1" w:rsidP="007712A3">
      <w:pPr>
        <w:pStyle w:val="BayerBodyTextFull"/>
        <w:numPr>
          <w:ilvl w:val="0"/>
          <w:numId w:val="12"/>
        </w:numPr>
        <w:spacing w:before="0" w:after="0"/>
        <w:ind w:left="630" w:right="283" w:hanging="270"/>
        <w:rPr>
          <w:b/>
          <w:sz w:val="22"/>
          <w:szCs w:val="22"/>
        </w:rPr>
      </w:pPr>
      <w:r w:rsidRPr="00D7559B">
        <w:rPr>
          <w:color w:val="000000"/>
          <w:sz w:val="22"/>
          <w:szCs w:val="22"/>
        </w:rPr>
        <w:t xml:space="preserve">Femeile aflate la vârsta fertilă trebuie să utilizeze măsuri contraceptive eficace în timpul tratamentului </w:t>
      </w:r>
      <w:r>
        <w:rPr>
          <w:color w:val="000000"/>
          <w:sz w:val="22"/>
          <w:szCs w:val="22"/>
        </w:rPr>
        <w:t>ș</w:t>
      </w:r>
      <w:r w:rsidRPr="00D7559B">
        <w:rPr>
          <w:color w:val="000000"/>
          <w:sz w:val="22"/>
          <w:szCs w:val="22"/>
        </w:rPr>
        <w:t>i timp de cel pu</w:t>
      </w:r>
      <w:r>
        <w:rPr>
          <w:color w:val="000000"/>
          <w:sz w:val="22"/>
          <w:szCs w:val="22"/>
        </w:rPr>
        <w:t>ț</w:t>
      </w:r>
      <w:r w:rsidRPr="00D7559B">
        <w:rPr>
          <w:color w:val="000000"/>
          <w:sz w:val="22"/>
          <w:szCs w:val="22"/>
        </w:rPr>
        <w:t>in 3</w:t>
      </w:r>
      <w:r>
        <w:rPr>
          <w:color w:val="000000"/>
          <w:sz w:val="22"/>
          <w:szCs w:val="22"/>
        </w:rPr>
        <w:t> luni</w:t>
      </w:r>
      <w:r w:rsidRPr="00D7559B">
        <w:rPr>
          <w:color w:val="000000"/>
          <w:sz w:val="22"/>
          <w:szCs w:val="22"/>
        </w:rPr>
        <w:t xml:space="preserve"> după ultima injec</w:t>
      </w:r>
      <w:r>
        <w:rPr>
          <w:color w:val="000000"/>
          <w:sz w:val="22"/>
          <w:szCs w:val="22"/>
        </w:rPr>
        <w:t>ț</w:t>
      </w:r>
      <w:r w:rsidRPr="00D7559B">
        <w:rPr>
          <w:color w:val="000000"/>
          <w:sz w:val="22"/>
          <w:szCs w:val="22"/>
        </w:rPr>
        <w:t xml:space="preserve">ie </w:t>
      </w:r>
      <w:r>
        <w:rPr>
          <w:color w:val="000000"/>
          <w:sz w:val="22"/>
          <w:szCs w:val="22"/>
        </w:rPr>
        <w:t>intravitreană</w:t>
      </w:r>
      <w:r w:rsidRPr="00D7559B">
        <w:rPr>
          <w:color w:val="000000"/>
          <w:sz w:val="22"/>
          <w:szCs w:val="22"/>
        </w:rPr>
        <w:t xml:space="preserve"> cu aflibercept (vezi </w:t>
      </w:r>
      <w:r>
        <w:rPr>
          <w:color w:val="000000"/>
          <w:sz w:val="22"/>
          <w:szCs w:val="22"/>
        </w:rPr>
        <w:t>pct. </w:t>
      </w:r>
      <w:r w:rsidRPr="00D7559B">
        <w:rPr>
          <w:color w:val="000000"/>
          <w:sz w:val="22"/>
          <w:szCs w:val="22"/>
        </w:rPr>
        <w:t>4.6).</w:t>
      </w:r>
    </w:p>
    <w:p w14:paraId="14B59E99" w14:textId="77777777" w:rsidR="00C058C1" w:rsidRPr="00D7559B" w:rsidRDefault="00C058C1" w:rsidP="007712A3">
      <w:pPr>
        <w:pStyle w:val="BayerBodyTextFull"/>
        <w:numPr>
          <w:ilvl w:val="0"/>
          <w:numId w:val="12"/>
        </w:numPr>
        <w:spacing w:before="0" w:after="0"/>
        <w:ind w:left="630" w:right="283" w:hanging="270"/>
        <w:rPr>
          <w:szCs w:val="24"/>
          <w:u w:val="single"/>
        </w:rPr>
      </w:pPr>
      <w:r w:rsidRPr="00D7559B">
        <w:rPr>
          <w:sz w:val="22"/>
          <w:szCs w:val="22"/>
        </w:rPr>
        <w:t>Experien</w:t>
      </w:r>
      <w:r>
        <w:rPr>
          <w:sz w:val="22"/>
          <w:szCs w:val="22"/>
        </w:rPr>
        <w:t>ț</w:t>
      </w:r>
      <w:r w:rsidRPr="00D7559B">
        <w:rPr>
          <w:sz w:val="22"/>
          <w:szCs w:val="22"/>
        </w:rPr>
        <w:t>a clinică în tratamentul pacien</w:t>
      </w:r>
      <w:r>
        <w:rPr>
          <w:sz w:val="22"/>
          <w:szCs w:val="22"/>
        </w:rPr>
        <w:t>ț</w:t>
      </w:r>
      <w:r w:rsidRPr="00D7559B">
        <w:rPr>
          <w:sz w:val="22"/>
          <w:szCs w:val="22"/>
        </w:rPr>
        <w:t>ilor cu OVCR</w:t>
      </w:r>
      <w:r w:rsidRPr="00D7559B">
        <w:rPr>
          <w:color w:val="000000"/>
          <w:sz w:val="22"/>
          <w:szCs w:val="22"/>
        </w:rPr>
        <w:t xml:space="preserve"> </w:t>
      </w:r>
      <w:r>
        <w:rPr>
          <w:color w:val="000000"/>
          <w:sz w:val="22"/>
          <w:szCs w:val="22"/>
        </w:rPr>
        <w:t>ș</w:t>
      </w:r>
      <w:r w:rsidRPr="00D7559B">
        <w:rPr>
          <w:color w:val="000000"/>
          <w:sz w:val="22"/>
          <w:szCs w:val="22"/>
        </w:rPr>
        <w:t>i ORVR</w:t>
      </w:r>
      <w:r w:rsidRPr="00D7559B">
        <w:rPr>
          <w:sz w:val="22"/>
          <w:szCs w:val="22"/>
        </w:rPr>
        <w:t xml:space="preserve"> ischemic este limitată. Tratamentul nu este recomandat la pacien</w:t>
      </w:r>
      <w:r>
        <w:rPr>
          <w:sz w:val="22"/>
          <w:szCs w:val="22"/>
        </w:rPr>
        <w:t>ț</w:t>
      </w:r>
      <w:r w:rsidRPr="00D7559B">
        <w:rPr>
          <w:sz w:val="22"/>
          <w:szCs w:val="22"/>
        </w:rPr>
        <w:t>ii cu semne clinice de pierdere ireversibilă ischemică a func</w:t>
      </w:r>
      <w:r>
        <w:rPr>
          <w:sz w:val="22"/>
          <w:szCs w:val="22"/>
        </w:rPr>
        <w:t>ț</w:t>
      </w:r>
      <w:r w:rsidRPr="00D7559B">
        <w:rPr>
          <w:sz w:val="22"/>
          <w:szCs w:val="22"/>
        </w:rPr>
        <w:t>iei vizuale.</w:t>
      </w:r>
    </w:p>
    <w:p w14:paraId="16920F01" w14:textId="77777777" w:rsidR="00C058C1" w:rsidRDefault="00C058C1" w:rsidP="007712A3">
      <w:pPr>
        <w:keepNext/>
        <w:keepLines/>
        <w:spacing w:line="240" w:lineRule="auto"/>
        <w:ind w:left="567" w:hanging="567"/>
        <w:rPr>
          <w:szCs w:val="24"/>
          <w:u w:val="single"/>
        </w:rPr>
      </w:pPr>
    </w:p>
    <w:p w14:paraId="7C564E69" w14:textId="77777777" w:rsidR="00C058C1" w:rsidRPr="00D7559B" w:rsidRDefault="00C058C1" w:rsidP="007712A3">
      <w:pPr>
        <w:keepNext/>
        <w:keepLines/>
        <w:spacing w:line="240" w:lineRule="auto"/>
        <w:ind w:left="567" w:hanging="567"/>
        <w:rPr>
          <w:szCs w:val="22"/>
          <w:u w:val="single"/>
        </w:rPr>
      </w:pPr>
      <w:r w:rsidRPr="00D7559B">
        <w:rPr>
          <w:szCs w:val="24"/>
          <w:u w:val="single"/>
        </w:rPr>
        <w:t>Grupe de pacien</w:t>
      </w:r>
      <w:r>
        <w:rPr>
          <w:szCs w:val="24"/>
          <w:u w:val="single"/>
        </w:rPr>
        <w:t>ț</w:t>
      </w:r>
      <w:r w:rsidRPr="00D7559B">
        <w:rPr>
          <w:szCs w:val="24"/>
          <w:u w:val="single"/>
        </w:rPr>
        <w:t>i pentru care există date limitate</w:t>
      </w:r>
    </w:p>
    <w:p w14:paraId="160B0310" w14:textId="77777777" w:rsidR="00C058C1" w:rsidRPr="00D7559B" w:rsidRDefault="00C058C1" w:rsidP="007712A3">
      <w:pPr>
        <w:keepNext/>
        <w:keepLines/>
        <w:spacing w:line="240" w:lineRule="auto"/>
        <w:rPr>
          <w:szCs w:val="22"/>
        </w:rPr>
      </w:pPr>
      <w:r w:rsidRPr="00D7559B">
        <w:rPr>
          <w:szCs w:val="24"/>
        </w:rPr>
        <w:t>Există doar o experien</w:t>
      </w:r>
      <w:r>
        <w:rPr>
          <w:szCs w:val="24"/>
        </w:rPr>
        <w:t>ț</w:t>
      </w:r>
      <w:r w:rsidRPr="00D7559B">
        <w:rPr>
          <w:szCs w:val="24"/>
        </w:rPr>
        <w:t>ă limitată în ceea ce prive</w:t>
      </w:r>
      <w:r>
        <w:rPr>
          <w:szCs w:val="24"/>
        </w:rPr>
        <w:t>ș</w:t>
      </w:r>
      <w:r w:rsidRPr="00D7559B">
        <w:rPr>
          <w:szCs w:val="24"/>
        </w:rPr>
        <w:t>te tratamentul pacien</w:t>
      </w:r>
      <w:r>
        <w:rPr>
          <w:szCs w:val="24"/>
        </w:rPr>
        <w:t>ț</w:t>
      </w:r>
      <w:r w:rsidRPr="00D7559B">
        <w:rPr>
          <w:szCs w:val="24"/>
        </w:rPr>
        <w:t>ilor cu EMD determinat de diabetul zaharat de tip I sau al pacien</w:t>
      </w:r>
      <w:r>
        <w:rPr>
          <w:szCs w:val="24"/>
        </w:rPr>
        <w:t>ț</w:t>
      </w:r>
      <w:r w:rsidRPr="00D7559B">
        <w:rPr>
          <w:szCs w:val="24"/>
        </w:rPr>
        <w:t>ilor diabetici cu o valoare a HbA1c peste 12% sau cu retinopatie diabetică proliferativă.</w:t>
      </w:r>
    </w:p>
    <w:p w14:paraId="3F814C76" w14:textId="77777777" w:rsidR="00C058C1" w:rsidRPr="00D7559B" w:rsidRDefault="00C058C1" w:rsidP="007712A3">
      <w:pPr>
        <w:pStyle w:val="BayerBodyTextFull"/>
        <w:spacing w:before="0" w:after="0"/>
        <w:ind w:right="283"/>
        <w:rPr>
          <w:sz w:val="22"/>
          <w:szCs w:val="22"/>
        </w:rPr>
      </w:pPr>
      <w:r>
        <w:rPr>
          <w:sz w:val="22"/>
          <w:szCs w:val="22"/>
          <w:lang w:val="en-GB"/>
        </w:rPr>
        <w:t>A</w:t>
      </w:r>
      <w:r w:rsidRPr="004D54BC">
        <w:rPr>
          <w:sz w:val="22"/>
          <w:szCs w:val="22"/>
          <w:lang w:val="en-GB"/>
        </w:rPr>
        <w:t>flibercept</w:t>
      </w:r>
      <w:r>
        <w:rPr>
          <w:sz w:val="22"/>
          <w:szCs w:val="22"/>
          <w:lang w:val="en-GB"/>
        </w:rPr>
        <w:t xml:space="preserve"> </w:t>
      </w:r>
      <w:r w:rsidRPr="00D7559B">
        <w:rPr>
          <w:sz w:val="22"/>
          <w:szCs w:val="22"/>
        </w:rPr>
        <w:t>nu a fost studiat la pacien</w:t>
      </w:r>
      <w:r>
        <w:rPr>
          <w:sz w:val="22"/>
          <w:szCs w:val="22"/>
        </w:rPr>
        <w:t>ț</w:t>
      </w:r>
      <w:r w:rsidRPr="00D7559B">
        <w:rPr>
          <w:sz w:val="22"/>
          <w:szCs w:val="22"/>
        </w:rPr>
        <w:t>ii cu infec</w:t>
      </w:r>
      <w:r>
        <w:rPr>
          <w:sz w:val="22"/>
          <w:szCs w:val="22"/>
        </w:rPr>
        <w:t>ț</w:t>
      </w:r>
      <w:r w:rsidRPr="00D7559B">
        <w:rPr>
          <w:sz w:val="22"/>
          <w:szCs w:val="22"/>
        </w:rPr>
        <w:t>ii sistemice active sau la pacien</w:t>
      </w:r>
      <w:r>
        <w:rPr>
          <w:sz w:val="22"/>
          <w:szCs w:val="22"/>
        </w:rPr>
        <w:t>ț</w:t>
      </w:r>
      <w:r w:rsidRPr="00D7559B">
        <w:rPr>
          <w:sz w:val="22"/>
          <w:szCs w:val="22"/>
        </w:rPr>
        <w:t>ii cu afec</w:t>
      </w:r>
      <w:r>
        <w:rPr>
          <w:sz w:val="22"/>
          <w:szCs w:val="22"/>
        </w:rPr>
        <w:t>ț</w:t>
      </w:r>
      <w:r w:rsidRPr="00D7559B">
        <w:rPr>
          <w:sz w:val="22"/>
          <w:szCs w:val="22"/>
        </w:rPr>
        <w:t xml:space="preserve">iuni concomitente oculare, cum ar fi dezlipirea de retină sau gaura maculară. De asemenea, nu există </w:t>
      </w:r>
      <w:r w:rsidRPr="00D7559B">
        <w:rPr>
          <w:sz w:val="22"/>
          <w:szCs w:val="22"/>
        </w:rPr>
        <w:lastRenderedPageBreak/>
        <w:t>experien</w:t>
      </w:r>
      <w:r>
        <w:rPr>
          <w:sz w:val="22"/>
          <w:szCs w:val="22"/>
        </w:rPr>
        <w:t>ț</w:t>
      </w:r>
      <w:r w:rsidRPr="00D7559B">
        <w:rPr>
          <w:sz w:val="22"/>
          <w:szCs w:val="22"/>
        </w:rPr>
        <w:t>ă în ceea ce prive</w:t>
      </w:r>
      <w:r>
        <w:rPr>
          <w:sz w:val="22"/>
          <w:szCs w:val="22"/>
        </w:rPr>
        <w:t>ș</w:t>
      </w:r>
      <w:r w:rsidRPr="00D7559B">
        <w:rPr>
          <w:sz w:val="22"/>
          <w:szCs w:val="22"/>
        </w:rPr>
        <w:t xml:space="preserve">te tratamentul cu </w:t>
      </w:r>
      <w:r w:rsidRPr="004D54BC">
        <w:rPr>
          <w:sz w:val="22"/>
          <w:szCs w:val="22"/>
          <w:lang w:val="en-GB"/>
        </w:rPr>
        <w:t>aflibercept</w:t>
      </w:r>
      <w:r>
        <w:rPr>
          <w:sz w:val="22"/>
          <w:szCs w:val="22"/>
          <w:lang w:val="en-GB"/>
        </w:rPr>
        <w:t xml:space="preserve"> </w:t>
      </w:r>
      <w:r w:rsidRPr="00D7559B">
        <w:rPr>
          <w:sz w:val="22"/>
          <w:szCs w:val="22"/>
        </w:rPr>
        <w:t>la pacien</w:t>
      </w:r>
      <w:r>
        <w:rPr>
          <w:sz w:val="22"/>
          <w:szCs w:val="22"/>
        </w:rPr>
        <w:t>ț</w:t>
      </w:r>
      <w:r w:rsidRPr="00D7559B">
        <w:rPr>
          <w:sz w:val="22"/>
          <w:szCs w:val="22"/>
        </w:rPr>
        <w:t>ii diabetici cu hipertensiune arterială necontrolată. Această lipsă a informa</w:t>
      </w:r>
      <w:r>
        <w:rPr>
          <w:sz w:val="22"/>
          <w:szCs w:val="22"/>
        </w:rPr>
        <w:t>ț</w:t>
      </w:r>
      <w:r w:rsidRPr="00D7559B">
        <w:rPr>
          <w:sz w:val="22"/>
          <w:szCs w:val="22"/>
        </w:rPr>
        <w:t>iilor trebuie luată în considerare de către medic atunci când tratează ace</w:t>
      </w:r>
      <w:r>
        <w:rPr>
          <w:sz w:val="22"/>
          <w:szCs w:val="22"/>
        </w:rPr>
        <w:t>ș</w:t>
      </w:r>
      <w:r w:rsidRPr="00D7559B">
        <w:rPr>
          <w:sz w:val="22"/>
          <w:szCs w:val="22"/>
        </w:rPr>
        <w:t>ti pacien</w:t>
      </w:r>
      <w:r>
        <w:rPr>
          <w:sz w:val="22"/>
          <w:szCs w:val="22"/>
        </w:rPr>
        <w:t>ț</w:t>
      </w:r>
      <w:r w:rsidRPr="00D7559B">
        <w:rPr>
          <w:sz w:val="22"/>
          <w:szCs w:val="22"/>
        </w:rPr>
        <w:t xml:space="preserve">i. </w:t>
      </w:r>
    </w:p>
    <w:p w14:paraId="5E5F27ED" w14:textId="77777777" w:rsidR="00C058C1" w:rsidRPr="00D7559B" w:rsidRDefault="00C058C1" w:rsidP="007712A3">
      <w:pPr>
        <w:pStyle w:val="BayerBodyTextFull"/>
        <w:spacing w:before="0" w:after="0"/>
        <w:ind w:right="283"/>
        <w:rPr>
          <w:sz w:val="22"/>
          <w:szCs w:val="22"/>
        </w:rPr>
      </w:pPr>
    </w:p>
    <w:p w14:paraId="038B9FDE" w14:textId="77777777" w:rsidR="00C058C1" w:rsidRPr="00D7559B" w:rsidRDefault="00C058C1" w:rsidP="007712A3">
      <w:pPr>
        <w:pStyle w:val="BayerBodyTextFull"/>
        <w:spacing w:before="0" w:after="0"/>
        <w:ind w:right="283"/>
        <w:rPr>
          <w:sz w:val="22"/>
          <w:szCs w:val="22"/>
        </w:rPr>
      </w:pPr>
      <w:r w:rsidRPr="00D7559B">
        <w:rPr>
          <w:sz w:val="22"/>
          <w:szCs w:val="22"/>
        </w:rPr>
        <w:t>Pentru NVC miopică, nu există experien</w:t>
      </w:r>
      <w:r>
        <w:rPr>
          <w:sz w:val="22"/>
          <w:szCs w:val="22"/>
        </w:rPr>
        <w:t>ț</w:t>
      </w:r>
      <w:r w:rsidRPr="00D7559B">
        <w:rPr>
          <w:sz w:val="22"/>
          <w:szCs w:val="22"/>
        </w:rPr>
        <w:t xml:space="preserve">ă privind utilizarea </w:t>
      </w:r>
      <w:r w:rsidRPr="0011446B">
        <w:rPr>
          <w:sz w:val="22"/>
          <w:szCs w:val="22"/>
          <w:lang w:val="en-GB"/>
        </w:rPr>
        <w:t>aflibercept</w:t>
      </w:r>
      <w:r>
        <w:rPr>
          <w:sz w:val="22"/>
          <w:szCs w:val="22"/>
          <w:lang w:val="en-GB"/>
        </w:rPr>
        <w:t xml:space="preserve"> </w:t>
      </w:r>
      <w:r w:rsidRPr="00D7559B">
        <w:rPr>
          <w:sz w:val="22"/>
          <w:szCs w:val="22"/>
        </w:rPr>
        <w:t>în tratamentul pacien</w:t>
      </w:r>
      <w:r>
        <w:rPr>
          <w:sz w:val="22"/>
          <w:szCs w:val="22"/>
        </w:rPr>
        <w:t>ț</w:t>
      </w:r>
      <w:r w:rsidRPr="00D7559B">
        <w:rPr>
          <w:sz w:val="22"/>
          <w:szCs w:val="22"/>
        </w:rPr>
        <w:t xml:space="preserve">ilor </w:t>
      </w:r>
      <w:r w:rsidRPr="00D7559B">
        <w:rPr>
          <w:szCs w:val="22"/>
        </w:rPr>
        <w:t xml:space="preserve">care </w:t>
      </w:r>
      <w:r w:rsidRPr="00D7559B">
        <w:rPr>
          <w:sz w:val="22"/>
          <w:szCs w:val="22"/>
        </w:rPr>
        <w:t>nu apar</w:t>
      </w:r>
      <w:r>
        <w:rPr>
          <w:sz w:val="22"/>
          <w:szCs w:val="22"/>
        </w:rPr>
        <w:t>ț</w:t>
      </w:r>
      <w:r w:rsidRPr="00D7559B">
        <w:rPr>
          <w:sz w:val="22"/>
          <w:szCs w:val="22"/>
        </w:rPr>
        <w:t>in rasei galbene, al pacien</w:t>
      </w:r>
      <w:r>
        <w:rPr>
          <w:sz w:val="22"/>
          <w:szCs w:val="22"/>
        </w:rPr>
        <w:t>ț</w:t>
      </w:r>
      <w:r w:rsidRPr="00D7559B">
        <w:rPr>
          <w:sz w:val="22"/>
          <w:szCs w:val="22"/>
        </w:rPr>
        <w:t xml:space="preserve">ilor la care s-a efectuat anterior tratament pentru NVC miopică </w:t>
      </w:r>
      <w:r>
        <w:rPr>
          <w:sz w:val="22"/>
          <w:szCs w:val="22"/>
        </w:rPr>
        <w:t>ș</w:t>
      </w:r>
      <w:r w:rsidRPr="00D7559B">
        <w:rPr>
          <w:sz w:val="22"/>
          <w:szCs w:val="22"/>
        </w:rPr>
        <w:t>i al pacien</w:t>
      </w:r>
      <w:r>
        <w:rPr>
          <w:sz w:val="22"/>
          <w:szCs w:val="22"/>
        </w:rPr>
        <w:t>ț</w:t>
      </w:r>
      <w:r w:rsidRPr="00D7559B">
        <w:rPr>
          <w:sz w:val="22"/>
          <w:szCs w:val="22"/>
        </w:rPr>
        <w:t>ilor cu leziuni extrafoveale.</w:t>
      </w:r>
    </w:p>
    <w:p w14:paraId="1E80C94A" w14:textId="77777777" w:rsidR="00C058C1" w:rsidRPr="00D7559B" w:rsidRDefault="00C058C1" w:rsidP="007712A3">
      <w:pPr>
        <w:pStyle w:val="BayerBodyTextFull"/>
        <w:spacing w:before="0" w:after="0"/>
        <w:ind w:right="283"/>
        <w:rPr>
          <w:b/>
          <w:sz w:val="22"/>
          <w:szCs w:val="22"/>
        </w:rPr>
      </w:pPr>
    </w:p>
    <w:p w14:paraId="4DB6D3DB" w14:textId="77777777" w:rsidR="00C058C1" w:rsidRPr="00D7559B" w:rsidRDefault="00C058C1" w:rsidP="007712A3">
      <w:pPr>
        <w:tabs>
          <w:tab w:val="clear" w:pos="567"/>
        </w:tabs>
        <w:spacing w:line="240" w:lineRule="auto"/>
        <w:ind w:left="567" w:right="283" w:hanging="567"/>
        <w:rPr>
          <w:color w:val="000000"/>
          <w:szCs w:val="22"/>
          <w:u w:val="single"/>
        </w:rPr>
      </w:pPr>
      <w:r w:rsidRPr="00D7559B">
        <w:rPr>
          <w:color w:val="000000"/>
          <w:szCs w:val="22"/>
          <w:u w:val="single"/>
        </w:rPr>
        <w:t>Informa</w:t>
      </w:r>
      <w:r>
        <w:rPr>
          <w:color w:val="000000"/>
          <w:szCs w:val="22"/>
          <w:u w:val="single"/>
        </w:rPr>
        <w:t>ț</w:t>
      </w:r>
      <w:r w:rsidRPr="00D7559B">
        <w:rPr>
          <w:color w:val="000000"/>
          <w:szCs w:val="22"/>
          <w:u w:val="single"/>
        </w:rPr>
        <w:t>ii referitoare la excipien</w:t>
      </w:r>
      <w:r>
        <w:rPr>
          <w:color w:val="000000"/>
          <w:szCs w:val="22"/>
          <w:u w:val="single"/>
        </w:rPr>
        <w:t>ț</w:t>
      </w:r>
      <w:r w:rsidRPr="00D7559B">
        <w:rPr>
          <w:color w:val="000000"/>
          <w:szCs w:val="22"/>
          <w:u w:val="single"/>
        </w:rPr>
        <w:t>i</w:t>
      </w:r>
    </w:p>
    <w:p w14:paraId="0E425A13" w14:textId="77777777" w:rsidR="00565F79" w:rsidRDefault="00C058C1" w:rsidP="007712A3">
      <w:pPr>
        <w:tabs>
          <w:tab w:val="clear" w:pos="567"/>
        </w:tabs>
        <w:spacing w:line="240" w:lineRule="auto"/>
        <w:ind w:right="283"/>
        <w:rPr>
          <w:color w:val="000000"/>
          <w:szCs w:val="22"/>
        </w:rPr>
      </w:pPr>
      <w:r w:rsidRPr="00D7559B">
        <w:rPr>
          <w:color w:val="000000"/>
          <w:szCs w:val="22"/>
        </w:rPr>
        <w:t>Acest medicament con</w:t>
      </w:r>
      <w:r>
        <w:rPr>
          <w:color w:val="000000"/>
          <w:szCs w:val="22"/>
        </w:rPr>
        <w:t>ț</w:t>
      </w:r>
      <w:r w:rsidRPr="00D7559B">
        <w:rPr>
          <w:color w:val="000000"/>
          <w:szCs w:val="22"/>
        </w:rPr>
        <w:t>ine</w:t>
      </w:r>
    </w:p>
    <w:p w14:paraId="79EA4655" w14:textId="614DCB78" w:rsidR="00C058C1" w:rsidRDefault="00C058C1" w:rsidP="00565F79">
      <w:pPr>
        <w:pStyle w:val="ListParagraph"/>
        <w:numPr>
          <w:ilvl w:val="0"/>
          <w:numId w:val="10"/>
        </w:numPr>
        <w:tabs>
          <w:tab w:val="clear" w:pos="567"/>
        </w:tabs>
        <w:spacing w:line="240" w:lineRule="auto"/>
        <w:ind w:right="283"/>
        <w:rPr>
          <w:color w:val="000000"/>
          <w:szCs w:val="22"/>
        </w:rPr>
      </w:pPr>
      <w:r w:rsidRPr="007B744F">
        <w:rPr>
          <w:color w:val="000000"/>
          <w:szCs w:val="22"/>
        </w:rPr>
        <w:t>sodiu mai puțin de 1 mmol (23 mg) per doză, adică practic „nu conține sodiu”.</w:t>
      </w:r>
    </w:p>
    <w:p w14:paraId="19EF7C02" w14:textId="131A8D8C" w:rsidR="00565F79" w:rsidRPr="007B744F" w:rsidRDefault="00565F79" w:rsidP="007B744F">
      <w:pPr>
        <w:pStyle w:val="ListParagraph"/>
        <w:numPr>
          <w:ilvl w:val="0"/>
          <w:numId w:val="10"/>
        </w:numPr>
        <w:rPr>
          <w:color w:val="000000"/>
          <w:szCs w:val="22"/>
        </w:rPr>
      </w:pPr>
      <w:r w:rsidRPr="00565F79">
        <w:rPr>
          <w:color w:val="000000"/>
          <w:szCs w:val="22"/>
        </w:rPr>
        <w:t>0,015 mg de polisorbat 20 per fiecare doză de 0,05 ml echivalent cu 0,3 mg/ml. Polisorbații pot determina reacții alergice.</w:t>
      </w:r>
    </w:p>
    <w:p w14:paraId="2B99198D" w14:textId="77777777" w:rsidR="00C058C1" w:rsidRPr="00D7559B" w:rsidRDefault="00C058C1" w:rsidP="007712A3">
      <w:pPr>
        <w:pStyle w:val="BayerBodyTextFull"/>
        <w:spacing w:before="0" w:after="0"/>
        <w:ind w:right="283"/>
        <w:rPr>
          <w:b/>
          <w:sz w:val="22"/>
          <w:szCs w:val="22"/>
        </w:rPr>
      </w:pPr>
    </w:p>
    <w:p w14:paraId="2B75F4A4" w14:textId="77777777" w:rsidR="00C058C1" w:rsidRPr="00D7559B" w:rsidRDefault="00C058C1" w:rsidP="007712A3">
      <w:pPr>
        <w:pStyle w:val="BayerBodyTextFull"/>
        <w:spacing w:before="0" w:after="0"/>
        <w:ind w:right="283"/>
        <w:outlineLvl w:val="2"/>
      </w:pPr>
      <w:r w:rsidRPr="00D7559B">
        <w:rPr>
          <w:b/>
          <w:sz w:val="22"/>
          <w:szCs w:val="22"/>
        </w:rPr>
        <w:t>4.5</w:t>
      </w:r>
      <w:r w:rsidRPr="00D7559B">
        <w:rPr>
          <w:b/>
          <w:szCs w:val="22"/>
        </w:rPr>
        <w:tab/>
      </w:r>
      <w:r w:rsidRPr="00D7559B">
        <w:rPr>
          <w:b/>
          <w:sz w:val="22"/>
          <w:szCs w:val="22"/>
        </w:rPr>
        <w:t>Interac</w:t>
      </w:r>
      <w:r>
        <w:rPr>
          <w:b/>
          <w:sz w:val="22"/>
          <w:szCs w:val="22"/>
        </w:rPr>
        <w:t>ț</w:t>
      </w:r>
      <w:r w:rsidRPr="00D7559B">
        <w:rPr>
          <w:b/>
          <w:sz w:val="22"/>
          <w:szCs w:val="22"/>
        </w:rPr>
        <w:t xml:space="preserve">iuni cu alte medicamente </w:t>
      </w:r>
      <w:r>
        <w:rPr>
          <w:b/>
          <w:sz w:val="22"/>
          <w:szCs w:val="22"/>
        </w:rPr>
        <w:t>ș</w:t>
      </w:r>
      <w:r w:rsidRPr="00D7559B">
        <w:rPr>
          <w:b/>
          <w:sz w:val="22"/>
          <w:szCs w:val="22"/>
        </w:rPr>
        <w:t>i alte forme de interac</w:t>
      </w:r>
      <w:r>
        <w:rPr>
          <w:b/>
          <w:sz w:val="22"/>
          <w:szCs w:val="22"/>
        </w:rPr>
        <w:t>ț</w:t>
      </w:r>
      <w:r w:rsidRPr="00D7559B">
        <w:rPr>
          <w:b/>
          <w:sz w:val="22"/>
          <w:szCs w:val="22"/>
        </w:rPr>
        <w:t>iune</w:t>
      </w:r>
    </w:p>
    <w:p w14:paraId="6736F6D1" w14:textId="77777777" w:rsidR="00C058C1" w:rsidRPr="00D7559B" w:rsidRDefault="00C058C1" w:rsidP="007712A3">
      <w:pPr>
        <w:tabs>
          <w:tab w:val="clear" w:pos="567"/>
        </w:tabs>
        <w:spacing w:line="240" w:lineRule="auto"/>
        <w:ind w:right="283"/>
        <w:rPr>
          <w:szCs w:val="22"/>
        </w:rPr>
      </w:pPr>
    </w:p>
    <w:p w14:paraId="42A79574" w14:textId="77777777" w:rsidR="00C058C1" w:rsidRPr="00D7559B" w:rsidRDefault="00C058C1" w:rsidP="007712A3">
      <w:pPr>
        <w:pStyle w:val="BayerBodyTextFull"/>
        <w:suppressAutoHyphens/>
        <w:spacing w:before="0" w:after="0"/>
        <w:ind w:right="283"/>
        <w:rPr>
          <w:sz w:val="22"/>
          <w:szCs w:val="22"/>
        </w:rPr>
      </w:pPr>
      <w:r w:rsidRPr="00D7559B">
        <w:rPr>
          <w:sz w:val="22"/>
          <w:szCs w:val="22"/>
        </w:rPr>
        <w:t>Nu s-au efectuat studii privind interac</w:t>
      </w:r>
      <w:r>
        <w:rPr>
          <w:sz w:val="22"/>
          <w:szCs w:val="22"/>
        </w:rPr>
        <w:t>ț</w:t>
      </w:r>
      <w:r w:rsidRPr="00D7559B">
        <w:rPr>
          <w:sz w:val="22"/>
          <w:szCs w:val="22"/>
        </w:rPr>
        <w:t>iunile.</w:t>
      </w:r>
    </w:p>
    <w:p w14:paraId="321D61B4" w14:textId="77777777" w:rsidR="00C058C1" w:rsidRPr="00D7559B" w:rsidRDefault="00C058C1" w:rsidP="007712A3">
      <w:pPr>
        <w:pStyle w:val="BayerBodyTextFull"/>
        <w:suppressAutoHyphens/>
        <w:spacing w:before="0" w:after="0"/>
        <w:ind w:right="283"/>
        <w:rPr>
          <w:sz w:val="22"/>
          <w:szCs w:val="22"/>
        </w:rPr>
      </w:pPr>
    </w:p>
    <w:p w14:paraId="2C39F2B6" w14:textId="77777777" w:rsidR="00C058C1" w:rsidRPr="00D7559B" w:rsidRDefault="00C058C1" w:rsidP="007712A3">
      <w:pPr>
        <w:pStyle w:val="BayerBodyTextFull"/>
        <w:suppressAutoHyphens/>
        <w:spacing w:before="0" w:after="0"/>
        <w:ind w:right="283"/>
        <w:rPr>
          <w:sz w:val="22"/>
          <w:szCs w:val="22"/>
        </w:rPr>
      </w:pPr>
      <w:r w:rsidRPr="00D7559B">
        <w:rPr>
          <w:sz w:val="22"/>
          <w:szCs w:val="22"/>
        </w:rPr>
        <w:t xml:space="preserve">Nu s-a studiat utilizarea suplimentară a tratamentului fotodinamic (TFD) cu verteporfină </w:t>
      </w:r>
      <w:r>
        <w:rPr>
          <w:sz w:val="22"/>
          <w:szCs w:val="22"/>
        </w:rPr>
        <w:t>ș</w:t>
      </w:r>
      <w:r w:rsidRPr="00D7559B">
        <w:rPr>
          <w:sz w:val="22"/>
          <w:szCs w:val="22"/>
        </w:rPr>
        <w:t xml:space="preserve">i </w:t>
      </w:r>
      <w:r w:rsidRPr="0011446B">
        <w:rPr>
          <w:sz w:val="22"/>
          <w:szCs w:val="22"/>
          <w:lang w:val="en-GB"/>
        </w:rPr>
        <w:t>aflibercept</w:t>
      </w:r>
      <w:r w:rsidRPr="00D7559B">
        <w:rPr>
          <w:sz w:val="22"/>
          <w:szCs w:val="22"/>
        </w:rPr>
        <w:t>, deci un profil de siguran</w:t>
      </w:r>
      <w:r>
        <w:rPr>
          <w:sz w:val="22"/>
          <w:szCs w:val="22"/>
        </w:rPr>
        <w:t>ț</w:t>
      </w:r>
      <w:r w:rsidRPr="00D7559B">
        <w:rPr>
          <w:sz w:val="22"/>
          <w:szCs w:val="22"/>
        </w:rPr>
        <w:t>ă nu este stabilit încă.</w:t>
      </w:r>
    </w:p>
    <w:p w14:paraId="4620EC0F" w14:textId="77777777" w:rsidR="00C058C1" w:rsidRPr="00D7559B" w:rsidRDefault="00C058C1" w:rsidP="007712A3">
      <w:pPr>
        <w:tabs>
          <w:tab w:val="clear" w:pos="567"/>
        </w:tabs>
        <w:spacing w:line="240" w:lineRule="auto"/>
        <w:ind w:right="283"/>
        <w:rPr>
          <w:szCs w:val="22"/>
        </w:rPr>
      </w:pPr>
    </w:p>
    <w:p w14:paraId="780CE146" w14:textId="77777777" w:rsidR="00C058C1" w:rsidRPr="00D7559B" w:rsidRDefault="00C058C1" w:rsidP="007712A3">
      <w:pPr>
        <w:keepNext/>
        <w:keepLines/>
        <w:tabs>
          <w:tab w:val="clear" w:pos="567"/>
        </w:tabs>
        <w:spacing w:line="240" w:lineRule="auto"/>
        <w:ind w:left="567" w:right="283" w:hanging="567"/>
        <w:outlineLvl w:val="2"/>
        <w:rPr>
          <w:szCs w:val="22"/>
        </w:rPr>
      </w:pPr>
      <w:r w:rsidRPr="00D7559B">
        <w:rPr>
          <w:b/>
          <w:szCs w:val="22"/>
        </w:rPr>
        <w:t>4.6</w:t>
      </w:r>
      <w:r w:rsidRPr="00D7559B">
        <w:rPr>
          <w:b/>
          <w:szCs w:val="22"/>
        </w:rPr>
        <w:tab/>
        <w:t xml:space="preserve">Fertilitatea, sarcina </w:t>
      </w:r>
      <w:r>
        <w:rPr>
          <w:b/>
          <w:szCs w:val="22"/>
        </w:rPr>
        <w:t>ș</w:t>
      </w:r>
      <w:r w:rsidRPr="00D7559B">
        <w:rPr>
          <w:b/>
          <w:szCs w:val="22"/>
        </w:rPr>
        <w:t>i alăptarea</w:t>
      </w:r>
    </w:p>
    <w:p w14:paraId="212B34DD" w14:textId="77777777" w:rsidR="00C058C1" w:rsidRPr="00D7559B" w:rsidRDefault="00C058C1" w:rsidP="007712A3">
      <w:pPr>
        <w:pStyle w:val="GlobalBayerBodyText"/>
        <w:keepNext/>
        <w:keepLines/>
        <w:spacing w:before="0" w:after="0"/>
        <w:ind w:right="283"/>
        <w:rPr>
          <w:rFonts w:ascii="Times New Roman" w:hAnsi="Times New Roman"/>
          <w:sz w:val="22"/>
          <w:szCs w:val="22"/>
        </w:rPr>
      </w:pPr>
    </w:p>
    <w:p w14:paraId="1197D4A2" w14:textId="77777777" w:rsidR="00C058C1" w:rsidRPr="00D7559B" w:rsidRDefault="00C058C1" w:rsidP="007712A3">
      <w:pPr>
        <w:pStyle w:val="GlobalBayerBodyText"/>
        <w:keepNext/>
        <w:keepLines/>
        <w:spacing w:before="0" w:after="0"/>
        <w:ind w:right="283"/>
        <w:rPr>
          <w:rFonts w:ascii="Times New Roman" w:hAnsi="Times New Roman"/>
          <w:color w:val="000000"/>
          <w:sz w:val="22"/>
          <w:szCs w:val="22"/>
          <w:u w:val="single"/>
        </w:rPr>
      </w:pPr>
      <w:r w:rsidRPr="00D7559B">
        <w:rPr>
          <w:rFonts w:ascii="Times New Roman" w:hAnsi="Times New Roman"/>
          <w:color w:val="000000"/>
          <w:sz w:val="22"/>
          <w:szCs w:val="22"/>
          <w:u w:val="single"/>
        </w:rPr>
        <w:t>Femei aflate la vârsta fertilă</w:t>
      </w:r>
    </w:p>
    <w:p w14:paraId="08C5163C" w14:textId="77777777" w:rsidR="00C058C1" w:rsidRPr="00D7559B" w:rsidRDefault="00C058C1" w:rsidP="007712A3">
      <w:pPr>
        <w:pStyle w:val="GlobalBayerBodyText"/>
        <w:keepNext/>
        <w:keepLines/>
        <w:spacing w:before="0" w:after="0"/>
        <w:ind w:right="283"/>
        <w:rPr>
          <w:rFonts w:ascii="Times New Roman" w:hAnsi="Times New Roman"/>
          <w:sz w:val="22"/>
          <w:szCs w:val="22"/>
        </w:rPr>
      </w:pPr>
      <w:r w:rsidRPr="00D7559B">
        <w:rPr>
          <w:rFonts w:ascii="Times New Roman" w:hAnsi="Times New Roman"/>
          <w:color w:val="000000"/>
          <w:sz w:val="22"/>
          <w:szCs w:val="22"/>
        </w:rPr>
        <w:t xml:space="preserve">Femeile aflate la vârsta fertilă trebuie să utilizeze măsuri contraceptive eficace în timpul tratamentului </w:t>
      </w:r>
      <w:r>
        <w:rPr>
          <w:rFonts w:ascii="Times New Roman" w:hAnsi="Times New Roman"/>
          <w:color w:val="000000"/>
          <w:sz w:val="22"/>
          <w:szCs w:val="22"/>
        </w:rPr>
        <w:t>ș</w:t>
      </w:r>
      <w:r w:rsidRPr="00D7559B">
        <w:rPr>
          <w:rFonts w:ascii="Times New Roman" w:hAnsi="Times New Roman"/>
          <w:color w:val="000000"/>
          <w:sz w:val="22"/>
          <w:szCs w:val="22"/>
        </w:rPr>
        <w:t>i timp de cel pu</w:t>
      </w:r>
      <w:r>
        <w:rPr>
          <w:rFonts w:ascii="Times New Roman" w:hAnsi="Times New Roman"/>
          <w:color w:val="000000"/>
          <w:sz w:val="22"/>
          <w:szCs w:val="22"/>
        </w:rPr>
        <w:t>ț</w:t>
      </w:r>
      <w:r w:rsidRPr="00D7559B">
        <w:rPr>
          <w:rFonts w:ascii="Times New Roman" w:hAnsi="Times New Roman"/>
          <w:color w:val="000000"/>
          <w:sz w:val="22"/>
          <w:szCs w:val="22"/>
        </w:rPr>
        <w:t>in 3</w:t>
      </w:r>
      <w:r>
        <w:rPr>
          <w:rFonts w:ascii="Times New Roman" w:hAnsi="Times New Roman"/>
          <w:color w:val="000000"/>
          <w:sz w:val="22"/>
          <w:szCs w:val="22"/>
        </w:rPr>
        <w:t> luni</w:t>
      </w:r>
      <w:r w:rsidRPr="00D7559B">
        <w:rPr>
          <w:rFonts w:ascii="Times New Roman" w:hAnsi="Times New Roman"/>
          <w:color w:val="000000"/>
          <w:sz w:val="22"/>
          <w:szCs w:val="22"/>
        </w:rPr>
        <w:t xml:space="preserve"> după ultima injec</w:t>
      </w:r>
      <w:r>
        <w:rPr>
          <w:rFonts w:ascii="Times New Roman" w:hAnsi="Times New Roman"/>
          <w:color w:val="000000"/>
          <w:sz w:val="22"/>
          <w:szCs w:val="22"/>
        </w:rPr>
        <w:t>ț</w:t>
      </w:r>
      <w:r w:rsidRPr="00D7559B">
        <w:rPr>
          <w:rFonts w:ascii="Times New Roman" w:hAnsi="Times New Roman"/>
          <w:color w:val="000000"/>
          <w:sz w:val="22"/>
          <w:szCs w:val="22"/>
        </w:rPr>
        <w:t xml:space="preserve">ie </w:t>
      </w:r>
      <w:r>
        <w:rPr>
          <w:rFonts w:ascii="Times New Roman" w:hAnsi="Times New Roman"/>
          <w:color w:val="000000"/>
          <w:sz w:val="22"/>
          <w:szCs w:val="22"/>
        </w:rPr>
        <w:t>intravitreană</w:t>
      </w:r>
      <w:r w:rsidRPr="00D7559B">
        <w:rPr>
          <w:rFonts w:ascii="Times New Roman" w:hAnsi="Times New Roman"/>
          <w:color w:val="000000"/>
          <w:sz w:val="22"/>
          <w:szCs w:val="22"/>
        </w:rPr>
        <w:t xml:space="preserve"> cu aflibercept (vezi </w:t>
      </w:r>
      <w:r>
        <w:rPr>
          <w:rFonts w:ascii="Times New Roman" w:hAnsi="Times New Roman"/>
          <w:color w:val="000000"/>
          <w:sz w:val="22"/>
          <w:szCs w:val="22"/>
        </w:rPr>
        <w:t>pct. </w:t>
      </w:r>
      <w:r w:rsidRPr="00D7559B">
        <w:rPr>
          <w:rFonts w:ascii="Times New Roman" w:hAnsi="Times New Roman"/>
          <w:color w:val="000000"/>
          <w:sz w:val="22"/>
          <w:szCs w:val="22"/>
        </w:rPr>
        <w:t>4.4).</w:t>
      </w:r>
    </w:p>
    <w:p w14:paraId="0BF2A4F0" w14:textId="77777777" w:rsidR="00C058C1" w:rsidRPr="00D7559B" w:rsidRDefault="00C058C1" w:rsidP="007712A3">
      <w:pPr>
        <w:pStyle w:val="GlobalBayerBodyText"/>
        <w:spacing w:before="0" w:after="0"/>
        <w:ind w:right="283"/>
        <w:rPr>
          <w:rFonts w:ascii="Times New Roman" w:hAnsi="Times New Roman"/>
          <w:sz w:val="22"/>
          <w:szCs w:val="22"/>
        </w:rPr>
      </w:pPr>
    </w:p>
    <w:p w14:paraId="76AE33F2" w14:textId="77777777" w:rsidR="00C058C1" w:rsidRPr="00D7559B" w:rsidRDefault="00C058C1" w:rsidP="007712A3">
      <w:pPr>
        <w:pStyle w:val="GlobalBayerBodyText"/>
        <w:keepNext/>
        <w:keepLines/>
        <w:spacing w:before="0" w:after="0"/>
        <w:ind w:right="284"/>
        <w:rPr>
          <w:rFonts w:ascii="Times New Roman" w:hAnsi="Times New Roman"/>
          <w:iCs/>
          <w:sz w:val="22"/>
          <w:szCs w:val="22"/>
          <w:u w:val="single"/>
        </w:rPr>
      </w:pPr>
      <w:r w:rsidRPr="00D7559B">
        <w:rPr>
          <w:rFonts w:ascii="Times New Roman" w:hAnsi="Times New Roman"/>
          <w:sz w:val="22"/>
          <w:szCs w:val="22"/>
          <w:u w:val="single"/>
        </w:rPr>
        <w:t>Sarcina</w:t>
      </w:r>
    </w:p>
    <w:p w14:paraId="140BC3ED" w14:textId="77777777" w:rsidR="00C058C1" w:rsidRPr="00D7559B" w:rsidRDefault="00C058C1" w:rsidP="007712A3">
      <w:pPr>
        <w:pStyle w:val="GlobalBayerBodyText"/>
        <w:keepNext/>
        <w:keepLines/>
        <w:spacing w:before="0" w:after="0"/>
        <w:ind w:right="284"/>
        <w:rPr>
          <w:rFonts w:ascii="Times New Roman" w:hAnsi="Times New Roman"/>
          <w:sz w:val="22"/>
          <w:szCs w:val="22"/>
        </w:rPr>
      </w:pPr>
      <w:r w:rsidRPr="00D7559B">
        <w:rPr>
          <w:rFonts w:ascii="Times New Roman" w:hAnsi="Times New Roman"/>
          <w:color w:val="000000"/>
          <w:sz w:val="22"/>
          <w:szCs w:val="22"/>
        </w:rPr>
        <w:t xml:space="preserve">Nu există date privind </w:t>
      </w:r>
      <w:r w:rsidRPr="00D7559B">
        <w:rPr>
          <w:rFonts w:ascii="Times New Roman" w:hAnsi="Times New Roman"/>
          <w:sz w:val="22"/>
          <w:szCs w:val="22"/>
        </w:rPr>
        <w:t>utilizarea aflibercept la femeile gravide.</w:t>
      </w:r>
    </w:p>
    <w:p w14:paraId="22681C10" w14:textId="77777777" w:rsidR="00C058C1" w:rsidRPr="00D7559B" w:rsidRDefault="00C058C1" w:rsidP="007712A3">
      <w:pPr>
        <w:pStyle w:val="GlobalBayerBodyText"/>
        <w:spacing w:before="0" w:after="0"/>
        <w:ind w:right="283"/>
        <w:rPr>
          <w:rFonts w:ascii="Times New Roman" w:hAnsi="Times New Roman"/>
          <w:sz w:val="22"/>
          <w:szCs w:val="22"/>
        </w:rPr>
      </w:pPr>
      <w:r w:rsidRPr="00D7559B">
        <w:rPr>
          <w:rFonts w:ascii="Times New Roman" w:hAnsi="Times New Roman"/>
          <w:sz w:val="22"/>
          <w:szCs w:val="22"/>
        </w:rPr>
        <w:t>Studiile la</w:t>
      </w:r>
      <w:r>
        <w:rPr>
          <w:rFonts w:ascii="Times New Roman" w:hAnsi="Times New Roman"/>
          <w:sz w:val="22"/>
          <w:szCs w:val="22"/>
        </w:rPr>
        <w:t> ani</w:t>
      </w:r>
      <w:r w:rsidRPr="00D7559B">
        <w:rPr>
          <w:rFonts w:ascii="Times New Roman" w:hAnsi="Times New Roman"/>
          <w:sz w:val="22"/>
          <w:szCs w:val="22"/>
        </w:rPr>
        <w:t>male au eviden</w:t>
      </w:r>
      <w:r>
        <w:rPr>
          <w:rFonts w:ascii="Times New Roman" w:hAnsi="Times New Roman"/>
          <w:sz w:val="22"/>
          <w:szCs w:val="22"/>
        </w:rPr>
        <w:t>ț</w:t>
      </w:r>
      <w:r w:rsidRPr="00D7559B">
        <w:rPr>
          <w:rFonts w:ascii="Times New Roman" w:hAnsi="Times New Roman"/>
          <w:sz w:val="22"/>
          <w:szCs w:val="22"/>
        </w:rPr>
        <w:t xml:space="preserve">iat toxicitate embriofetală (vezi </w:t>
      </w:r>
      <w:r>
        <w:rPr>
          <w:rFonts w:ascii="Times New Roman" w:hAnsi="Times New Roman"/>
          <w:sz w:val="22"/>
          <w:szCs w:val="22"/>
        </w:rPr>
        <w:t>pct. </w:t>
      </w:r>
      <w:r w:rsidRPr="00D7559B">
        <w:rPr>
          <w:rFonts w:ascii="Times New Roman" w:hAnsi="Times New Roman"/>
          <w:sz w:val="22"/>
          <w:szCs w:val="22"/>
        </w:rPr>
        <w:t>5.3).</w:t>
      </w:r>
    </w:p>
    <w:p w14:paraId="0F0957CD" w14:textId="77777777" w:rsidR="00C058C1" w:rsidRPr="00D7559B" w:rsidRDefault="00C058C1" w:rsidP="007712A3">
      <w:pPr>
        <w:pStyle w:val="GlobalBayerBodyText"/>
        <w:spacing w:before="0" w:after="0"/>
        <w:ind w:right="283"/>
        <w:rPr>
          <w:rFonts w:ascii="Times New Roman" w:hAnsi="Times New Roman"/>
          <w:sz w:val="22"/>
          <w:szCs w:val="22"/>
        </w:rPr>
      </w:pPr>
    </w:p>
    <w:p w14:paraId="7479F99C" w14:textId="77777777" w:rsidR="00C058C1" w:rsidRPr="00D7559B" w:rsidRDefault="00C058C1" w:rsidP="007712A3">
      <w:pPr>
        <w:pStyle w:val="GlobalBayerBodyText"/>
        <w:spacing w:before="0" w:after="0"/>
        <w:ind w:right="283"/>
        <w:rPr>
          <w:rFonts w:ascii="Times New Roman" w:hAnsi="Times New Roman"/>
          <w:b/>
          <w:sz w:val="22"/>
          <w:szCs w:val="22"/>
        </w:rPr>
      </w:pPr>
      <w:r w:rsidRPr="00D7559B">
        <w:rPr>
          <w:rFonts w:ascii="Times New Roman" w:hAnsi="Times New Roman"/>
          <w:sz w:val="22"/>
          <w:szCs w:val="22"/>
        </w:rPr>
        <w:t xml:space="preserve">Cu toate că expunerea sistemică după administrarea oculară este foarte scăzută, </w:t>
      </w:r>
      <w:r>
        <w:rPr>
          <w:rFonts w:ascii="Times New Roman" w:hAnsi="Times New Roman"/>
          <w:sz w:val="22"/>
          <w:szCs w:val="22"/>
        </w:rPr>
        <w:t>Opuviz</w:t>
      </w:r>
      <w:r w:rsidRPr="00AC37F4">
        <w:rPr>
          <w:rFonts w:ascii="Times New Roman" w:hAnsi="Times New Roman"/>
          <w:sz w:val="22"/>
          <w:szCs w:val="22"/>
        </w:rPr>
        <w:t xml:space="preserve"> </w:t>
      </w:r>
      <w:r w:rsidRPr="00D7559B">
        <w:rPr>
          <w:rFonts w:ascii="Times New Roman" w:hAnsi="Times New Roman"/>
          <w:sz w:val="22"/>
          <w:szCs w:val="22"/>
        </w:rPr>
        <w:t>nu trebuie utilizat în timpul sarcinii, cu excep</w:t>
      </w:r>
      <w:r>
        <w:rPr>
          <w:rFonts w:ascii="Times New Roman" w:hAnsi="Times New Roman"/>
          <w:sz w:val="22"/>
          <w:szCs w:val="22"/>
        </w:rPr>
        <w:t>ț</w:t>
      </w:r>
      <w:r w:rsidRPr="00D7559B">
        <w:rPr>
          <w:rFonts w:ascii="Times New Roman" w:hAnsi="Times New Roman"/>
          <w:sz w:val="22"/>
          <w:szCs w:val="22"/>
        </w:rPr>
        <w:t>ia cazului în care beneficiile poten</w:t>
      </w:r>
      <w:r>
        <w:rPr>
          <w:rFonts w:ascii="Times New Roman" w:hAnsi="Times New Roman"/>
          <w:sz w:val="22"/>
          <w:szCs w:val="22"/>
        </w:rPr>
        <w:t>ț</w:t>
      </w:r>
      <w:r w:rsidRPr="00D7559B">
        <w:rPr>
          <w:rFonts w:ascii="Times New Roman" w:hAnsi="Times New Roman"/>
          <w:sz w:val="22"/>
          <w:szCs w:val="22"/>
        </w:rPr>
        <w:t>iale depă</w:t>
      </w:r>
      <w:r>
        <w:rPr>
          <w:rFonts w:ascii="Times New Roman" w:hAnsi="Times New Roman"/>
          <w:sz w:val="22"/>
          <w:szCs w:val="22"/>
        </w:rPr>
        <w:t>ș</w:t>
      </w:r>
      <w:r w:rsidRPr="00D7559B">
        <w:rPr>
          <w:rFonts w:ascii="Times New Roman" w:hAnsi="Times New Roman"/>
          <w:sz w:val="22"/>
          <w:szCs w:val="22"/>
        </w:rPr>
        <w:t>esc riscul poten</w:t>
      </w:r>
      <w:r>
        <w:rPr>
          <w:rFonts w:ascii="Times New Roman" w:hAnsi="Times New Roman"/>
          <w:sz w:val="22"/>
          <w:szCs w:val="22"/>
        </w:rPr>
        <w:t>ț</w:t>
      </w:r>
      <w:r w:rsidRPr="00D7559B">
        <w:rPr>
          <w:rFonts w:ascii="Times New Roman" w:hAnsi="Times New Roman"/>
          <w:sz w:val="22"/>
          <w:szCs w:val="22"/>
        </w:rPr>
        <w:t>ial pentru făt.</w:t>
      </w:r>
    </w:p>
    <w:p w14:paraId="0669C0F9" w14:textId="77777777" w:rsidR="00C058C1" w:rsidRPr="00D7559B" w:rsidRDefault="00C058C1" w:rsidP="007712A3">
      <w:pPr>
        <w:pStyle w:val="GlobalBayerBodyText"/>
        <w:spacing w:before="0" w:after="0"/>
        <w:ind w:right="283"/>
        <w:rPr>
          <w:rFonts w:ascii="Times New Roman" w:eastAsia="SimSun" w:hAnsi="Times New Roman"/>
          <w:i/>
          <w:sz w:val="22"/>
          <w:szCs w:val="22"/>
        </w:rPr>
      </w:pPr>
    </w:p>
    <w:p w14:paraId="221CC822" w14:textId="77777777" w:rsidR="00C058C1" w:rsidRDefault="00C058C1" w:rsidP="007712A3">
      <w:pPr>
        <w:pStyle w:val="GlobalBayerBodyText"/>
        <w:keepNext/>
        <w:keepLines/>
        <w:spacing w:before="0" w:after="0"/>
        <w:ind w:right="283"/>
        <w:rPr>
          <w:rFonts w:ascii="Times New Roman" w:hAnsi="Times New Roman"/>
          <w:sz w:val="22"/>
          <w:szCs w:val="22"/>
          <w:u w:val="single"/>
        </w:rPr>
      </w:pPr>
      <w:r w:rsidRPr="00D7559B">
        <w:rPr>
          <w:rFonts w:ascii="Times New Roman" w:hAnsi="Times New Roman"/>
          <w:sz w:val="22"/>
          <w:szCs w:val="22"/>
          <w:u w:val="single"/>
        </w:rPr>
        <w:t>Alăptarea</w:t>
      </w:r>
    </w:p>
    <w:p w14:paraId="45367241" w14:textId="77777777" w:rsidR="00C058C1" w:rsidRDefault="00C058C1" w:rsidP="007712A3">
      <w:pPr>
        <w:pStyle w:val="GlobalBayerBodyText"/>
        <w:keepNext/>
        <w:keepLines/>
        <w:spacing w:before="0" w:after="0"/>
        <w:ind w:right="283"/>
        <w:rPr>
          <w:rFonts w:ascii="Times New Roman" w:hAnsi="Times New Roman"/>
          <w:sz w:val="22"/>
          <w:szCs w:val="22"/>
        </w:rPr>
      </w:pPr>
      <w:r>
        <w:rPr>
          <w:rFonts w:ascii="Times New Roman" w:hAnsi="Times New Roman"/>
          <w:sz w:val="22"/>
          <w:szCs w:val="22"/>
        </w:rPr>
        <w:t>Pe baza unor date foarte limitate la om, aflibercept poate fi excretat în laptele uman la niveluri scăzute. Aflibercept este o moleculă proteică mare și cantitatea de medicament absorbită de copil este de așteptat să fie minimă. Efectele aflibercept asupra nou-născutului/sugarului alăptat sunt necunoscute.</w:t>
      </w:r>
    </w:p>
    <w:p w14:paraId="54CA0067" w14:textId="77777777" w:rsidR="00C058C1" w:rsidRDefault="00C058C1" w:rsidP="007712A3">
      <w:pPr>
        <w:pStyle w:val="GlobalBayerBodyText"/>
        <w:keepNext/>
        <w:keepLines/>
        <w:spacing w:before="0" w:after="0"/>
        <w:ind w:right="283"/>
        <w:rPr>
          <w:rFonts w:ascii="Times New Roman" w:hAnsi="Times New Roman"/>
          <w:sz w:val="22"/>
          <w:szCs w:val="22"/>
        </w:rPr>
      </w:pPr>
    </w:p>
    <w:p w14:paraId="647E529F" w14:textId="77777777" w:rsidR="00C058C1" w:rsidRDefault="00C058C1" w:rsidP="007712A3">
      <w:pPr>
        <w:pStyle w:val="GlobalBayerBodyText"/>
        <w:keepNext/>
        <w:keepLines/>
        <w:spacing w:before="0" w:after="0"/>
        <w:ind w:right="283"/>
        <w:rPr>
          <w:rFonts w:ascii="Times New Roman" w:hAnsi="Times New Roman"/>
          <w:sz w:val="22"/>
          <w:szCs w:val="22"/>
        </w:rPr>
      </w:pPr>
      <w:r>
        <w:rPr>
          <w:rFonts w:ascii="Times New Roman" w:hAnsi="Times New Roman"/>
          <w:sz w:val="22"/>
          <w:szCs w:val="22"/>
        </w:rPr>
        <w:t>Ca o măsură de precauție, alăptarea nu este recomandată în timpul utilizării Opuviz.</w:t>
      </w:r>
    </w:p>
    <w:p w14:paraId="5D348A7B" w14:textId="77777777" w:rsidR="00C058C1" w:rsidRPr="00D7559B" w:rsidRDefault="00C058C1" w:rsidP="007712A3">
      <w:pPr>
        <w:pStyle w:val="GlobalBayerBodyText"/>
        <w:spacing w:before="0" w:after="0"/>
        <w:ind w:right="283"/>
        <w:rPr>
          <w:rFonts w:ascii="Times New Roman" w:hAnsi="Times New Roman"/>
          <w:sz w:val="22"/>
          <w:szCs w:val="22"/>
        </w:rPr>
      </w:pPr>
    </w:p>
    <w:p w14:paraId="43B18007" w14:textId="77777777" w:rsidR="00C058C1" w:rsidRPr="00D7559B" w:rsidRDefault="00C058C1" w:rsidP="007712A3">
      <w:pPr>
        <w:pStyle w:val="GlobalBayerBodyText"/>
        <w:keepNext/>
        <w:spacing w:before="0" w:after="0"/>
        <w:ind w:right="288"/>
        <w:rPr>
          <w:rFonts w:ascii="Times New Roman" w:hAnsi="Times New Roman"/>
          <w:sz w:val="22"/>
          <w:szCs w:val="22"/>
          <w:u w:val="single"/>
        </w:rPr>
      </w:pPr>
      <w:r w:rsidRPr="00D7559B">
        <w:rPr>
          <w:rFonts w:ascii="Times New Roman" w:hAnsi="Times New Roman"/>
          <w:sz w:val="22"/>
          <w:szCs w:val="22"/>
          <w:u w:val="single"/>
        </w:rPr>
        <w:t>Fertilitatea</w:t>
      </w:r>
    </w:p>
    <w:p w14:paraId="0B89633D" w14:textId="77777777" w:rsidR="00C058C1" w:rsidRPr="00D7559B" w:rsidRDefault="00C058C1" w:rsidP="007712A3">
      <w:pPr>
        <w:pStyle w:val="GlobalBayerBodyText"/>
        <w:keepNext/>
        <w:spacing w:before="0" w:after="0"/>
        <w:ind w:right="288"/>
        <w:rPr>
          <w:rFonts w:ascii="Times New Roman" w:hAnsi="Times New Roman"/>
          <w:sz w:val="22"/>
          <w:szCs w:val="22"/>
        </w:rPr>
      </w:pPr>
      <w:r w:rsidRPr="00D7559B">
        <w:rPr>
          <w:rFonts w:ascii="Times New Roman" w:hAnsi="Times New Roman"/>
          <w:sz w:val="22"/>
          <w:szCs w:val="22"/>
        </w:rPr>
        <w:t>Rezultatele provenite din studiile la</w:t>
      </w:r>
      <w:r>
        <w:rPr>
          <w:rFonts w:ascii="Times New Roman" w:hAnsi="Times New Roman"/>
          <w:sz w:val="22"/>
          <w:szCs w:val="22"/>
        </w:rPr>
        <w:t> ani</w:t>
      </w:r>
      <w:r w:rsidRPr="00D7559B">
        <w:rPr>
          <w:rFonts w:ascii="Times New Roman" w:hAnsi="Times New Roman"/>
          <w:sz w:val="22"/>
          <w:szCs w:val="22"/>
        </w:rPr>
        <w:t xml:space="preserve">male, constând în expunere sistemică crescută indică faptul că aflibercept poate afecta fertilitatea masculină </w:t>
      </w:r>
      <w:r>
        <w:rPr>
          <w:rFonts w:ascii="Times New Roman" w:hAnsi="Times New Roman"/>
          <w:sz w:val="22"/>
          <w:szCs w:val="22"/>
        </w:rPr>
        <w:t>ș</w:t>
      </w:r>
      <w:r w:rsidRPr="00D7559B">
        <w:rPr>
          <w:rFonts w:ascii="Times New Roman" w:hAnsi="Times New Roman"/>
          <w:sz w:val="22"/>
          <w:szCs w:val="22"/>
        </w:rPr>
        <w:t xml:space="preserve">i feminină (vezi </w:t>
      </w:r>
      <w:r>
        <w:rPr>
          <w:rFonts w:ascii="Times New Roman" w:hAnsi="Times New Roman"/>
          <w:sz w:val="22"/>
          <w:szCs w:val="22"/>
        </w:rPr>
        <w:t>pct. </w:t>
      </w:r>
      <w:r w:rsidRPr="00D7559B">
        <w:rPr>
          <w:rFonts w:ascii="Times New Roman" w:hAnsi="Times New Roman"/>
          <w:sz w:val="22"/>
          <w:szCs w:val="22"/>
        </w:rPr>
        <w:t xml:space="preserve">5.3). Nu se anticipează asemenea efecte după administrarea intraoculară </w:t>
      </w:r>
      <w:r>
        <w:rPr>
          <w:rFonts w:ascii="Times New Roman" w:hAnsi="Times New Roman"/>
          <w:sz w:val="22"/>
          <w:szCs w:val="22"/>
        </w:rPr>
        <w:t>ș</w:t>
      </w:r>
      <w:r w:rsidRPr="00D7559B">
        <w:rPr>
          <w:rFonts w:ascii="Times New Roman" w:hAnsi="Times New Roman"/>
          <w:sz w:val="22"/>
          <w:szCs w:val="22"/>
        </w:rPr>
        <w:t>i expunere sistemică foarte scăzută.</w:t>
      </w:r>
    </w:p>
    <w:p w14:paraId="30B0D4B5" w14:textId="77777777" w:rsidR="00C058C1" w:rsidRPr="00D7559B" w:rsidRDefault="00C058C1" w:rsidP="007712A3">
      <w:pPr>
        <w:tabs>
          <w:tab w:val="clear" w:pos="567"/>
        </w:tabs>
        <w:spacing w:line="240" w:lineRule="auto"/>
        <w:ind w:left="567" w:right="283" w:hanging="567"/>
        <w:rPr>
          <w:b/>
          <w:szCs w:val="22"/>
        </w:rPr>
      </w:pPr>
    </w:p>
    <w:p w14:paraId="0ADCEA6A" w14:textId="77777777" w:rsidR="00C058C1" w:rsidRPr="00D7559B" w:rsidRDefault="00C058C1" w:rsidP="007712A3">
      <w:pPr>
        <w:keepNext/>
        <w:tabs>
          <w:tab w:val="clear" w:pos="567"/>
        </w:tabs>
        <w:spacing w:line="240" w:lineRule="auto"/>
        <w:ind w:left="567" w:right="288" w:hanging="567"/>
        <w:outlineLvl w:val="2"/>
        <w:rPr>
          <w:szCs w:val="22"/>
        </w:rPr>
      </w:pPr>
      <w:r w:rsidRPr="00D7559B">
        <w:rPr>
          <w:b/>
          <w:szCs w:val="22"/>
        </w:rPr>
        <w:t>4.7</w:t>
      </w:r>
      <w:r w:rsidRPr="00D7559B">
        <w:rPr>
          <w:b/>
          <w:szCs w:val="22"/>
        </w:rPr>
        <w:tab/>
        <w:t>Efecte asupra capacită</w:t>
      </w:r>
      <w:r>
        <w:rPr>
          <w:b/>
          <w:szCs w:val="22"/>
        </w:rPr>
        <w:t>ț</w:t>
      </w:r>
      <w:r w:rsidRPr="00D7559B">
        <w:rPr>
          <w:b/>
          <w:szCs w:val="22"/>
        </w:rPr>
        <w:t xml:space="preserve">ii de a conduce vehicule </w:t>
      </w:r>
      <w:r>
        <w:rPr>
          <w:b/>
          <w:szCs w:val="22"/>
        </w:rPr>
        <w:t>ș</w:t>
      </w:r>
      <w:r w:rsidRPr="00D7559B">
        <w:rPr>
          <w:b/>
          <w:szCs w:val="22"/>
        </w:rPr>
        <w:t>i de a folosi utilaje</w:t>
      </w:r>
    </w:p>
    <w:p w14:paraId="5819A2FF" w14:textId="77777777" w:rsidR="00C058C1" w:rsidRPr="00D7559B" w:rsidRDefault="00C058C1" w:rsidP="007712A3">
      <w:pPr>
        <w:keepNext/>
        <w:tabs>
          <w:tab w:val="clear" w:pos="567"/>
        </w:tabs>
        <w:spacing w:line="240" w:lineRule="auto"/>
        <w:ind w:right="288"/>
        <w:rPr>
          <w:szCs w:val="22"/>
        </w:rPr>
      </w:pPr>
    </w:p>
    <w:p w14:paraId="6A8EFD35" w14:textId="77777777" w:rsidR="00C058C1" w:rsidRPr="00D7559B" w:rsidRDefault="00C058C1" w:rsidP="007712A3">
      <w:pPr>
        <w:pStyle w:val="GlobalBayerBodyText"/>
        <w:keepNext/>
        <w:spacing w:before="0" w:after="0"/>
        <w:ind w:right="288"/>
        <w:rPr>
          <w:rFonts w:ascii="Times New Roman" w:hAnsi="Times New Roman"/>
          <w:sz w:val="22"/>
          <w:szCs w:val="22"/>
        </w:rPr>
      </w:pPr>
      <w:r w:rsidRPr="00D7559B">
        <w:rPr>
          <w:rFonts w:ascii="Times New Roman" w:hAnsi="Times New Roman"/>
          <w:sz w:val="22"/>
          <w:szCs w:val="22"/>
        </w:rPr>
        <w:t>Injec</w:t>
      </w:r>
      <w:r>
        <w:rPr>
          <w:rFonts w:ascii="Times New Roman" w:hAnsi="Times New Roman"/>
          <w:sz w:val="22"/>
          <w:szCs w:val="22"/>
        </w:rPr>
        <w:t>ț</w:t>
      </w:r>
      <w:r w:rsidRPr="00D7559B">
        <w:rPr>
          <w:rFonts w:ascii="Times New Roman" w:hAnsi="Times New Roman"/>
          <w:sz w:val="22"/>
          <w:szCs w:val="22"/>
        </w:rPr>
        <w:t xml:space="preserve">ia cu </w:t>
      </w:r>
      <w:r w:rsidRPr="0010049F">
        <w:rPr>
          <w:rFonts w:ascii="Times New Roman" w:hAnsi="Times New Roman"/>
          <w:sz w:val="22"/>
          <w:szCs w:val="22"/>
          <w:lang w:val="en-GB"/>
        </w:rPr>
        <w:t>aflibercept</w:t>
      </w:r>
      <w:r>
        <w:rPr>
          <w:rFonts w:ascii="Times New Roman" w:hAnsi="Times New Roman"/>
          <w:sz w:val="22"/>
          <w:szCs w:val="22"/>
          <w:lang w:val="en-GB"/>
        </w:rPr>
        <w:t xml:space="preserve"> </w:t>
      </w:r>
      <w:r w:rsidRPr="00D7559B">
        <w:rPr>
          <w:rFonts w:ascii="Times New Roman" w:hAnsi="Times New Roman"/>
          <w:sz w:val="22"/>
          <w:szCs w:val="22"/>
        </w:rPr>
        <w:t>are o influen</w:t>
      </w:r>
      <w:r>
        <w:rPr>
          <w:rFonts w:ascii="Times New Roman" w:hAnsi="Times New Roman"/>
          <w:sz w:val="22"/>
          <w:szCs w:val="22"/>
        </w:rPr>
        <w:t>ț</w:t>
      </w:r>
      <w:r w:rsidRPr="00D7559B">
        <w:rPr>
          <w:rFonts w:ascii="Times New Roman" w:hAnsi="Times New Roman"/>
          <w:sz w:val="22"/>
          <w:szCs w:val="22"/>
        </w:rPr>
        <w:t>ă minoră asupra capacită</w:t>
      </w:r>
      <w:r>
        <w:rPr>
          <w:rFonts w:ascii="Times New Roman" w:hAnsi="Times New Roman"/>
          <w:sz w:val="22"/>
          <w:szCs w:val="22"/>
        </w:rPr>
        <w:t>ț</w:t>
      </w:r>
      <w:r w:rsidRPr="00D7559B">
        <w:rPr>
          <w:rFonts w:ascii="Times New Roman" w:hAnsi="Times New Roman"/>
          <w:sz w:val="22"/>
          <w:szCs w:val="22"/>
        </w:rPr>
        <w:t xml:space="preserve">ii de a conduce vehicule </w:t>
      </w:r>
      <w:r>
        <w:rPr>
          <w:rFonts w:ascii="Times New Roman" w:hAnsi="Times New Roman"/>
          <w:sz w:val="22"/>
          <w:szCs w:val="22"/>
        </w:rPr>
        <w:t>ș</w:t>
      </w:r>
      <w:r w:rsidRPr="00D7559B">
        <w:rPr>
          <w:rFonts w:ascii="Times New Roman" w:hAnsi="Times New Roman"/>
          <w:sz w:val="22"/>
          <w:szCs w:val="22"/>
        </w:rPr>
        <w:t>i de a folosi utilaje din cauza tulburărilor vizuale temporare asociate cu administrarea injec</w:t>
      </w:r>
      <w:r>
        <w:rPr>
          <w:rFonts w:ascii="Times New Roman" w:hAnsi="Times New Roman"/>
          <w:sz w:val="22"/>
          <w:szCs w:val="22"/>
        </w:rPr>
        <w:t>ț</w:t>
      </w:r>
      <w:r w:rsidRPr="00D7559B">
        <w:rPr>
          <w:rFonts w:ascii="Times New Roman" w:hAnsi="Times New Roman"/>
          <w:sz w:val="22"/>
          <w:szCs w:val="22"/>
        </w:rPr>
        <w:t>iilor sau examinarea oculară. Pacien</w:t>
      </w:r>
      <w:r>
        <w:rPr>
          <w:rFonts w:ascii="Times New Roman" w:hAnsi="Times New Roman"/>
          <w:sz w:val="22"/>
          <w:szCs w:val="22"/>
        </w:rPr>
        <w:t>ț</w:t>
      </w:r>
      <w:r w:rsidRPr="00D7559B">
        <w:rPr>
          <w:rFonts w:ascii="Times New Roman" w:hAnsi="Times New Roman"/>
          <w:sz w:val="22"/>
          <w:szCs w:val="22"/>
        </w:rPr>
        <w:t>ii nu trebuie să conducă vehicule sau să manipuleze utilaje până când func</w:t>
      </w:r>
      <w:r>
        <w:rPr>
          <w:rFonts w:ascii="Times New Roman" w:hAnsi="Times New Roman"/>
          <w:sz w:val="22"/>
          <w:szCs w:val="22"/>
        </w:rPr>
        <w:t>ț</w:t>
      </w:r>
      <w:r w:rsidRPr="00D7559B">
        <w:rPr>
          <w:rFonts w:ascii="Times New Roman" w:hAnsi="Times New Roman"/>
          <w:sz w:val="22"/>
          <w:szCs w:val="22"/>
        </w:rPr>
        <w:t>ia lor vizuală nu s-a restabilit suficient.</w:t>
      </w:r>
    </w:p>
    <w:p w14:paraId="0A94BBAA" w14:textId="77777777" w:rsidR="00C058C1" w:rsidRPr="00D7559B" w:rsidRDefault="00C058C1" w:rsidP="007712A3">
      <w:pPr>
        <w:tabs>
          <w:tab w:val="clear" w:pos="567"/>
        </w:tabs>
        <w:spacing w:line="240" w:lineRule="auto"/>
        <w:ind w:right="283"/>
        <w:rPr>
          <w:szCs w:val="22"/>
        </w:rPr>
      </w:pPr>
    </w:p>
    <w:p w14:paraId="06F02155" w14:textId="77777777" w:rsidR="00C058C1" w:rsidRPr="00D7559B" w:rsidRDefault="00C058C1" w:rsidP="007712A3">
      <w:pPr>
        <w:keepNext/>
        <w:tabs>
          <w:tab w:val="clear" w:pos="567"/>
        </w:tabs>
        <w:spacing w:line="240" w:lineRule="auto"/>
        <w:ind w:right="-75"/>
        <w:outlineLvl w:val="2"/>
        <w:rPr>
          <w:b/>
          <w:szCs w:val="22"/>
        </w:rPr>
      </w:pPr>
      <w:r w:rsidRPr="00D7559B">
        <w:rPr>
          <w:b/>
          <w:szCs w:val="22"/>
        </w:rPr>
        <w:lastRenderedPageBreak/>
        <w:t>4.8</w:t>
      </w:r>
      <w:r w:rsidRPr="00D7559B">
        <w:rPr>
          <w:b/>
          <w:szCs w:val="22"/>
        </w:rPr>
        <w:tab/>
        <w:t>Reac</w:t>
      </w:r>
      <w:r>
        <w:rPr>
          <w:b/>
          <w:szCs w:val="22"/>
        </w:rPr>
        <w:t>ț</w:t>
      </w:r>
      <w:r w:rsidRPr="00D7559B">
        <w:rPr>
          <w:b/>
          <w:szCs w:val="22"/>
        </w:rPr>
        <w:t>ii adverse</w:t>
      </w:r>
    </w:p>
    <w:p w14:paraId="453B72AD" w14:textId="77777777" w:rsidR="00C058C1" w:rsidRPr="00D7559B" w:rsidRDefault="00C058C1" w:rsidP="007712A3">
      <w:pPr>
        <w:pStyle w:val="GlobalBayerBodyText"/>
        <w:keepNext/>
        <w:spacing w:before="0" w:after="0"/>
        <w:ind w:right="-75"/>
        <w:rPr>
          <w:rFonts w:ascii="Times New Roman" w:hAnsi="Times New Roman"/>
          <w:sz w:val="22"/>
          <w:szCs w:val="22"/>
          <w:u w:val="single"/>
        </w:rPr>
      </w:pPr>
    </w:p>
    <w:p w14:paraId="14AB248D" w14:textId="77777777" w:rsidR="00C058C1" w:rsidRPr="00D7559B" w:rsidRDefault="00C058C1" w:rsidP="007712A3">
      <w:pPr>
        <w:pStyle w:val="GlobalBayerBodyText"/>
        <w:keepNext/>
        <w:spacing w:before="0" w:after="0"/>
        <w:ind w:right="-75"/>
        <w:rPr>
          <w:rFonts w:ascii="Times New Roman" w:hAnsi="Times New Roman"/>
          <w:sz w:val="22"/>
          <w:szCs w:val="22"/>
          <w:u w:val="single"/>
        </w:rPr>
      </w:pPr>
      <w:r w:rsidRPr="00D7559B">
        <w:rPr>
          <w:rFonts w:ascii="Times New Roman" w:hAnsi="Times New Roman"/>
          <w:sz w:val="22"/>
          <w:szCs w:val="22"/>
          <w:u w:val="single"/>
        </w:rPr>
        <w:t>Rezumatul profilului de siguran</w:t>
      </w:r>
      <w:r>
        <w:rPr>
          <w:rFonts w:ascii="Times New Roman" w:hAnsi="Times New Roman"/>
          <w:sz w:val="22"/>
          <w:szCs w:val="22"/>
          <w:u w:val="single"/>
        </w:rPr>
        <w:t>ț</w:t>
      </w:r>
      <w:r w:rsidRPr="00D7559B">
        <w:rPr>
          <w:rFonts w:ascii="Times New Roman" w:hAnsi="Times New Roman"/>
          <w:sz w:val="22"/>
          <w:szCs w:val="22"/>
          <w:u w:val="single"/>
        </w:rPr>
        <w:t>ă</w:t>
      </w:r>
    </w:p>
    <w:p w14:paraId="04A5F690" w14:textId="77777777" w:rsidR="00C058C1" w:rsidRPr="00D7559B" w:rsidRDefault="00C058C1" w:rsidP="007712A3">
      <w:pPr>
        <w:pStyle w:val="GlobalBayerBodyText"/>
        <w:keepNext/>
        <w:spacing w:before="0" w:after="0"/>
        <w:ind w:right="-75"/>
        <w:rPr>
          <w:rFonts w:ascii="Times New Roman" w:hAnsi="Times New Roman"/>
          <w:sz w:val="22"/>
          <w:szCs w:val="22"/>
        </w:rPr>
      </w:pPr>
    </w:p>
    <w:p w14:paraId="6DF0B4C5" w14:textId="77777777" w:rsidR="00C058C1" w:rsidRPr="00D7559B" w:rsidRDefault="00C058C1" w:rsidP="007712A3">
      <w:pPr>
        <w:pStyle w:val="GlobalBayerBodyText"/>
        <w:spacing w:before="0" w:after="0"/>
        <w:ind w:right="-75"/>
        <w:rPr>
          <w:rFonts w:ascii="Times New Roman" w:hAnsi="Times New Roman"/>
          <w:sz w:val="22"/>
          <w:szCs w:val="22"/>
        </w:rPr>
      </w:pPr>
      <w:r w:rsidRPr="00D7559B">
        <w:rPr>
          <w:rFonts w:ascii="Times New Roman" w:hAnsi="Times New Roman"/>
          <w:sz w:val="22"/>
        </w:rPr>
        <w:t>Popula</w:t>
      </w:r>
      <w:r>
        <w:rPr>
          <w:rFonts w:ascii="Times New Roman" w:hAnsi="Times New Roman"/>
          <w:sz w:val="22"/>
        </w:rPr>
        <w:t>ț</w:t>
      </w:r>
      <w:r w:rsidRPr="00D7559B">
        <w:rPr>
          <w:rFonts w:ascii="Times New Roman" w:hAnsi="Times New Roman"/>
          <w:sz w:val="22"/>
        </w:rPr>
        <w:t>ia de siguran</w:t>
      </w:r>
      <w:r>
        <w:rPr>
          <w:rFonts w:ascii="Times New Roman" w:hAnsi="Times New Roman"/>
          <w:sz w:val="22"/>
        </w:rPr>
        <w:t>ț</w:t>
      </w:r>
      <w:r w:rsidRPr="00D7559B">
        <w:rPr>
          <w:rFonts w:ascii="Times New Roman" w:hAnsi="Times New Roman"/>
          <w:sz w:val="22"/>
        </w:rPr>
        <w:t>ă a fost constituită din 3</w:t>
      </w:r>
      <w:r>
        <w:rPr>
          <w:rFonts w:ascii="Times New Roman" w:hAnsi="Times New Roman"/>
          <w:sz w:val="22"/>
        </w:rPr>
        <w:t> </w:t>
      </w:r>
      <w:r w:rsidRPr="00D7559B">
        <w:rPr>
          <w:rFonts w:ascii="Times New Roman" w:hAnsi="Times New Roman"/>
          <w:sz w:val="22"/>
        </w:rPr>
        <w:t>102 pacien</w:t>
      </w:r>
      <w:r>
        <w:rPr>
          <w:rFonts w:ascii="Times New Roman" w:hAnsi="Times New Roman"/>
          <w:sz w:val="22"/>
        </w:rPr>
        <w:t>ț</w:t>
      </w:r>
      <w:r w:rsidRPr="00D7559B">
        <w:rPr>
          <w:rFonts w:ascii="Times New Roman" w:hAnsi="Times New Roman"/>
          <w:sz w:val="22"/>
        </w:rPr>
        <w:t>i în opt studii clinice de fază III. Dintre ace</w:t>
      </w:r>
      <w:r>
        <w:rPr>
          <w:rFonts w:ascii="Times New Roman" w:hAnsi="Times New Roman"/>
          <w:sz w:val="22"/>
        </w:rPr>
        <w:t>ș</w:t>
      </w:r>
      <w:r w:rsidRPr="00D7559B">
        <w:rPr>
          <w:rFonts w:ascii="Times New Roman" w:hAnsi="Times New Roman"/>
          <w:sz w:val="22"/>
        </w:rPr>
        <w:t>tia, 2</w:t>
      </w:r>
      <w:r>
        <w:rPr>
          <w:rFonts w:ascii="Times New Roman" w:hAnsi="Times New Roman"/>
          <w:sz w:val="22"/>
        </w:rPr>
        <w:t> </w:t>
      </w:r>
      <w:r w:rsidRPr="00D7559B">
        <w:rPr>
          <w:rFonts w:ascii="Times New Roman" w:hAnsi="Times New Roman"/>
          <w:sz w:val="22"/>
        </w:rPr>
        <w:t>501 pacien</w:t>
      </w:r>
      <w:r>
        <w:rPr>
          <w:rFonts w:ascii="Times New Roman" w:hAnsi="Times New Roman"/>
          <w:sz w:val="22"/>
        </w:rPr>
        <w:t>ț</w:t>
      </w:r>
      <w:r w:rsidRPr="00D7559B">
        <w:rPr>
          <w:rFonts w:ascii="Times New Roman" w:hAnsi="Times New Roman"/>
          <w:sz w:val="22"/>
        </w:rPr>
        <w:t>i au fost trata</w:t>
      </w:r>
      <w:r>
        <w:rPr>
          <w:rFonts w:ascii="Times New Roman" w:hAnsi="Times New Roman"/>
          <w:sz w:val="22"/>
        </w:rPr>
        <w:t>ț</w:t>
      </w:r>
      <w:r w:rsidRPr="00D7559B">
        <w:rPr>
          <w:rFonts w:ascii="Times New Roman" w:hAnsi="Times New Roman"/>
          <w:sz w:val="22"/>
        </w:rPr>
        <w:t>i cu doza recomandată de 2</w:t>
      </w:r>
      <w:r>
        <w:rPr>
          <w:rFonts w:ascii="Times New Roman" w:hAnsi="Times New Roman"/>
          <w:sz w:val="22"/>
        </w:rPr>
        <w:t> mg</w:t>
      </w:r>
      <w:r w:rsidRPr="00D7559B">
        <w:rPr>
          <w:rFonts w:ascii="Times New Roman" w:hAnsi="Times New Roman"/>
          <w:sz w:val="22"/>
        </w:rPr>
        <w:t>.</w:t>
      </w:r>
    </w:p>
    <w:p w14:paraId="4653EE30" w14:textId="77777777" w:rsidR="00C058C1" w:rsidRPr="00D7559B" w:rsidRDefault="00C058C1" w:rsidP="007712A3">
      <w:pPr>
        <w:pStyle w:val="GlobalBayerBodyText"/>
        <w:spacing w:before="0" w:after="0"/>
        <w:ind w:right="-75"/>
        <w:rPr>
          <w:rFonts w:ascii="Times New Roman" w:hAnsi="Times New Roman"/>
          <w:sz w:val="22"/>
          <w:szCs w:val="22"/>
        </w:rPr>
      </w:pPr>
    </w:p>
    <w:p w14:paraId="1CE594C3" w14:textId="77777777" w:rsidR="00C058C1" w:rsidRPr="00D7559B" w:rsidRDefault="00C058C1" w:rsidP="007712A3">
      <w:pPr>
        <w:pStyle w:val="GlobalBayerBodyText"/>
        <w:spacing w:before="0" w:after="0"/>
        <w:ind w:right="-75"/>
        <w:rPr>
          <w:rFonts w:ascii="Times New Roman" w:hAnsi="Times New Roman"/>
          <w:sz w:val="22"/>
          <w:szCs w:val="22"/>
        </w:rPr>
      </w:pPr>
      <w:r w:rsidRPr="00D7559B">
        <w:rPr>
          <w:rFonts w:ascii="Times New Roman" w:hAnsi="Times New Roman"/>
          <w:sz w:val="22"/>
        </w:rPr>
        <w:t>Reac</w:t>
      </w:r>
      <w:r>
        <w:rPr>
          <w:rFonts w:ascii="Times New Roman" w:hAnsi="Times New Roman"/>
          <w:sz w:val="22"/>
        </w:rPr>
        <w:t>ț</w:t>
      </w:r>
      <w:r w:rsidRPr="00D7559B">
        <w:rPr>
          <w:rFonts w:ascii="Times New Roman" w:hAnsi="Times New Roman"/>
          <w:sz w:val="22"/>
        </w:rPr>
        <w:t>iile adverse oculare grave la nivelul ochiului evaluat în cadrul studiului, asociate cu procedura de injectare au apărut la mai pu</w:t>
      </w:r>
      <w:r>
        <w:rPr>
          <w:rFonts w:ascii="Times New Roman" w:hAnsi="Times New Roman"/>
          <w:sz w:val="22"/>
        </w:rPr>
        <w:t>ț</w:t>
      </w:r>
      <w:r w:rsidRPr="00D7559B">
        <w:rPr>
          <w:rFonts w:ascii="Times New Roman" w:hAnsi="Times New Roman"/>
          <w:sz w:val="22"/>
        </w:rPr>
        <w:t>in de 1 din 1</w:t>
      </w:r>
      <w:r>
        <w:rPr>
          <w:rFonts w:ascii="Times New Roman" w:hAnsi="Times New Roman"/>
          <w:sz w:val="22"/>
        </w:rPr>
        <w:t> </w:t>
      </w:r>
      <w:r w:rsidRPr="00D7559B">
        <w:rPr>
          <w:rFonts w:ascii="Times New Roman" w:hAnsi="Times New Roman"/>
          <w:sz w:val="22"/>
        </w:rPr>
        <w:t xml:space="preserve">900 injectări </w:t>
      </w:r>
      <w:r>
        <w:rPr>
          <w:rFonts w:ascii="Times New Roman" w:hAnsi="Times New Roman"/>
          <w:sz w:val="22"/>
        </w:rPr>
        <w:t>intravitreene</w:t>
      </w:r>
      <w:r w:rsidRPr="00D7559B">
        <w:rPr>
          <w:rFonts w:ascii="Times New Roman" w:hAnsi="Times New Roman"/>
          <w:sz w:val="22"/>
        </w:rPr>
        <w:t xml:space="preserve"> cu </w:t>
      </w:r>
      <w:r w:rsidRPr="0010049F">
        <w:rPr>
          <w:rFonts w:ascii="Times New Roman" w:hAnsi="Times New Roman"/>
          <w:sz w:val="22"/>
          <w:lang w:val="en-GB"/>
        </w:rPr>
        <w:t>aflibercept</w:t>
      </w:r>
      <w:r>
        <w:rPr>
          <w:rFonts w:ascii="Times New Roman" w:hAnsi="Times New Roman"/>
          <w:sz w:val="22"/>
          <w:lang w:val="en-GB"/>
        </w:rPr>
        <w:t xml:space="preserve"> </w:t>
      </w:r>
      <w:r>
        <w:rPr>
          <w:rFonts w:ascii="Times New Roman" w:hAnsi="Times New Roman"/>
          <w:sz w:val="22"/>
        </w:rPr>
        <w:t>ș</w:t>
      </w:r>
      <w:r w:rsidRPr="00D7559B">
        <w:rPr>
          <w:rFonts w:ascii="Times New Roman" w:hAnsi="Times New Roman"/>
          <w:sz w:val="22"/>
        </w:rPr>
        <w:t xml:space="preserve">i au inclus orbire, endoftalmită, dezlipire de retină, cataractă traumatică, cataractă, hemoragie vitroasă, dezlipire de corp vitros </w:t>
      </w:r>
      <w:r>
        <w:rPr>
          <w:rFonts w:ascii="Times New Roman" w:hAnsi="Times New Roman"/>
          <w:sz w:val="22"/>
        </w:rPr>
        <w:t>ș</w:t>
      </w:r>
      <w:r w:rsidRPr="00D7559B">
        <w:rPr>
          <w:rFonts w:ascii="Times New Roman" w:hAnsi="Times New Roman"/>
          <w:sz w:val="22"/>
        </w:rPr>
        <w:t>i cre</w:t>
      </w:r>
      <w:r>
        <w:rPr>
          <w:rFonts w:ascii="Times New Roman" w:hAnsi="Times New Roman"/>
          <w:sz w:val="22"/>
        </w:rPr>
        <w:t>ș</w:t>
      </w:r>
      <w:r w:rsidRPr="00D7559B">
        <w:rPr>
          <w:rFonts w:ascii="Times New Roman" w:hAnsi="Times New Roman"/>
          <w:sz w:val="22"/>
        </w:rPr>
        <w:t xml:space="preserve">terea presiunii intraoculare (vezi </w:t>
      </w:r>
      <w:r>
        <w:rPr>
          <w:rFonts w:ascii="Times New Roman" w:hAnsi="Times New Roman"/>
          <w:sz w:val="22"/>
        </w:rPr>
        <w:t>pct. </w:t>
      </w:r>
      <w:r w:rsidRPr="00D7559B">
        <w:rPr>
          <w:rFonts w:ascii="Times New Roman" w:hAnsi="Times New Roman"/>
          <w:sz w:val="22"/>
        </w:rPr>
        <w:t>4.4).</w:t>
      </w:r>
    </w:p>
    <w:p w14:paraId="2E88B0D7" w14:textId="77777777" w:rsidR="00C058C1" w:rsidRPr="00D7559B" w:rsidRDefault="00C058C1" w:rsidP="007712A3">
      <w:pPr>
        <w:pStyle w:val="GlobalBayerBodyText"/>
        <w:spacing w:before="0" w:after="0"/>
        <w:ind w:right="-75"/>
        <w:rPr>
          <w:rFonts w:ascii="Times New Roman" w:hAnsi="Times New Roman"/>
          <w:sz w:val="22"/>
          <w:szCs w:val="22"/>
        </w:rPr>
      </w:pPr>
    </w:p>
    <w:p w14:paraId="4CF50431" w14:textId="77777777" w:rsidR="00C058C1" w:rsidRPr="00D7559B" w:rsidRDefault="00C058C1" w:rsidP="007712A3">
      <w:pPr>
        <w:pStyle w:val="GlobalBayerBodyText"/>
        <w:spacing w:before="0" w:after="0"/>
        <w:ind w:right="-75"/>
        <w:rPr>
          <w:rFonts w:ascii="Times New Roman" w:hAnsi="Times New Roman"/>
          <w:color w:val="000000"/>
          <w:sz w:val="22"/>
          <w:szCs w:val="22"/>
        </w:rPr>
      </w:pPr>
      <w:r w:rsidRPr="00D7559B">
        <w:rPr>
          <w:rFonts w:ascii="Times New Roman" w:hAnsi="Times New Roman"/>
          <w:sz w:val="22"/>
          <w:szCs w:val="24"/>
        </w:rPr>
        <w:t>Reac</w:t>
      </w:r>
      <w:r>
        <w:rPr>
          <w:rFonts w:ascii="Times New Roman" w:hAnsi="Times New Roman"/>
          <w:sz w:val="22"/>
          <w:szCs w:val="24"/>
        </w:rPr>
        <w:t>ț</w:t>
      </w:r>
      <w:r w:rsidRPr="00D7559B">
        <w:rPr>
          <w:rFonts w:ascii="Times New Roman" w:hAnsi="Times New Roman"/>
          <w:sz w:val="22"/>
          <w:szCs w:val="24"/>
        </w:rPr>
        <w:t>iile adverse observate cel mai frecvent (apărute la cel pu</w:t>
      </w:r>
      <w:r>
        <w:rPr>
          <w:rFonts w:ascii="Times New Roman" w:hAnsi="Times New Roman"/>
          <w:sz w:val="22"/>
          <w:szCs w:val="24"/>
        </w:rPr>
        <w:t>ț</w:t>
      </w:r>
      <w:r w:rsidRPr="00D7559B">
        <w:rPr>
          <w:rFonts w:ascii="Times New Roman" w:hAnsi="Times New Roman"/>
          <w:sz w:val="22"/>
          <w:szCs w:val="24"/>
        </w:rPr>
        <w:t>in 5% dintre pacien</w:t>
      </w:r>
      <w:r>
        <w:rPr>
          <w:rFonts w:ascii="Times New Roman" w:hAnsi="Times New Roman"/>
          <w:sz w:val="22"/>
          <w:szCs w:val="24"/>
        </w:rPr>
        <w:t>ț</w:t>
      </w:r>
      <w:r w:rsidRPr="00D7559B">
        <w:rPr>
          <w:rFonts w:ascii="Times New Roman" w:hAnsi="Times New Roman"/>
          <w:sz w:val="22"/>
          <w:szCs w:val="24"/>
        </w:rPr>
        <w:t xml:space="preserve">ii cărora li s-a administrat </w:t>
      </w:r>
      <w:r w:rsidRPr="003861C1">
        <w:rPr>
          <w:rFonts w:ascii="Times New Roman" w:hAnsi="Times New Roman"/>
          <w:sz w:val="22"/>
          <w:szCs w:val="24"/>
          <w:lang w:val="en-GB"/>
        </w:rPr>
        <w:t>aflibercept</w:t>
      </w:r>
      <w:r w:rsidRPr="00D7559B">
        <w:rPr>
          <w:rFonts w:ascii="Times New Roman" w:hAnsi="Times New Roman"/>
          <w:sz w:val="22"/>
          <w:szCs w:val="24"/>
        </w:rPr>
        <w:t>) au fost: hemoragie conjunctivală (25%), hemoragie retiniană (11%), scăderea acuită</w:t>
      </w:r>
      <w:r>
        <w:rPr>
          <w:rFonts w:ascii="Times New Roman" w:hAnsi="Times New Roman"/>
          <w:sz w:val="22"/>
          <w:szCs w:val="24"/>
        </w:rPr>
        <w:t>ț</w:t>
      </w:r>
      <w:r w:rsidRPr="00D7559B">
        <w:rPr>
          <w:rFonts w:ascii="Times New Roman" w:hAnsi="Times New Roman"/>
          <w:sz w:val="22"/>
          <w:szCs w:val="24"/>
        </w:rPr>
        <w:t>ii vizuale (11%), durere oculară (10%), cataractă (8%), cre</w:t>
      </w:r>
      <w:r>
        <w:rPr>
          <w:rFonts w:ascii="Times New Roman" w:hAnsi="Times New Roman"/>
          <w:sz w:val="22"/>
          <w:szCs w:val="24"/>
        </w:rPr>
        <w:t>ș</w:t>
      </w:r>
      <w:r w:rsidRPr="00D7559B">
        <w:rPr>
          <w:rFonts w:ascii="Times New Roman" w:hAnsi="Times New Roman"/>
          <w:sz w:val="22"/>
          <w:szCs w:val="24"/>
        </w:rPr>
        <w:t xml:space="preserve">terea presiunii intraoculare (8%), dezlipire de corp vitros (7%) </w:t>
      </w:r>
      <w:r>
        <w:rPr>
          <w:rFonts w:ascii="Times New Roman" w:hAnsi="Times New Roman"/>
          <w:sz w:val="22"/>
          <w:szCs w:val="24"/>
        </w:rPr>
        <w:t>ș</w:t>
      </w:r>
      <w:r w:rsidRPr="00D7559B">
        <w:rPr>
          <w:rFonts w:ascii="Times New Roman" w:hAnsi="Times New Roman"/>
          <w:sz w:val="22"/>
          <w:szCs w:val="24"/>
        </w:rPr>
        <w:t xml:space="preserve">i flocoanele </w:t>
      </w:r>
      <w:r>
        <w:rPr>
          <w:rFonts w:ascii="Times New Roman" w:hAnsi="Times New Roman"/>
          <w:sz w:val="22"/>
          <w:szCs w:val="24"/>
        </w:rPr>
        <w:t>intravitreene</w:t>
      </w:r>
      <w:r w:rsidRPr="00D7559B">
        <w:rPr>
          <w:rFonts w:ascii="Times New Roman" w:hAnsi="Times New Roman"/>
          <w:sz w:val="22"/>
          <w:szCs w:val="24"/>
        </w:rPr>
        <w:t> (7%).</w:t>
      </w:r>
    </w:p>
    <w:p w14:paraId="6EAEAEB4" w14:textId="77777777" w:rsidR="00C058C1" w:rsidRPr="00D7559B" w:rsidRDefault="00C058C1" w:rsidP="007712A3">
      <w:pPr>
        <w:pStyle w:val="GlobalBayerBodyText"/>
        <w:spacing w:before="0" w:after="0"/>
        <w:ind w:right="-75"/>
        <w:rPr>
          <w:rFonts w:ascii="Times New Roman" w:hAnsi="Times New Roman"/>
          <w:sz w:val="22"/>
          <w:szCs w:val="22"/>
        </w:rPr>
      </w:pPr>
    </w:p>
    <w:p w14:paraId="3E71269A" w14:textId="77777777" w:rsidR="00C058C1" w:rsidRPr="00D7559B" w:rsidRDefault="00C058C1" w:rsidP="007712A3">
      <w:pPr>
        <w:pStyle w:val="GlobalBayerBodyText"/>
        <w:spacing w:before="0" w:after="0"/>
        <w:ind w:right="-75"/>
        <w:rPr>
          <w:rFonts w:ascii="Times New Roman" w:hAnsi="Times New Roman"/>
          <w:sz w:val="22"/>
          <w:szCs w:val="22"/>
          <w:u w:val="single"/>
        </w:rPr>
      </w:pPr>
      <w:r>
        <w:rPr>
          <w:rFonts w:ascii="Times New Roman" w:hAnsi="Times New Roman"/>
          <w:sz w:val="22"/>
          <w:szCs w:val="22"/>
          <w:u w:val="single"/>
        </w:rPr>
        <w:t>L</w:t>
      </w:r>
      <w:r w:rsidRPr="00D7559B">
        <w:rPr>
          <w:rFonts w:ascii="Times New Roman" w:hAnsi="Times New Roman"/>
          <w:sz w:val="22"/>
          <w:szCs w:val="22"/>
          <w:u w:val="single"/>
        </w:rPr>
        <w:t>ista tabelară</w:t>
      </w:r>
      <w:r>
        <w:rPr>
          <w:rFonts w:ascii="Times New Roman" w:hAnsi="Times New Roman"/>
          <w:sz w:val="22"/>
          <w:szCs w:val="22"/>
          <w:u w:val="single"/>
        </w:rPr>
        <w:t xml:space="preserve"> a </w:t>
      </w:r>
      <w:r w:rsidRPr="00D7559B">
        <w:rPr>
          <w:rFonts w:ascii="Times New Roman" w:hAnsi="Times New Roman"/>
          <w:sz w:val="22"/>
          <w:szCs w:val="22"/>
          <w:u w:val="single"/>
        </w:rPr>
        <w:t>reac</w:t>
      </w:r>
      <w:r>
        <w:rPr>
          <w:rFonts w:ascii="Times New Roman" w:hAnsi="Times New Roman"/>
          <w:sz w:val="22"/>
          <w:szCs w:val="22"/>
          <w:u w:val="single"/>
        </w:rPr>
        <w:t>ț</w:t>
      </w:r>
      <w:r w:rsidRPr="00D7559B">
        <w:rPr>
          <w:rFonts w:ascii="Times New Roman" w:hAnsi="Times New Roman"/>
          <w:sz w:val="22"/>
          <w:szCs w:val="22"/>
          <w:u w:val="single"/>
        </w:rPr>
        <w:t>iilor adverse</w:t>
      </w:r>
    </w:p>
    <w:p w14:paraId="15E2BB7D" w14:textId="77777777" w:rsidR="00C058C1" w:rsidRPr="00D7559B" w:rsidRDefault="00C058C1" w:rsidP="007712A3">
      <w:pPr>
        <w:pStyle w:val="GlobalBayerBodyText"/>
        <w:spacing w:before="0" w:after="0"/>
        <w:ind w:right="-75"/>
        <w:rPr>
          <w:rFonts w:ascii="Times New Roman" w:hAnsi="Times New Roman"/>
          <w:sz w:val="22"/>
          <w:szCs w:val="22"/>
          <w:u w:val="single"/>
        </w:rPr>
      </w:pPr>
    </w:p>
    <w:p w14:paraId="363F6036" w14:textId="77777777" w:rsidR="00C058C1" w:rsidRPr="00D7559B" w:rsidRDefault="00C058C1" w:rsidP="007712A3">
      <w:pPr>
        <w:pStyle w:val="GlobalBayerBodyText"/>
        <w:spacing w:before="0" w:after="0"/>
        <w:ind w:right="-75"/>
        <w:rPr>
          <w:rFonts w:ascii="Times New Roman" w:hAnsi="Times New Roman"/>
          <w:sz w:val="22"/>
          <w:szCs w:val="22"/>
        </w:rPr>
      </w:pPr>
      <w:r w:rsidRPr="00D7559B">
        <w:rPr>
          <w:rFonts w:ascii="Times New Roman" w:hAnsi="Times New Roman"/>
          <w:sz w:val="22"/>
          <w:szCs w:val="22"/>
        </w:rPr>
        <w:t>Datele privind siguran</w:t>
      </w:r>
      <w:r>
        <w:rPr>
          <w:rFonts w:ascii="Times New Roman" w:hAnsi="Times New Roman"/>
          <w:sz w:val="22"/>
          <w:szCs w:val="22"/>
        </w:rPr>
        <w:t>ț</w:t>
      </w:r>
      <w:r w:rsidRPr="00D7559B">
        <w:rPr>
          <w:rFonts w:ascii="Times New Roman" w:hAnsi="Times New Roman"/>
          <w:sz w:val="22"/>
          <w:szCs w:val="22"/>
        </w:rPr>
        <w:t>a, descrise mai jos, includ toate reac</w:t>
      </w:r>
      <w:r>
        <w:rPr>
          <w:rFonts w:ascii="Times New Roman" w:hAnsi="Times New Roman"/>
          <w:sz w:val="22"/>
          <w:szCs w:val="22"/>
        </w:rPr>
        <w:t>ț</w:t>
      </w:r>
      <w:r w:rsidRPr="00D7559B">
        <w:rPr>
          <w:rFonts w:ascii="Times New Roman" w:hAnsi="Times New Roman"/>
          <w:sz w:val="22"/>
          <w:szCs w:val="22"/>
        </w:rPr>
        <w:t xml:space="preserve">iile adverse provenite din cele opt studii clinice de fază III </w:t>
      </w:r>
      <w:r w:rsidRPr="00D7559B">
        <w:rPr>
          <w:rFonts w:ascii="Times New Roman" w:hAnsi="Times New Roman"/>
          <w:color w:val="000000"/>
          <w:sz w:val="22"/>
          <w:szCs w:val="22"/>
        </w:rPr>
        <w:t>în indica</w:t>
      </w:r>
      <w:r>
        <w:rPr>
          <w:rFonts w:ascii="Times New Roman" w:hAnsi="Times New Roman"/>
          <w:color w:val="000000"/>
          <w:sz w:val="22"/>
          <w:szCs w:val="22"/>
        </w:rPr>
        <w:t>ț</w:t>
      </w:r>
      <w:r w:rsidRPr="00D7559B">
        <w:rPr>
          <w:rFonts w:ascii="Times New Roman" w:hAnsi="Times New Roman"/>
          <w:color w:val="000000"/>
          <w:sz w:val="22"/>
          <w:szCs w:val="22"/>
        </w:rPr>
        <w:t xml:space="preserve">iile DMLV forma umedă, OVCR, ORVR, EMD </w:t>
      </w:r>
      <w:r>
        <w:rPr>
          <w:rFonts w:ascii="Times New Roman" w:hAnsi="Times New Roman"/>
          <w:color w:val="000000"/>
          <w:sz w:val="22"/>
          <w:szCs w:val="22"/>
        </w:rPr>
        <w:t>ș</w:t>
      </w:r>
      <w:r w:rsidRPr="00D7559B">
        <w:rPr>
          <w:rFonts w:ascii="Times New Roman" w:hAnsi="Times New Roman"/>
          <w:color w:val="000000"/>
          <w:sz w:val="22"/>
          <w:szCs w:val="22"/>
        </w:rPr>
        <w:t>i NVC miopică</w:t>
      </w:r>
      <w:r w:rsidRPr="00D7559B">
        <w:rPr>
          <w:rFonts w:ascii="Times New Roman" w:hAnsi="Times New Roman"/>
          <w:sz w:val="22"/>
          <w:szCs w:val="22"/>
        </w:rPr>
        <w:t>, cu o posibilitate rezonabilă de cauzalitate legată de procedura de injectare sau de medicament.</w:t>
      </w:r>
    </w:p>
    <w:p w14:paraId="385ABB21" w14:textId="77777777" w:rsidR="00C058C1" w:rsidRPr="00D7559B" w:rsidRDefault="00C058C1" w:rsidP="007712A3">
      <w:pPr>
        <w:pStyle w:val="GlobalBayerBodyText"/>
        <w:spacing w:before="0" w:after="0"/>
        <w:ind w:right="-75"/>
        <w:rPr>
          <w:rFonts w:ascii="Times New Roman" w:hAnsi="Times New Roman"/>
          <w:b/>
          <w:sz w:val="22"/>
          <w:szCs w:val="22"/>
        </w:rPr>
      </w:pPr>
    </w:p>
    <w:p w14:paraId="0BC9ADB8" w14:textId="77777777" w:rsidR="00C058C1" w:rsidRPr="00D7559B" w:rsidRDefault="00C058C1" w:rsidP="007712A3">
      <w:pPr>
        <w:pStyle w:val="GlobalBayerBodyText"/>
        <w:spacing w:before="0" w:after="0"/>
        <w:ind w:right="-75"/>
        <w:rPr>
          <w:rFonts w:ascii="Times New Roman" w:hAnsi="Times New Roman"/>
          <w:sz w:val="22"/>
          <w:szCs w:val="22"/>
        </w:rPr>
      </w:pPr>
      <w:r w:rsidRPr="00D7559B">
        <w:rPr>
          <w:rFonts w:ascii="Times New Roman" w:hAnsi="Times New Roman"/>
          <w:sz w:val="22"/>
          <w:szCs w:val="22"/>
        </w:rPr>
        <w:t>Reac</w:t>
      </w:r>
      <w:r>
        <w:rPr>
          <w:rFonts w:ascii="Times New Roman" w:hAnsi="Times New Roman"/>
          <w:sz w:val="22"/>
          <w:szCs w:val="22"/>
        </w:rPr>
        <w:t>ț</w:t>
      </w:r>
      <w:r w:rsidRPr="00D7559B">
        <w:rPr>
          <w:rFonts w:ascii="Times New Roman" w:hAnsi="Times New Roman"/>
          <w:sz w:val="22"/>
          <w:szCs w:val="22"/>
        </w:rPr>
        <w:t>iile adverse sunt enumerate în func</w:t>
      </w:r>
      <w:r>
        <w:rPr>
          <w:rFonts w:ascii="Times New Roman" w:hAnsi="Times New Roman"/>
          <w:sz w:val="22"/>
          <w:szCs w:val="22"/>
        </w:rPr>
        <w:t>ț</w:t>
      </w:r>
      <w:r w:rsidRPr="00D7559B">
        <w:rPr>
          <w:rFonts w:ascii="Times New Roman" w:hAnsi="Times New Roman"/>
          <w:sz w:val="22"/>
          <w:szCs w:val="22"/>
        </w:rPr>
        <w:t xml:space="preserve">ie de clasificarea pe aparate, sisteme </w:t>
      </w:r>
      <w:r>
        <w:rPr>
          <w:rFonts w:ascii="Times New Roman" w:hAnsi="Times New Roman"/>
          <w:sz w:val="22"/>
          <w:szCs w:val="22"/>
        </w:rPr>
        <w:t>ș</w:t>
      </w:r>
      <w:r w:rsidRPr="00D7559B">
        <w:rPr>
          <w:rFonts w:ascii="Times New Roman" w:hAnsi="Times New Roman"/>
          <w:sz w:val="22"/>
          <w:szCs w:val="22"/>
        </w:rPr>
        <w:t>i organe, utilizând următoarea conven</w:t>
      </w:r>
      <w:r>
        <w:rPr>
          <w:rFonts w:ascii="Times New Roman" w:hAnsi="Times New Roman"/>
          <w:sz w:val="22"/>
          <w:szCs w:val="22"/>
        </w:rPr>
        <w:t>ț</w:t>
      </w:r>
      <w:r w:rsidRPr="00D7559B">
        <w:rPr>
          <w:rFonts w:ascii="Times New Roman" w:hAnsi="Times New Roman"/>
          <w:sz w:val="22"/>
          <w:szCs w:val="22"/>
        </w:rPr>
        <w:t>ie:</w:t>
      </w:r>
    </w:p>
    <w:p w14:paraId="531A1F52" w14:textId="77777777" w:rsidR="00C058C1" w:rsidRPr="00D7559B" w:rsidRDefault="00C058C1" w:rsidP="007712A3">
      <w:pPr>
        <w:pStyle w:val="GlobalBayerBodyText"/>
        <w:spacing w:before="0" w:after="0"/>
        <w:ind w:right="-75"/>
        <w:rPr>
          <w:rFonts w:ascii="Times New Roman" w:hAnsi="Times New Roman"/>
          <w:sz w:val="22"/>
          <w:szCs w:val="22"/>
        </w:rPr>
      </w:pPr>
    </w:p>
    <w:p w14:paraId="2C305E76" w14:textId="269B94A2" w:rsidR="00C058C1" w:rsidRPr="00D7559B" w:rsidRDefault="00C058C1" w:rsidP="007712A3">
      <w:pPr>
        <w:pStyle w:val="GlobalBayerBodyText"/>
        <w:spacing w:before="0" w:after="0"/>
        <w:ind w:right="-75"/>
        <w:rPr>
          <w:rFonts w:ascii="Times New Roman" w:hAnsi="Times New Roman"/>
          <w:sz w:val="22"/>
          <w:szCs w:val="22"/>
        </w:rPr>
      </w:pPr>
      <w:r w:rsidRPr="00D7559B">
        <w:rPr>
          <w:rFonts w:ascii="Times New Roman" w:hAnsi="Times New Roman"/>
          <w:sz w:val="22"/>
          <w:szCs w:val="22"/>
        </w:rPr>
        <w:t xml:space="preserve">Foarte frecvente (≥1/10), frecvente (≥1/100 </w:t>
      </w:r>
      <w:r>
        <w:rPr>
          <w:rFonts w:ascii="Times New Roman" w:hAnsi="Times New Roman"/>
          <w:sz w:val="22"/>
          <w:szCs w:val="22"/>
        </w:rPr>
        <w:t>ș</w:t>
      </w:r>
      <w:r w:rsidRPr="00D7559B">
        <w:rPr>
          <w:rFonts w:ascii="Times New Roman" w:hAnsi="Times New Roman"/>
          <w:sz w:val="22"/>
          <w:szCs w:val="22"/>
        </w:rPr>
        <w:t>i &lt;1/10), mai pu</w:t>
      </w:r>
      <w:r>
        <w:rPr>
          <w:rFonts w:ascii="Times New Roman" w:hAnsi="Times New Roman"/>
          <w:sz w:val="22"/>
          <w:szCs w:val="22"/>
        </w:rPr>
        <w:t>ț</w:t>
      </w:r>
      <w:r w:rsidRPr="00D7559B">
        <w:rPr>
          <w:rFonts w:ascii="Times New Roman" w:hAnsi="Times New Roman"/>
          <w:sz w:val="22"/>
          <w:szCs w:val="22"/>
        </w:rPr>
        <w:t>in frecvente (≥1/1</w:t>
      </w:r>
      <w:r>
        <w:rPr>
          <w:rFonts w:ascii="Times New Roman" w:hAnsi="Times New Roman"/>
          <w:sz w:val="22"/>
          <w:szCs w:val="22"/>
        </w:rPr>
        <w:t> </w:t>
      </w:r>
      <w:r w:rsidRPr="00D7559B">
        <w:rPr>
          <w:rFonts w:ascii="Times New Roman" w:hAnsi="Times New Roman"/>
          <w:sz w:val="22"/>
          <w:szCs w:val="22"/>
        </w:rPr>
        <w:t>00</w:t>
      </w:r>
      <w:r>
        <w:rPr>
          <w:rFonts w:ascii="Times New Roman" w:hAnsi="Times New Roman"/>
          <w:sz w:val="22"/>
          <w:szCs w:val="22"/>
        </w:rPr>
        <w:t>0</w:t>
      </w:r>
      <w:r w:rsidRPr="00D7559B">
        <w:rPr>
          <w:rFonts w:ascii="Times New Roman" w:hAnsi="Times New Roman"/>
          <w:sz w:val="22"/>
          <w:szCs w:val="22"/>
        </w:rPr>
        <w:t xml:space="preserve"> </w:t>
      </w:r>
      <w:r>
        <w:rPr>
          <w:rFonts w:ascii="Times New Roman" w:hAnsi="Times New Roman"/>
          <w:sz w:val="22"/>
          <w:szCs w:val="22"/>
        </w:rPr>
        <w:t>ș</w:t>
      </w:r>
      <w:r w:rsidRPr="00D7559B">
        <w:rPr>
          <w:rFonts w:ascii="Times New Roman" w:hAnsi="Times New Roman"/>
          <w:sz w:val="22"/>
          <w:szCs w:val="22"/>
        </w:rPr>
        <w:t>i &lt;1/100), rare (≥1/10</w:t>
      </w:r>
      <w:r>
        <w:rPr>
          <w:rFonts w:ascii="Times New Roman" w:hAnsi="Times New Roman"/>
          <w:sz w:val="22"/>
          <w:szCs w:val="22"/>
        </w:rPr>
        <w:t> </w:t>
      </w:r>
      <w:r w:rsidRPr="00D7559B">
        <w:rPr>
          <w:rFonts w:ascii="Times New Roman" w:hAnsi="Times New Roman"/>
          <w:sz w:val="22"/>
          <w:szCs w:val="22"/>
        </w:rPr>
        <w:t xml:space="preserve">000 </w:t>
      </w:r>
      <w:r>
        <w:rPr>
          <w:rFonts w:ascii="Times New Roman" w:hAnsi="Times New Roman"/>
          <w:sz w:val="22"/>
          <w:szCs w:val="22"/>
        </w:rPr>
        <w:t>ș</w:t>
      </w:r>
      <w:r w:rsidRPr="00D7559B">
        <w:rPr>
          <w:rFonts w:ascii="Times New Roman" w:hAnsi="Times New Roman"/>
          <w:sz w:val="22"/>
          <w:szCs w:val="22"/>
        </w:rPr>
        <w:t>i &lt;1/1</w:t>
      </w:r>
      <w:r>
        <w:rPr>
          <w:rFonts w:ascii="Times New Roman" w:hAnsi="Times New Roman"/>
          <w:sz w:val="22"/>
          <w:szCs w:val="22"/>
        </w:rPr>
        <w:t> </w:t>
      </w:r>
      <w:r w:rsidRPr="00D7559B">
        <w:rPr>
          <w:rFonts w:ascii="Times New Roman" w:hAnsi="Times New Roman"/>
          <w:sz w:val="22"/>
          <w:szCs w:val="22"/>
        </w:rPr>
        <w:t>000)</w:t>
      </w:r>
      <w:r w:rsidR="00565F79">
        <w:rPr>
          <w:rFonts w:ascii="Times New Roman" w:hAnsi="Times New Roman"/>
          <w:sz w:val="22"/>
          <w:szCs w:val="22"/>
        </w:rPr>
        <w:t xml:space="preserve">, </w:t>
      </w:r>
      <w:r w:rsidR="00565F79" w:rsidRPr="00565F79">
        <w:rPr>
          <w:rFonts w:ascii="Times New Roman" w:hAnsi="Times New Roman"/>
          <w:sz w:val="22"/>
          <w:szCs w:val="22"/>
        </w:rPr>
        <w:t>cu frecvență necunoscută (care nu poate fi estimată din datele disponibile)</w:t>
      </w:r>
      <w:r w:rsidRPr="00D7559B">
        <w:rPr>
          <w:rFonts w:ascii="Times New Roman" w:hAnsi="Times New Roman"/>
          <w:sz w:val="22"/>
          <w:szCs w:val="22"/>
        </w:rPr>
        <w:t>.</w:t>
      </w:r>
    </w:p>
    <w:p w14:paraId="56A4AE41" w14:textId="77777777" w:rsidR="00C058C1" w:rsidRPr="00D7559B" w:rsidRDefault="00C058C1" w:rsidP="007712A3">
      <w:pPr>
        <w:tabs>
          <w:tab w:val="clear" w:pos="567"/>
        </w:tabs>
        <w:spacing w:line="240" w:lineRule="auto"/>
        <w:ind w:right="-75"/>
        <w:rPr>
          <w:b/>
          <w:szCs w:val="22"/>
        </w:rPr>
      </w:pPr>
    </w:p>
    <w:p w14:paraId="06BDE835" w14:textId="77777777" w:rsidR="00C058C1" w:rsidRPr="00D7559B" w:rsidRDefault="00C058C1" w:rsidP="007712A3">
      <w:pPr>
        <w:tabs>
          <w:tab w:val="clear" w:pos="567"/>
        </w:tabs>
        <w:spacing w:line="240" w:lineRule="auto"/>
        <w:ind w:right="-75"/>
        <w:rPr>
          <w:b/>
          <w:szCs w:val="22"/>
        </w:rPr>
      </w:pPr>
      <w:r w:rsidRPr="00D7559B">
        <w:t>În cadrul fiecărei grupe de frecven</w:t>
      </w:r>
      <w:r>
        <w:t>ț</w:t>
      </w:r>
      <w:r w:rsidRPr="00D7559B">
        <w:t>ă, reac</w:t>
      </w:r>
      <w:r>
        <w:t>ț</w:t>
      </w:r>
      <w:r w:rsidRPr="00D7559B">
        <w:t>iile adverse la medicament sunt prezentate în ordinea descrescătoare a gravită</w:t>
      </w:r>
      <w:r>
        <w:t>ț</w:t>
      </w:r>
      <w:r w:rsidRPr="00D7559B">
        <w:t>ii.</w:t>
      </w:r>
    </w:p>
    <w:p w14:paraId="3E81DEA5" w14:textId="77777777" w:rsidR="00C058C1" w:rsidRPr="00D7559B" w:rsidRDefault="00C058C1" w:rsidP="007712A3">
      <w:pPr>
        <w:tabs>
          <w:tab w:val="clear" w:pos="567"/>
        </w:tabs>
        <w:spacing w:line="240" w:lineRule="auto"/>
        <w:ind w:right="-75"/>
        <w:rPr>
          <w:b/>
          <w:szCs w:val="22"/>
        </w:rPr>
      </w:pPr>
    </w:p>
    <w:p w14:paraId="17472BEC" w14:textId="77777777" w:rsidR="00C058C1" w:rsidRPr="00AC37F4" w:rsidRDefault="00C058C1" w:rsidP="007712A3">
      <w:pPr>
        <w:keepNext/>
        <w:keepLines/>
        <w:tabs>
          <w:tab w:val="clear" w:pos="567"/>
        </w:tabs>
        <w:spacing w:line="240" w:lineRule="auto"/>
        <w:ind w:right="-500"/>
        <w:rPr>
          <w:b/>
          <w:szCs w:val="24"/>
        </w:rPr>
      </w:pPr>
      <w:r w:rsidRPr="00D22818">
        <w:rPr>
          <w:b/>
          <w:color w:val="000000"/>
          <w:szCs w:val="22"/>
        </w:rPr>
        <w:t xml:space="preserve">Tabelul 1: </w:t>
      </w:r>
      <w:r w:rsidRPr="00AC37F4">
        <w:rPr>
          <w:b/>
          <w:szCs w:val="24"/>
        </w:rPr>
        <w:t>Toate reac</w:t>
      </w:r>
      <w:r>
        <w:rPr>
          <w:b/>
          <w:szCs w:val="24"/>
        </w:rPr>
        <w:t>ț</w:t>
      </w:r>
      <w:r w:rsidRPr="00AC37F4">
        <w:rPr>
          <w:b/>
          <w:szCs w:val="24"/>
        </w:rPr>
        <w:t>iile adverse la medicament asociate tratamentului, raportate la pacien</w:t>
      </w:r>
      <w:r>
        <w:rPr>
          <w:b/>
          <w:szCs w:val="24"/>
        </w:rPr>
        <w:t>ț</w:t>
      </w:r>
      <w:r w:rsidRPr="00AC37F4">
        <w:rPr>
          <w:b/>
          <w:szCs w:val="24"/>
        </w:rPr>
        <w:t>i în studii clinice de fază III (date cumulate din studiile clinice de fază III pentru indica</w:t>
      </w:r>
      <w:r>
        <w:rPr>
          <w:b/>
          <w:szCs w:val="24"/>
        </w:rPr>
        <w:t>ț</w:t>
      </w:r>
      <w:r w:rsidRPr="00AC37F4">
        <w:rPr>
          <w:b/>
          <w:szCs w:val="24"/>
        </w:rPr>
        <w:t xml:space="preserve">iile DMLV forma umedă, OVCR, ORVR, EMD </w:t>
      </w:r>
      <w:r>
        <w:rPr>
          <w:b/>
          <w:szCs w:val="24"/>
        </w:rPr>
        <w:t>ș</w:t>
      </w:r>
      <w:r w:rsidRPr="00AC37F4">
        <w:rPr>
          <w:b/>
          <w:szCs w:val="24"/>
        </w:rPr>
        <w:t>i NVC miopică) sau în timpul supravegherii după punerea pe pia</w:t>
      </w:r>
      <w:r>
        <w:rPr>
          <w:b/>
          <w:szCs w:val="24"/>
        </w:rPr>
        <w:t>ț</w:t>
      </w:r>
      <w:r w:rsidRPr="00AC37F4">
        <w:rPr>
          <w:b/>
          <w:szCs w:val="24"/>
        </w:rPr>
        <w:t>ă</w:t>
      </w:r>
    </w:p>
    <w:p w14:paraId="206CB741" w14:textId="77777777" w:rsidR="00C058C1" w:rsidRPr="00D7559B" w:rsidRDefault="00C058C1" w:rsidP="007712A3">
      <w:pPr>
        <w:keepNext/>
        <w:keepLines/>
        <w:tabs>
          <w:tab w:val="clear" w:pos="567"/>
        </w:tabs>
        <w:spacing w:line="240" w:lineRule="auto"/>
        <w:ind w:right="283"/>
        <w:jc w:val="both"/>
        <w:rPr>
          <w:b/>
          <w:szCs w:val="22"/>
        </w:rPr>
      </w:pPr>
    </w:p>
    <w:tbl>
      <w:tblPr>
        <w:tblStyle w:val="TableNormal1"/>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1558"/>
        <w:gridCol w:w="4820"/>
      </w:tblGrid>
      <w:tr w:rsidR="00565F79" w:rsidRPr="00565F79" w14:paraId="6738D056" w14:textId="77777777" w:rsidTr="00071462">
        <w:trPr>
          <w:trHeight w:val="506"/>
        </w:trPr>
        <w:tc>
          <w:tcPr>
            <w:tcW w:w="2696" w:type="dxa"/>
          </w:tcPr>
          <w:p w14:paraId="337BBD03" w14:textId="77777777" w:rsidR="00565F79" w:rsidRPr="007B744F" w:rsidRDefault="00565F79" w:rsidP="00071462">
            <w:pPr>
              <w:pStyle w:val="TableParagraph"/>
              <w:spacing w:line="254" w:lineRule="exact"/>
              <w:ind w:left="107" w:right="329"/>
              <w:rPr>
                <w:rFonts w:ascii="Times New Roman" w:hAnsi="Times New Roman" w:cs="Times New Roman"/>
                <w:b/>
              </w:rPr>
            </w:pPr>
            <w:proofErr w:type="spellStart"/>
            <w:r w:rsidRPr="007B744F">
              <w:rPr>
                <w:rFonts w:ascii="Times New Roman" w:hAnsi="Times New Roman" w:cs="Times New Roman"/>
                <w:b/>
              </w:rPr>
              <w:t>Clasificarea</w:t>
            </w:r>
            <w:proofErr w:type="spellEnd"/>
            <w:r w:rsidRPr="007B744F">
              <w:rPr>
                <w:rFonts w:ascii="Times New Roman" w:hAnsi="Times New Roman" w:cs="Times New Roman"/>
                <w:b/>
              </w:rPr>
              <w:t xml:space="preserve"> pe </w:t>
            </w:r>
            <w:proofErr w:type="spellStart"/>
            <w:r w:rsidRPr="007B744F">
              <w:rPr>
                <w:rFonts w:ascii="Times New Roman" w:hAnsi="Times New Roman" w:cs="Times New Roman"/>
                <w:b/>
              </w:rPr>
              <w:t>aparate</w:t>
            </w:r>
            <w:proofErr w:type="spellEnd"/>
            <w:r w:rsidRPr="007B744F">
              <w:rPr>
                <w:rFonts w:ascii="Times New Roman" w:hAnsi="Times New Roman" w:cs="Times New Roman"/>
                <w:b/>
              </w:rPr>
              <w:t xml:space="preserve">, </w:t>
            </w:r>
            <w:proofErr w:type="spellStart"/>
            <w:r w:rsidRPr="007B744F">
              <w:rPr>
                <w:rFonts w:ascii="Times New Roman" w:hAnsi="Times New Roman" w:cs="Times New Roman"/>
                <w:b/>
              </w:rPr>
              <w:t>sisteme</w:t>
            </w:r>
            <w:proofErr w:type="spellEnd"/>
            <w:r w:rsidRPr="007B744F">
              <w:rPr>
                <w:rFonts w:ascii="Times New Roman" w:hAnsi="Times New Roman" w:cs="Times New Roman"/>
                <w:b/>
              </w:rPr>
              <w:t xml:space="preserve"> </w:t>
            </w:r>
            <w:proofErr w:type="spellStart"/>
            <w:r w:rsidRPr="007B744F">
              <w:rPr>
                <w:rFonts w:ascii="Times New Roman" w:hAnsi="Times New Roman" w:cs="Times New Roman"/>
                <w:b/>
              </w:rPr>
              <w:t>și</w:t>
            </w:r>
            <w:proofErr w:type="spellEnd"/>
            <w:r w:rsidRPr="007B744F">
              <w:rPr>
                <w:rFonts w:ascii="Times New Roman" w:hAnsi="Times New Roman" w:cs="Times New Roman"/>
                <w:b/>
              </w:rPr>
              <w:t xml:space="preserve"> </w:t>
            </w:r>
            <w:proofErr w:type="spellStart"/>
            <w:r w:rsidRPr="007B744F">
              <w:rPr>
                <w:rFonts w:ascii="Times New Roman" w:hAnsi="Times New Roman" w:cs="Times New Roman"/>
                <w:b/>
              </w:rPr>
              <w:t>organe</w:t>
            </w:r>
            <w:proofErr w:type="spellEnd"/>
          </w:p>
        </w:tc>
        <w:tc>
          <w:tcPr>
            <w:tcW w:w="1558" w:type="dxa"/>
          </w:tcPr>
          <w:p w14:paraId="2D0EE047" w14:textId="77777777" w:rsidR="00565F79" w:rsidRPr="007B744F" w:rsidRDefault="00565F79" w:rsidP="00071462">
            <w:pPr>
              <w:pStyle w:val="TableParagraph"/>
              <w:spacing w:before="125"/>
              <w:ind w:left="105"/>
              <w:rPr>
                <w:rFonts w:ascii="Times New Roman" w:hAnsi="Times New Roman" w:cs="Times New Roman"/>
                <w:b/>
              </w:rPr>
            </w:pPr>
            <w:proofErr w:type="spellStart"/>
            <w:r w:rsidRPr="007B744F">
              <w:rPr>
                <w:rFonts w:ascii="Times New Roman" w:hAnsi="Times New Roman" w:cs="Times New Roman"/>
                <w:b/>
              </w:rPr>
              <w:t>Frecvența</w:t>
            </w:r>
            <w:proofErr w:type="spellEnd"/>
          </w:p>
        </w:tc>
        <w:tc>
          <w:tcPr>
            <w:tcW w:w="4820" w:type="dxa"/>
          </w:tcPr>
          <w:p w14:paraId="2EBEC282" w14:textId="77777777" w:rsidR="00565F79" w:rsidRPr="007B744F" w:rsidRDefault="00565F79" w:rsidP="00071462">
            <w:pPr>
              <w:pStyle w:val="TableParagraph"/>
              <w:spacing w:before="125"/>
              <w:ind w:left="107"/>
              <w:rPr>
                <w:rFonts w:ascii="Times New Roman" w:hAnsi="Times New Roman" w:cs="Times New Roman"/>
                <w:b/>
              </w:rPr>
            </w:pPr>
            <w:proofErr w:type="spellStart"/>
            <w:r w:rsidRPr="007B744F">
              <w:rPr>
                <w:rFonts w:ascii="Times New Roman" w:hAnsi="Times New Roman" w:cs="Times New Roman"/>
                <w:b/>
              </w:rPr>
              <w:t>Reacție</w:t>
            </w:r>
            <w:proofErr w:type="spellEnd"/>
            <w:r w:rsidRPr="007B744F">
              <w:rPr>
                <w:rFonts w:ascii="Times New Roman" w:hAnsi="Times New Roman" w:cs="Times New Roman"/>
                <w:b/>
              </w:rPr>
              <w:t xml:space="preserve"> </w:t>
            </w:r>
            <w:proofErr w:type="spellStart"/>
            <w:r w:rsidRPr="007B744F">
              <w:rPr>
                <w:rFonts w:ascii="Times New Roman" w:hAnsi="Times New Roman" w:cs="Times New Roman"/>
                <w:b/>
              </w:rPr>
              <w:t>adversă</w:t>
            </w:r>
            <w:proofErr w:type="spellEnd"/>
          </w:p>
        </w:tc>
      </w:tr>
      <w:tr w:rsidR="00565F79" w:rsidRPr="00565F79" w14:paraId="231C1D4B" w14:textId="77777777" w:rsidTr="00071462">
        <w:trPr>
          <w:trHeight w:val="503"/>
        </w:trPr>
        <w:tc>
          <w:tcPr>
            <w:tcW w:w="2696" w:type="dxa"/>
          </w:tcPr>
          <w:p w14:paraId="099D6EA7" w14:textId="77777777" w:rsidR="00565F79" w:rsidRPr="007B744F" w:rsidRDefault="00565F79" w:rsidP="00071462">
            <w:pPr>
              <w:pStyle w:val="TableParagraph"/>
              <w:spacing w:line="249" w:lineRule="exact"/>
              <w:ind w:left="107"/>
              <w:rPr>
                <w:rFonts w:ascii="Times New Roman" w:hAnsi="Times New Roman" w:cs="Times New Roman"/>
                <w:b/>
              </w:rPr>
            </w:pPr>
            <w:proofErr w:type="spellStart"/>
            <w:r w:rsidRPr="007B744F">
              <w:rPr>
                <w:rFonts w:ascii="Times New Roman" w:hAnsi="Times New Roman" w:cs="Times New Roman"/>
                <w:b/>
              </w:rPr>
              <w:t>Tulburări</w:t>
            </w:r>
            <w:proofErr w:type="spellEnd"/>
            <w:r w:rsidRPr="007B744F">
              <w:rPr>
                <w:rFonts w:ascii="Times New Roman" w:hAnsi="Times New Roman" w:cs="Times New Roman"/>
                <w:b/>
              </w:rPr>
              <w:t xml:space="preserve"> ale </w:t>
            </w:r>
            <w:proofErr w:type="spellStart"/>
            <w:r w:rsidRPr="007B744F">
              <w:rPr>
                <w:rFonts w:ascii="Times New Roman" w:hAnsi="Times New Roman" w:cs="Times New Roman"/>
                <w:b/>
              </w:rPr>
              <w:t>sistemului</w:t>
            </w:r>
            <w:proofErr w:type="spellEnd"/>
          </w:p>
          <w:p w14:paraId="77AAB65C" w14:textId="77777777" w:rsidR="00565F79" w:rsidRPr="007B744F" w:rsidRDefault="00565F79" w:rsidP="00071462">
            <w:pPr>
              <w:pStyle w:val="TableParagraph"/>
              <w:spacing w:before="1" w:line="233" w:lineRule="exact"/>
              <w:ind w:left="107"/>
              <w:rPr>
                <w:rFonts w:ascii="Times New Roman" w:hAnsi="Times New Roman" w:cs="Times New Roman"/>
                <w:b/>
              </w:rPr>
            </w:pPr>
            <w:proofErr w:type="spellStart"/>
            <w:r w:rsidRPr="007B744F">
              <w:rPr>
                <w:rFonts w:ascii="Times New Roman" w:hAnsi="Times New Roman" w:cs="Times New Roman"/>
                <w:b/>
              </w:rPr>
              <w:t>imunitar</w:t>
            </w:r>
            <w:proofErr w:type="spellEnd"/>
          </w:p>
        </w:tc>
        <w:tc>
          <w:tcPr>
            <w:tcW w:w="1558" w:type="dxa"/>
          </w:tcPr>
          <w:p w14:paraId="6B22E260" w14:textId="77777777" w:rsidR="00565F79" w:rsidRPr="007B744F" w:rsidRDefault="00565F79" w:rsidP="00071462">
            <w:pPr>
              <w:pStyle w:val="TableParagraph"/>
              <w:spacing w:line="249" w:lineRule="exact"/>
              <w:ind w:left="105"/>
              <w:rPr>
                <w:rFonts w:ascii="Times New Roman" w:hAnsi="Times New Roman" w:cs="Times New Roman"/>
              </w:rPr>
            </w:pPr>
            <w:r w:rsidRPr="007B744F">
              <w:rPr>
                <w:rFonts w:ascii="Times New Roman" w:hAnsi="Times New Roman" w:cs="Times New Roman"/>
              </w:rPr>
              <w:t xml:space="preserve">Mai </w:t>
            </w:r>
            <w:proofErr w:type="spellStart"/>
            <w:r w:rsidRPr="007B744F">
              <w:rPr>
                <w:rFonts w:ascii="Times New Roman" w:hAnsi="Times New Roman" w:cs="Times New Roman"/>
              </w:rPr>
              <w:t>puțin</w:t>
            </w:r>
            <w:proofErr w:type="spellEnd"/>
          </w:p>
          <w:p w14:paraId="34537FED" w14:textId="77777777" w:rsidR="00565F79" w:rsidRPr="007B744F" w:rsidRDefault="00565F79" w:rsidP="00071462">
            <w:pPr>
              <w:pStyle w:val="TableParagraph"/>
              <w:spacing w:before="1" w:line="233" w:lineRule="exact"/>
              <w:ind w:left="105"/>
              <w:rPr>
                <w:rFonts w:ascii="Times New Roman" w:hAnsi="Times New Roman" w:cs="Times New Roman"/>
              </w:rPr>
            </w:pPr>
            <w:proofErr w:type="spellStart"/>
            <w:r w:rsidRPr="007B744F">
              <w:rPr>
                <w:rFonts w:ascii="Times New Roman" w:hAnsi="Times New Roman" w:cs="Times New Roman"/>
              </w:rPr>
              <w:t>frecvente</w:t>
            </w:r>
            <w:proofErr w:type="spellEnd"/>
          </w:p>
        </w:tc>
        <w:tc>
          <w:tcPr>
            <w:tcW w:w="4820" w:type="dxa"/>
          </w:tcPr>
          <w:p w14:paraId="025F751A" w14:textId="77777777" w:rsidR="00565F79" w:rsidRPr="007B744F" w:rsidRDefault="00565F79" w:rsidP="00071462">
            <w:pPr>
              <w:pStyle w:val="TableParagraph"/>
              <w:spacing w:before="123"/>
              <w:ind w:left="107"/>
              <w:rPr>
                <w:rFonts w:ascii="Times New Roman" w:hAnsi="Times New Roman" w:cs="Times New Roman"/>
              </w:rPr>
            </w:pPr>
            <w:proofErr w:type="spellStart"/>
            <w:r w:rsidRPr="007B744F">
              <w:rPr>
                <w:rFonts w:ascii="Times New Roman" w:hAnsi="Times New Roman" w:cs="Times New Roman"/>
              </w:rPr>
              <w:t>Hipersensibilitate</w:t>
            </w:r>
            <w:proofErr w:type="spellEnd"/>
            <w:r w:rsidRPr="007B744F">
              <w:rPr>
                <w:rFonts w:ascii="Times New Roman" w:hAnsi="Times New Roman" w:cs="Times New Roman"/>
              </w:rPr>
              <w:t>***</w:t>
            </w:r>
          </w:p>
        </w:tc>
      </w:tr>
      <w:tr w:rsidR="00565F79" w:rsidRPr="00565F79" w14:paraId="54EA4468" w14:textId="77777777" w:rsidTr="00071462">
        <w:trPr>
          <w:trHeight w:val="506"/>
        </w:trPr>
        <w:tc>
          <w:tcPr>
            <w:tcW w:w="2696" w:type="dxa"/>
            <w:vMerge w:val="restart"/>
          </w:tcPr>
          <w:p w14:paraId="089C9E98" w14:textId="77777777" w:rsidR="00565F79" w:rsidRPr="007B744F" w:rsidRDefault="00565F79" w:rsidP="00071462">
            <w:pPr>
              <w:pStyle w:val="TableParagraph"/>
              <w:spacing w:line="251" w:lineRule="exact"/>
              <w:ind w:left="107"/>
              <w:rPr>
                <w:rFonts w:ascii="Times New Roman" w:hAnsi="Times New Roman" w:cs="Times New Roman"/>
                <w:b/>
              </w:rPr>
            </w:pPr>
            <w:proofErr w:type="spellStart"/>
            <w:r w:rsidRPr="007B744F">
              <w:rPr>
                <w:rFonts w:ascii="Times New Roman" w:hAnsi="Times New Roman" w:cs="Times New Roman"/>
                <w:b/>
              </w:rPr>
              <w:t>Tulburări</w:t>
            </w:r>
            <w:proofErr w:type="spellEnd"/>
            <w:r w:rsidRPr="007B744F">
              <w:rPr>
                <w:rFonts w:ascii="Times New Roman" w:hAnsi="Times New Roman" w:cs="Times New Roman"/>
                <w:b/>
              </w:rPr>
              <w:t xml:space="preserve"> </w:t>
            </w:r>
            <w:proofErr w:type="spellStart"/>
            <w:r w:rsidRPr="007B744F">
              <w:rPr>
                <w:rFonts w:ascii="Times New Roman" w:hAnsi="Times New Roman" w:cs="Times New Roman"/>
                <w:b/>
              </w:rPr>
              <w:t>oculare</w:t>
            </w:r>
            <w:proofErr w:type="spellEnd"/>
          </w:p>
        </w:tc>
        <w:tc>
          <w:tcPr>
            <w:tcW w:w="1558" w:type="dxa"/>
          </w:tcPr>
          <w:p w14:paraId="7B7CD740" w14:textId="77777777" w:rsidR="00565F79" w:rsidRPr="007B744F" w:rsidRDefault="00565F79" w:rsidP="00071462">
            <w:pPr>
              <w:pStyle w:val="TableParagraph"/>
              <w:spacing w:line="256" w:lineRule="exact"/>
              <w:ind w:left="105" w:right="604"/>
              <w:rPr>
                <w:rFonts w:ascii="Times New Roman" w:hAnsi="Times New Roman" w:cs="Times New Roman"/>
              </w:rPr>
            </w:pPr>
            <w:proofErr w:type="spellStart"/>
            <w:r w:rsidRPr="007B744F">
              <w:rPr>
                <w:rFonts w:ascii="Times New Roman" w:hAnsi="Times New Roman" w:cs="Times New Roman"/>
              </w:rPr>
              <w:t>Foarte</w:t>
            </w:r>
            <w:proofErr w:type="spellEnd"/>
            <w:r w:rsidRPr="007B744F">
              <w:rPr>
                <w:rFonts w:ascii="Times New Roman" w:hAnsi="Times New Roman" w:cs="Times New Roman"/>
              </w:rPr>
              <w:t xml:space="preserve"> </w:t>
            </w:r>
            <w:proofErr w:type="spellStart"/>
            <w:r w:rsidRPr="007B744F">
              <w:rPr>
                <w:rFonts w:ascii="Times New Roman" w:hAnsi="Times New Roman" w:cs="Times New Roman"/>
              </w:rPr>
              <w:t>frecvente</w:t>
            </w:r>
            <w:proofErr w:type="spellEnd"/>
          </w:p>
        </w:tc>
        <w:tc>
          <w:tcPr>
            <w:tcW w:w="4820" w:type="dxa"/>
          </w:tcPr>
          <w:p w14:paraId="7F5AAEA1" w14:textId="77777777" w:rsidR="00565F79" w:rsidRPr="007B744F" w:rsidRDefault="00565F79" w:rsidP="00071462">
            <w:pPr>
              <w:pStyle w:val="TableParagraph"/>
              <w:spacing w:line="256" w:lineRule="exact"/>
              <w:ind w:left="107" w:right="468"/>
              <w:rPr>
                <w:rFonts w:ascii="Times New Roman" w:hAnsi="Times New Roman" w:cs="Times New Roman"/>
              </w:rPr>
            </w:pPr>
            <w:proofErr w:type="spellStart"/>
            <w:r w:rsidRPr="007B744F">
              <w:rPr>
                <w:rFonts w:ascii="Times New Roman" w:hAnsi="Times New Roman" w:cs="Times New Roman"/>
              </w:rPr>
              <w:t>Scăderea</w:t>
            </w:r>
            <w:proofErr w:type="spellEnd"/>
            <w:r w:rsidRPr="007B744F">
              <w:rPr>
                <w:rFonts w:ascii="Times New Roman" w:hAnsi="Times New Roman" w:cs="Times New Roman"/>
              </w:rPr>
              <w:t xml:space="preserve"> </w:t>
            </w:r>
            <w:proofErr w:type="spellStart"/>
            <w:r w:rsidRPr="007B744F">
              <w:rPr>
                <w:rFonts w:ascii="Times New Roman" w:hAnsi="Times New Roman" w:cs="Times New Roman"/>
              </w:rPr>
              <w:t>acuității</w:t>
            </w:r>
            <w:proofErr w:type="spellEnd"/>
            <w:r w:rsidRPr="007B744F">
              <w:rPr>
                <w:rFonts w:ascii="Times New Roman" w:hAnsi="Times New Roman" w:cs="Times New Roman"/>
              </w:rPr>
              <w:t xml:space="preserve"> </w:t>
            </w:r>
            <w:proofErr w:type="spellStart"/>
            <w:r w:rsidRPr="007B744F">
              <w:rPr>
                <w:rFonts w:ascii="Times New Roman" w:hAnsi="Times New Roman" w:cs="Times New Roman"/>
              </w:rPr>
              <w:t>vizuale</w:t>
            </w:r>
            <w:proofErr w:type="spellEnd"/>
            <w:r w:rsidRPr="007B744F">
              <w:rPr>
                <w:rFonts w:ascii="Times New Roman" w:hAnsi="Times New Roman" w:cs="Times New Roman"/>
              </w:rPr>
              <w:t xml:space="preserve">, </w:t>
            </w:r>
            <w:proofErr w:type="spellStart"/>
            <w:r w:rsidRPr="007B744F">
              <w:rPr>
                <w:rFonts w:ascii="Times New Roman" w:hAnsi="Times New Roman" w:cs="Times New Roman"/>
              </w:rPr>
              <w:t>Hemoragie</w:t>
            </w:r>
            <w:proofErr w:type="spellEnd"/>
            <w:r w:rsidRPr="007B744F">
              <w:rPr>
                <w:rFonts w:ascii="Times New Roman" w:hAnsi="Times New Roman" w:cs="Times New Roman"/>
              </w:rPr>
              <w:t xml:space="preserve"> </w:t>
            </w:r>
            <w:proofErr w:type="spellStart"/>
            <w:r w:rsidRPr="007B744F">
              <w:rPr>
                <w:rFonts w:ascii="Times New Roman" w:hAnsi="Times New Roman" w:cs="Times New Roman"/>
              </w:rPr>
              <w:t>retiniană</w:t>
            </w:r>
            <w:proofErr w:type="spellEnd"/>
            <w:r w:rsidRPr="007B744F">
              <w:rPr>
                <w:rFonts w:ascii="Times New Roman" w:hAnsi="Times New Roman" w:cs="Times New Roman"/>
              </w:rPr>
              <w:t xml:space="preserve">, </w:t>
            </w:r>
            <w:proofErr w:type="spellStart"/>
            <w:r w:rsidRPr="007B744F">
              <w:rPr>
                <w:rFonts w:ascii="Times New Roman" w:hAnsi="Times New Roman" w:cs="Times New Roman"/>
              </w:rPr>
              <w:t>Hemoragie</w:t>
            </w:r>
            <w:proofErr w:type="spellEnd"/>
            <w:r w:rsidRPr="007B744F">
              <w:rPr>
                <w:rFonts w:ascii="Times New Roman" w:hAnsi="Times New Roman" w:cs="Times New Roman"/>
              </w:rPr>
              <w:t xml:space="preserve"> </w:t>
            </w:r>
            <w:proofErr w:type="spellStart"/>
            <w:r w:rsidRPr="007B744F">
              <w:rPr>
                <w:rFonts w:ascii="Times New Roman" w:hAnsi="Times New Roman" w:cs="Times New Roman"/>
              </w:rPr>
              <w:t>conjunctivală</w:t>
            </w:r>
            <w:proofErr w:type="spellEnd"/>
            <w:r w:rsidRPr="007B744F">
              <w:rPr>
                <w:rFonts w:ascii="Times New Roman" w:hAnsi="Times New Roman" w:cs="Times New Roman"/>
              </w:rPr>
              <w:t xml:space="preserve">, </w:t>
            </w:r>
            <w:proofErr w:type="spellStart"/>
            <w:r w:rsidRPr="007B744F">
              <w:rPr>
                <w:rFonts w:ascii="Times New Roman" w:hAnsi="Times New Roman" w:cs="Times New Roman"/>
              </w:rPr>
              <w:t>Durere</w:t>
            </w:r>
            <w:proofErr w:type="spellEnd"/>
            <w:r w:rsidRPr="007B744F">
              <w:rPr>
                <w:rFonts w:ascii="Times New Roman" w:hAnsi="Times New Roman" w:cs="Times New Roman"/>
              </w:rPr>
              <w:t xml:space="preserve"> </w:t>
            </w:r>
            <w:proofErr w:type="spellStart"/>
            <w:r w:rsidRPr="007B744F">
              <w:rPr>
                <w:rFonts w:ascii="Times New Roman" w:hAnsi="Times New Roman" w:cs="Times New Roman"/>
              </w:rPr>
              <w:t>oculară</w:t>
            </w:r>
            <w:proofErr w:type="spellEnd"/>
          </w:p>
        </w:tc>
      </w:tr>
      <w:tr w:rsidR="00565F79" w:rsidRPr="00565F79" w14:paraId="746F4510" w14:textId="77777777" w:rsidTr="00071462">
        <w:trPr>
          <w:trHeight w:val="3030"/>
        </w:trPr>
        <w:tc>
          <w:tcPr>
            <w:tcW w:w="2696" w:type="dxa"/>
            <w:vMerge/>
            <w:tcBorders>
              <w:top w:val="nil"/>
            </w:tcBorders>
          </w:tcPr>
          <w:p w14:paraId="3A4F359B" w14:textId="77777777" w:rsidR="00565F79" w:rsidRPr="00503C4C" w:rsidRDefault="00565F79" w:rsidP="00071462">
            <w:pPr>
              <w:rPr>
                <w:rFonts w:ascii="Times New Roman" w:hAnsi="Times New Roman" w:cs="Times New Roman"/>
                <w:sz w:val="2"/>
                <w:szCs w:val="2"/>
              </w:rPr>
            </w:pPr>
          </w:p>
        </w:tc>
        <w:tc>
          <w:tcPr>
            <w:tcW w:w="1558" w:type="dxa"/>
          </w:tcPr>
          <w:p w14:paraId="0BC83D66" w14:textId="77777777" w:rsidR="00565F79" w:rsidRPr="00503C4C" w:rsidRDefault="00565F79" w:rsidP="00071462">
            <w:pPr>
              <w:pStyle w:val="TableParagraph"/>
              <w:spacing w:line="246" w:lineRule="exact"/>
              <w:ind w:left="105"/>
              <w:rPr>
                <w:rFonts w:ascii="Times New Roman" w:hAnsi="Times New Roman" w:cs="Times New Roman"/>
              </w:rPr>
            </w:pPr>
            <w:proofErr w:type="spellStart"/>
            <w:r w:rsidRPr="007B744F">
              <w:t>Frecvente</w:t>
            </w:r>
            <w:proofErr w:type="spellEnd"/>
          </w:p>
        </w:tc>
        <w:tc>
          <w:tcPr>
            <w:tcW w:w="4820" w:type="dxa"/>
          </w:tcPr>
          <w:p w14:paraId="1BE82D7A" w14:textId="77777777" w:rsidR="00565F79" w:rsidRPr="00503C4C" w:rsidRDefault="00565F79" w:rsidP="00071462">
            <w:pPr>
              <w:pStyle w:val="TableParagraph"/>
              <w:ind w:left="107" w:right="-52"/>
              <w:rPr>
                <w:rFonts w:ascii="Times New Roman" w:hAnsi="Times New Roman" w:cs="Times New Roman"/>
              </w:rPr>
            </w:pPr>
            <w:proofErr w:type="spellStart"/>
            <w:r w:rsidRPr="007B744F">
              <w:t>Ruptura</w:t>
            </w:r>
            <w:proofErr w:type="spellEnd"/>
            <w:r w:rsidRPr="007B744F">
              <w:t xml:space="preserve"> </w:t>
            </w:r>
            <w:proofErr w:type="spellStart"/>
            <w:r w:rsidRPr="007B744F">
              <w:t>epiteliului</w:t>
            </w:r>
            <w:proofErr w:type="spellEnd"/>
            <w:r w:rsidRPr="007B744F">
              <w:t xml:space="preserve"> </w:t>
            </w:r>
            <w:proofErr w:type="spellStart"/>
            <w:r w:rsidRPr="007B744F">
              <w:t>retinian</w:t>
            </w:r>
            <w:proofErr w:type="spellEnd"/>
            <w:r w:rsidRPr="007B744F">
              <w:t xml:space="preserve"> </w:t>
            </w:r>
            <w:proofErr w:type="spellStart"/>
            <w:r w:rsidRPr="007B744F">
              <w:t>pigmentar</w:t>
            </w:r>
            <w:proofErr w:type="spellEnd"/>
            <w:r w:rsidRPr="007B744F">
              <w:t xml:space="preserve">*, </w:t>
            </w:r>
            <w:proofErr w:type="spellStart"/>
            <w:r w:rsidRPr="007B744F">
              <w:t>Dezlipirea</w:t>
            </w:r>
            <w:proofErr w:type="spellEnd"/>
            <w:r w:rsidRPr="007B744F">
              <w:t xml:space="preserve"> </w:t>
            </w:r>
            <w:proofErr w:type="spellStart"/>
            <w:r w:rsidRPr="007B744F">
              <w:t>epiteliului</w:t>
            </w:r>
            <w:proofErr w:type="spellEnd"/>
            <w:r w:rsidRPr="007B744F">
              <w:t xml:space="preserve"> </w:t>
            </w:r>
            <w:proofErr w:type="spellStart"/>
            <w:r w:rsidRPr="007B744F">
              <w:t>retinian</w:t>
            </w:r>
            <w:proofErr w:type="spellEnd"/>
            <w:r w:rsidRPr="007B744F">
              <w:t xml:space="preserve"> </w:t>
            </w:r>
            <w:proofErr w:type="spellStart"/>
            <w:r w:rsidRPr="007B744F">
              <w:t>pigmentar</w:t>
            </w:r>
            <w:proofErr w:type="spellEnd"/>
            <w:r w:rsidRPr="007B744F">
              <w:t xml:space="preserve">, </w:t>
            </w:r>
            <w:proofErr w:type="spellStart"/>
            <w:r w:rsidRPr="007B744F">
              <w:t>Degenerare</w:t>
            </w:r>
            <w:proofErr w:type="spellEnd"/>
            <w:r w:rsidRPr="007B744F">
              <w:t xml:space="preserve"> </w:t>
            </w:r>
            <w:proofErr w:type="spellStart"/>
            <w:r w:rsidRPr="007B744F">
              <w:t>retiniană</w:t>
            </w:r>
            <w:proofErr w:type="spellEnd"/>
            <w:r w:rsidRPr="007B744F">
              <w:t xml:space="preserve">, </w:t>
            </w:r>
            <w:proofErr w:type="spellStart"/>
            <w:r w:rsidRPr="007B744F">
              <w:t>Hemoragie</w:t>
            </w:r>
            <w:proofErr w:type="spellEnd"/>
            <w:r w:rsidRPr="007B744F">
              <w:t xml:space="preserve"> </w:t>
            </w:r>
            <w:proofErr w:type="spellStart"/>
            <w:r w:rsidRPr="007B744F">
              <w:t>vitroasă</w:t>
            </w:r>
            <w:proofErr w:type="spellEnd"/>
            <w:r w:rsidRPr="007B744F">
              <w:t xml:space="preserve">, </w:t>
            </w:r>
            <w:proofErr w:type="spellStart"/>
            <w:r w:rsidRPr="007B744F">
              <w:t>Cataractă</w:t>
            </w:r>
            <w:proofErr w:type="spellEnd"/>
            <w:r w:rsidRPr="007B744F">
              <w:t xml:space="preserve">, </w:t>
            </w:r>
            <w:proofErr w:type="spellStart"/>
            <w:r w:rsidRPr="007B744F">
              <w:t>Cataractă</w:t>
            </w:r>
            <w:proofErr w:type="spellEnd"/>
            <w:r w:rsidRPr="007B744F">
              <w:t xml:space="preserve"> </w:t>
            </w:r>
            <w:proofErr w:type="spellStart"/>
            <w:r w:rsidRPr="007B744F">
              <w:t>corticală</w:t>
            </w:r>
            <w:proofErr w:type="spellEnd"/>
            <w:r w:rsidRPr="007B744F">
              <w:t xml:space="preserve">, </w:t>
            </w:r>
            <w:proofErr w:type="spellStart"/>
            <w:r w:rsidRPr="007B744F">
              <w:t>Cataractă</w:t>
            </w:r>
            <w:proofErr w:type="spellEnd"/>
            <w:r w:rsidRPr="007B744F">
              <w:t xml:space="preserve"> </w:t>
            </w:r>
            <w:proofErr w:type="spellStart"/>
            <w:r w:rsidRPr="007B744F">
              <w:t>nucleară</w:t>
            </w:r>
            <w:proofErr w:type="spellEnd"/>
            <w:r w:rsidRPr="007B744F">
              <w:t xml:space="preserve">, </w:t>
            </w:r>
            <w:proofErr w:type="spellStart"/>
            <w:r w:rsidRPr="007B744F">
              <w:t>Cataractă</w:t>
            </w:r>
            <w:proofErr w:type="spellEnd"/>
            <w:r w:rsidRPr="007B744F">
              <w:t xml:space="preserve"> </w:t>
            </w:r>
            <w:proofErr w:type="spellStart"/>
            <w:r w:rsidRPr="007B744F">
              <w:t>subcapsulară</w:t>
            </w:r>
            <w:proofErr w:type="spellEnd"/>
            <w:r w:rsidRPr="007B744F">
              <w:t xml:space="preserve">, </w:t>
            </w:r>
            <w:proofErr w:type="spellStart"/>
            <w:r w:rsidRPr="007B744F">
              <w:t>Eroziune</w:t>
            </w:r>
            <w:proofErr w:type="spellEnd"/>
            <w:r w:rsidRPr="007B744F">
              <w:t xml:space="preserve"> </w:t>
            </w:r>
            <w:proofErr w:type="spellStart"/>
            <w:r w:rsidRPr="007B744F">
              <w:t>corneană</w:t>
            </w:r>
            <w:proofErr w:type="spellEnd"/>
            <w:r w:rsidRPr="007B744F">
              <w:t xml:space="preserve">, </w:t>
            </w:r>
            <w:proofErr w:type="spellStart"/>
            <w:r w:rsidRPr="007B744F">
              <w:t>Abraziune</w:t>
            </w:r>
            <w:proofErr w:type="spellEnd"/>
            <w:r w:rsidRPr="007B744F">
              <w:t xml:space="preserve"> </w:t>
            </w:r>
            <w:proofErr w:type="spellStart"/>
            <w:r w:rsidRPr="007B744F">
              <w:t>corneană</w:t>
            </w:r>
            <w:proofErr w:type="spellEnd"/>
            <w:r w:rsidRPr="007B744F">
              <w:t xml:space="preserve">, </w:t>
            </w:r>
            <w:proofErr w:type="spellStart"/>
            <w:r w:rsidRPr="007B744F">
              <w:t>Creșterea</w:t>
            </w:r>
            <w:proofErr w:type="spellEnd"/>
            <w:r w:rsidRPr="007B744F">
              <w:t xml:space="preserve"> </w:t>
            </w:r>
            <w:proofErr w:type="spellStart"/>
            <w:r w:rsidRPr="007B744F">
              <w:t>presiunii</w:t>
            </w:r>
            <w:proofErr w:type="spellEnd"/>
            <w:r w:rsidRPr="007B744F">
              <w:t xml:space="preserve"> </w:t>
            </w:r>
            <w:proofErr w:type="spellStart"/>
            <w:r w:rsidRPr="007B744F">
              <w:t>intraoculare</w:t>
            </w:r>
            <w:proofErr w:type="spellEnd"/>
            <w:r w:rsidRPr="007B744F">
              <w:t xml:space="preserve">, </w:t>
            </w:r>
            <w:proofErr w:type="spellStart"/>
            <w:r w:rsidRPr="007B744F">
              <w:t>Vedere</w:t>
            </w:r>
            <w:proofErr w:type="spellEnd"/>
            <w:r w:rsidRPr="007B744F">
              <w:t xml:space="preserve"> </w:t>
            </w:r>
            <w:proofErr w:type="spellStart"/>
            <w:r w:rsidRPr="007B744F">
              <w:t>încețoșată</w:t>
            </w:r>
            <w:proofErr w:type="spellEnd"/>
            <w:r w:rsidRPr="007B744F">
              <w:t xml:space="preserve">, </w:t>
            </w:r>
            <w:proofErr w:type="spellStart"/>
            <w:r w:rsidRPr="007B744F">
              <w:t>Flocoane</w:t>
            </w:r>
            <w:proofErr w:type="spellEnd"/>
            <w:r w:rsidRPr="007B744F">
              <w:t xml:space="preserve"> </w:t>
            </w:r>
            <w:proofErr w:type="spellStart"/>
            <w:r w:rsidRPr="007B744F">
              <w:t>intravitreene</w:t>
            </w:r>
            <w:proofErr w:type="spellEnd"/>
            <w:r w:rsidRPr="007B744F">
              <w:t xml:space="preserve">, </w:t>
            </w:r>
            <w:proofErr w:type="spellStart"/>
            <w:r w:rsidRPr="007B744F">
              <w:t>Dezlipire</w:t>
            </w:r>
            <w:proofErr w:type="spellEnd"/>
            <w:r w:rsidRPr="007B744F">
              <w:t xml:space="preserve"> de </w:t>
            </w:r>
            <w:proofErr w:type="spellStart"/>
            <w:r w:rsidRPr="007B744F">
              <w:t>corp</w:t>
            </w:r>
            <w:proofErr w:type="spellEnd"/>
            <w:r w:rsidRPr="007B744F">
              <w:t xml:space="preserve"> </w:t>
            </w:r>
            <w:proofErr w:type="spellStart"/>
            <w:r w:rsidRPr="007B744F">
              <w:t>vitros</w:t>
            </w:r>
            <w:proofErr w:type="spellEnd"/>
            <w:r w:rsidRPr="007B744F">
              <w:t xml:space="preserve">, </w:t>
            </w:r>
            <w:proofErr w:type="spellStart"/>
            <w:r w:rsidRPr="007B744F">
              <w:t>Durere</w:t>
            </w:r>
            <w:proofErr w:type="spellEnd"/>
            <w:r w:rsidRPr="007B744F">
              <w:t xml:space="preserve"> la </w:t>
            </w:r>
            <w:proofErr w:type="spellStart"/>
            <w:r w:rsidRPr="007B744F">
              <w:t>locul</w:t>
            </w:r>
            <w:proofErr w:type="spellEnd"/>
            <w:r w:rsidRPr="007B744F">
              <w:t xml:space="preserve"> de </w:t>
            </w:r>
            <w:proofErr w:type="spellStart"/>
            <w:r w:rsidRPr="007B744F">
              <w:t>injecție</w:t>
            </w:r>
            <w:proofErr w:type="spellEnd"/>
            <w:r w:rsidRPr="007B744F">
              <w:t xml:space="preserve">, </w:t>
            </w:r>
            <w:proofErr w:type="spellStart"/>
            <w:r w:rsidRPr="007B744F">
              <w:t>Senzație</w:t>
            </w:r>
            <w:proofErr w:type="spellEnd"/>
            <w:r w:rsidRPr="007B744F">
              <w:t xml:space="preserve"> de </w:t>
            </w:r>
            <w:proofErr w:type="spellStart"/>
            <w:r w:rsidRPr="007B744F">
              <w:t>corp</w:t>
            </w:r>
            <w:proofErr w:type="spellEnd"/>
            <w:r w:rsidRPr="007B744F">
              <w:t xml:space="preserve"> </w:t>
            </w:r>
            <w:proofErr w:type="spellStart"/>
            <w:r w:rsidRPr="007B744F">
              <w:t>străin</w:t>
            </w:r>
            <w:proofErr w:type="spellEnd"/>
            <w:r w:rsidRPr="007B744F">
              <w:t xml:space="preserve"> la </w:t>
            </w:r>
            <w:proofErr w:type="spellStart"/>
            <w:r w:rsidRPr="007B744F">
              <w:t>nivel</w:t>
            </w:r>
            <w:proofErr w:type="spellEnd"/>
            <w:r w:rsidRPr="007B744F">
              <w:t xml:space="preserve"> ocular, </w:t>
            </w:r>
            <w:proofErr w:type="spellStart"/>
            <w:r w:rsidRPr="007B744F">
              <w:t>Hiperlacrimație</w:t>
            </w:r>
            <w:proofErr w:type="spellEnd"/>
            <w:r w:rsidRPr="007B744F">
              <w:t xml:space="preserve">, </w:t>
            </w:r>
            <w:proofErr w:type="spellStart"/>
            <w:r w:rsidRPr="007B744F">
              <w:t>Edem</w:t>
            </w:r>
            <w:proofErr w:type="spellEnd"/>
            <w:r w:rsidRPr="007B744F">
              <w:t xml:space="preserve"> palpebral, </w:t>
            </w:r>
            <w:proofErr w:type="spellStart"/>
            <w:r w:rsidRPr="007B744F">
              <w:t>Hemoragie</w:t>
            </w:r>
            <w:proofErr w:type="spellEnd"/>
            <w:r w:rsidRPr="007B744F">
              <w:t xml:space="preserve"> la </w:t>
            </w:r>
            <w:proofErr w:type="spellStart"/>
            <w:r w:rsidRPr="007B744F">
              <w:t>locul</w:t>
            </w:r>
            <w:proofErr w:type="spellEnd"/>
            <w:r w:rsidRPr="007B744F">
              <w:t xml:space="preserve"> de</w:t>
            </w:r>
            <w:r w:rsidRPr="007B744F">
              <w:rPr>
                <w:spacing w:val="-1"/>
              </w:rPr>
              <w:t xml:space="preserve"> </w:t>
            </w:r>
            <w:proofErr w:type="spellStart"/>
            <w:r w:rsidRPr="007B744F">
              <w:t>injecție</w:t>
            </w:r>
            <w:proofErr w:type="spellEnd"/>
            <w:r w:rsidRPr="007B744F">
              <w:t>,</w:t>
            </w:r>
          </w:p>
          <w:p w14:paraId="3525565F" w14:textId="77777777" w:rsidR="00565F79" w:rsidRPr="00503C4C" w:rsidRDefault="00565F79" w:rsidP="00071462">
            <w:pPr>
              <w:pStyle w:val="TableParagraph"/>
              <w:spacing w:line="254" w:lineRule="exact"/>
              <w:ind w:left="107" w:right="840"/>
              <w:rPr>
                <w:rFonts w:ascii="Times New Roman" w:hAnsi="Times New Roman" w:cs="Times New Roman"/>
              </w:rPr>
            </w:pPr>
            <w:proofErr w:type="spellStart"/>
            <w:r w:rsidRPr="007B744F">
              <w:t>Keratită</w:t>
            </w:r>
            <w:proofErr w:type="spellEnd"/>
            <w:r w:rsidRPr="007B744F">
              <w:t xml:space="preserve"> </w:t>
            </w:r>
            <w:proofErr w:type="spellStart"/>
            <w:r w:rsidRPr="007B744F">
              <w:t>punctată</w:t>
            </w:r>
            <w:proofErr w:type="spellEnd"/>
            <w:r w:rsidRPr="007B744F">
              <w:t xml:space="preserve">, </w:t>
            </w:r>
            <w:proofErr w:type="spellStart"/>
            <w:r w:rsidRPr="007B744F">
              <w:t>Hiperemie</w:t>
            </w:r>
            <w:proofErr w:type="spellEnd"/>
            <w:r w:rsidRPr="007B744F">
              <w:t xml:space="preserve"> </w:t>
            </w:r>
            <w:proofErr w:type="spellStart"/>
            <w:r w:rsidRPr="007B744F">
              <w:t>conjunctivală</w:t>
            </w:r>
            <w:proofErr w:type="spellEnd"/>
            <w:r w:rsidRPr="007B744F">
              <w:t xml:space="preserve">, </w:t>
            </w:r>
            <w:proofErr w:type="spellStart"/>
            <w:r w:rsidRPr="007B744F">
              <w:t>Hiperemie</w:t>
            </w:r>
            <w:proofErr w:type="spellEnd"/>
            <w:r w:rsidRPr="007B744F">
              <w:t xml:space="preserve"> </w:t>
            </w:r>
            <w:proofErr w:type="spellStart"/>
            <w:r w:rsidRPr="007B744F">
              <w:t>oculară</w:t>
            </w:r>
            <w:proofErr w:type="spellEnd"/>
          </w:p>
        </w:tc>
      </w:tr>
      <w:tr w:rsidR="00565F79" w:rsidRPr="00565F79" w14:paraId="06024478" w14:textId="77777777" w:rsidTr="00503C4C">
        <w:trPr>
          <w:trHeight w:val="498"/>
        </w:trPr>
        <w:tc>
          <w:tcPr>
            <w:tcW w:w="2696" w:type="dxa"/>
            <w:vMerge/>
            <w:tcBorders>
              <w:top w:val="nil"/>
              <w:bottom w:val="nil"/>
            </w:tcBorders>
          </w:tcPr>
          <w:p w14:paraId="6BB96CBF" w14:textId="77777777" w:rsidR="00565F79" w:rsidRPr="00503C4C" w:rsidRDefault="00565F79" w:rsidP="00071462">
            <w:pPr>
              <w:rPr>
                <w:rFonts w:ascii="Times New Roman" w:hAnsi="Times New Roman" w:cs="Times New Roman"/>
                <w:sz w:val="2"/>
                <w:szCs w:val="2"/>
              </w:rPr>
            </w:pPr>
          </w:p>
        </w:tc>
        <w:tc>
          <w:tcPr>
            <w:tcW w:w="1558" w:type="dxa"/>
          </w:tcPr>
          <w:p w14:paraId="438DD7FE" w14:textId="77777777" w:rsidR="00565F79" w:rsidRPr="00503C4C" w:rsidRDefault="00565F79" w:rsidP="00071462">
            <w:pPr>
              <w:pStyle w:val="TableParagraph"/>
              <w:spacing w:line="244" w:lineRule="exact"/>
              <w:ind w:left="105"/>
              <w:rPr>
                <w:rFonts w:ascii="Times New Roman" w:hAnsi="Times New Roman" w:cs="Times New Roman"/>
              </w:rPr>
            </w:pPr>
            <w:r w:rsidRPr="007B744F">
              <w:t xml:space="preserve">Mai </w:t>
            </w:r>
            <w:proofErr w:type="spellStart"/>
            <w:r w:rsidRPr="007B744F">
              <w:t>puțin</w:t>
            </w:r>
            <w:proofErr w:type="spellEnd"/>
          </w:p>
          <w:p w14:paraId="33A407D0" w14:textId="77777777" w:rsidR="00565F79" w:rsidRPr="00503C4C" w:rsidRDefault="00565F79" w:rsidP="00071462">
            <w:pPr>
              <w:pStyle w:val="TableParagraph"/>
              <w:spacing w:before="1" w:line="233" w:lineRule="exact"/>
              <w:ind w:left="105"/>
              <w:rPr>
                <w:rFonts w:ascii="Times New Roman" w:hAnsi="Times New Roman" w:cs="Times New Roman"/>
              </w:rPr>
            </w:pPr>
            <w:proofErr w:type="spellStart"/>
            <w:r w:rsidRPr="007B744F">
              <w:t>frecvente</w:t>
            </w:r>
            <w:proofErr w:type="spellEnd"/>
          </w:p>
        </w:tc>
        <w:tc>
          <w:tcPr>
            <w:tcW w:w="4820" w:type="dxa"/>
          </w:tcPr>
          <w:p w14:paraId="36CC768D" w14:textId="77777777" w:rsidR="00565F79" w:rsidRPr="00503C4C" w:rsidRDefault="00565F79" w:rsidP="00071462">
            <w:pPr>
              <w:pStyle w:val="TableParagraph"/>
              <w:spacing w:line="244" w:lineRule="exact"/>
              <w:ind w:left="107"/>
              <w:rPr>
                <w:rFonts w:ascii="Times New Roman" w:hAnsi="Times New Roman" w:cs="Times New Roman"/>
              </w:rPr>
            </w:pPr>
            <w:proofErr w:type="spellStart"/>
            <w:r w:rsidRPr="007B744F">
              <w:t>Endoftalmită</w:t>
            </w:r>
            <w:proofErr w:type="spellEnd"/>
            <w:r w:rsidRPr="007B744F">
              <w:t xml:space="preserve">**, </w:t>
            </w:r>
            <w:proofErr w:type="spellStart"/>
            <w:r w:rsidRPr="007B744F">
              <w:t>Dezlipire</w:t>
            </w:r>
            <w:proofErr w:type="spellEnd"/>
            <w:r w:rsidRPr="007B744F">
              <w:t xml:space="preserve"> de </w:t>
            </w:r>
            <w:proofErr w:type="spellStart"/>
            <w:r w:rsidRPr="007B744F">
              <w:t>retină</w:t>
            </w:r>
            <w:proofErr w:type="spellEnd"/>
            <w:r w:rsidRPr="007B744F">
              <w:t xml:space="preserve">, </w:t>
            </w:r>
            <w:proofErr w:type="spellStart"/>
            <w:r w:rsidRPr="007B744F">
              <w:t>Ruptură</w:t>
            </w:r>
            <w:proofErr w:type="spellEnd"/>
            <w:r w:rsidRPr="007B744F">
              <w:t xml:space="preserve"> de</w:t>
            </w:r>
          </w:p>
          <w:p w14:paraId="7D9E3D36" w14:textId="77777777" w:rsidR="00565F79" w:rsidRPr="007B744F" w:rsidRDefault="00565F79" w:rsidP="00565F79">
            <w:pPr>
              <w:pStyle w:val="TableParagraph"/>
              <w:ind w:left="107" w:right="254"/>
              <w:rPr>
                <w:rFonts w:ascii="Times New Roman" w:hAnsi="Times New Roman" w:cs="Times New Roman"/>
              </w:rPr>
            </w:pPr>
            <w:proofErr w:type="spellStart"/>
            <w:r w:rsidRPr="007B744F">
              <w:t>retină</w:t>
            </w:r>
            <w:proofErr w:type="spellEnd"/>
            <w:r w:rsidRPr="007B744F">
              <w:t xml:space="preserve">, </w:t>
            </w:r>
            <w:proofErr w:type="spellStart"/>
            <w:r w:rsidRPr="007B744F">
              <w:t>Irită</w:t>
            </w:r>
            <w:proofErr w:type="spellEnd"/>
            <w:r w:rsidRPr="007B744F">
              <w:t xml:space="preserve">, </w:t>
            </w:r>
            <w:proofErr w:type="spellStart"/>
            <w:r w:rsidRPr="007B744F">
              <w:t>Uveită</w:t>
            </w:r>
            <w:proofErr w:type="spellEnd"/>
            <w:r w:rsidRPr="007B744F">
              <w:t xml:space="preserve">, </w:t>
            </w:r>
            <w:proofErr w:type="spellStart"/>
            <w:r w:rsidRPr="007B744F">
              <w:t>Iridociclită</w:t>
            </w:r>
            <w:proofErr w:type="spellEnd"/>
            <w:r w:rsidRPr="007B744F">
              <w:t xml:space="preserve">, </w:t>
            </w:r>
            <w:proofErr w:type="spellStart"/>
            <w:r w:rsidRPr="007B744F">
              <w:t>Opacități</w:t>
            </w:r>
            <w:proofErr w:type="spellEnd"/>
            <w:r w:rsidRPr="007B744F">
              <w:t xml:space="preserve"> </w:t>
            </w:r>
            <w:proofErr w:type="spellStart"/>
            <w:r w:rsidRPr="007B744F">
              <w:lastRenderedPageBreak/>
              <w:t>lenticulare</w:t>
            </w:r>
            <w:proofErr w:type="spellEnd"/>
            <w:r w:rsidRPr="007B744F">
              <w:t xml:space="preserve">, </w:t>
            </w:r>
            <w:proofErr w:type="spellStart"/>
            <w:r w:rsidRPr="007B744F">
              <w:t>Defecte</w:t>
            </w:r>
            <w:proofErr w:type="spellEnd"/>
            <w:r w:rsidRPr="007B744F">
              <w:t xml:space="preserve"> ale </w:t>
            </w:r>
            <w:proofErr w:type="spellStart"/>
            <w:r w:rsidRPr="007B744F">
              <w:t>epiteliului</w:t>
            </w:r>
            <w:proofErr w:type="spellEnd"/>
            <w:r w:rsidRPr="007B744F">
              <w:t xml:space="preserve"> </w:t>
            </w:r>
            <w:proofErr w:type="spellStart"/>
            <w:r w:rsidRPr="007B744F">
              <w:t>cornean</w:t>
            </w:r>
            <w:proofErr w:type="spellEnd"/>
            <w:r w:rsidRPr="007B744F">
              <w:t xml:space="preserve">, </w:t>
            </w:r>
            <w:proofErr w:type="spellStart"/>
            <w:r w:rsidRPr="007B744F">
              <w:t>Iritație</w:t>
            </w:r>
            <w:proofErr w:type="spellEnd"/>
            <w:r w:rsidRPr="007B744F">
              <w:t xml:space="preserve"> la </w:t>
            </w:r>
            <w:proofErr w:type="spellStart"/>
            <w:r w:rsidRPr="007B744F">
              <w:t>locul</w:t>
            </w:r>
            <w:proofErr w:type="spellEnd"/>
            <w:r w:rsidRPr="007B744F">
              <w:t xml:space="preserve"> de </w:t>
            </w:r>
            <w:proofErr w:type="spellStart"/>
            <w:r w:rsidRPr="007B744F">
              <w:t>injecție</w:t>
            </w:r>
            <w:proofErr w:type="spellEnd"/>
            <w:r w:rsidRPr="007B744F">
              <w:t xml:space="preserve">, </w:t>
            </w:r>
            <w:proofErr w:type="spellStart"/>
            <w:r w:rsidRPr="007B744F">
              <w:t>Senzație</w:t>
            </w:r>
            <w:proofErr w:type="spellEnd"/>
            <w:r w:rsidRPr="007B744F">
              <w:t xml:space="preserve"> </w:t>
            </w:r>
            <w:proofErr w:type="spellStart"/>
            <w:r w:rsidRPr="007B744F">
              <w:t>anormală</w:t>
            </w:r>
            <w:proofErr w:type="spellEnd"/>
            <w:r w:rsidRPr="007B744F">
              <w:t xml:space="preserve"> </w:t>
            </w:r>
            <w:proofErr w:type="spellStart"/>
            <w:r w:rsidRPr="007B744F">
              <w:t>în</w:t>
            </w:r>
            <w:proofErr w:type="spellEnd"/>
            <w:r w:rsidRPr="007B744F">
              <w:t xml:space="preserve"> </w:t>
            </w:r>
            <w:proofErr w:type="spellStart"/>
            <w:r w:rsidRPr="007B744F">
              <w:t>ochi</w:t>
            </w:r>
            <w:proofErr w:type="spellEnd"/>
            <w:r w:rsidRPr="007B744F">
              <w:t xml:space="preserve">, </w:t>
            </w:r>
            <w:proofErr w:type="spellStart"/>
            <w:r w:rsidRPr="007B744F">
              <w:t>Blefarită</w:t>
            </w:r>
            <w:proofErr w:type="spellEnd"/>
            <w:r w:rsidRPr="007B744F">
              <w:t xml:space="preserve">, </w:t>
            </w:r>
            <w:proofErr w:type="spellStart"/>
            <w:r w:rsidRPr="007B744F">
              <w:t>Congestie</w:t>
            </w:r>
            <w:proofErr w:type="spellEnd"/>
            <w:r w:rsidRPr="007B744F">
              <w:t xml:space="preserve"> a </w:t>
            </w:r>
            <w:proofErr w:type="spellStart"/>
            <w:r w:rsidRPr="007B744F">
              <w:t>camerei</w:t>
            </w:r>
            <w:proofErr w:type="spellEnd"/>
            <w:r w:rsidRPr="007B744F">
              <w:t xml:space="preserve"> </w:t>
            </w:r>
            <w:proofErr w:type="spellStart"/>
            <w:r w:rsidRPr="007B744F">
              <w:t>anterioare</w:t>
            </w:r>
            <w:proofErr w:type="spellEnd"/>
            <w:r w:rsidRPr="007B744F">
              <w:t xml:space="preserve">, </w:t>
            </w:r>
            <w:proofErr w:type="spellStart"/>
            <w:r w:rsidRPr="007B744F">
              <w:t>Edem</w:t>
            </w:r>
            <w:proofErr w:type="spellEnd"/>
          </w:p>
          <w:p w14:paraId="5CECDDB5" w14:textId="3A9F307C" w:rsidR="00565F79" w:rsidRPr="007B744F" w:rsidRDefault="00565F79" w:rsidP="00565F79">
            <w:pPr>
              <w:pStyle w:val="TableParagraph"/>
              <w:spacing w:before="1" w:line="233" w:lineRule="exact"/>
              <w:ind w:left="107"/>
              <w:rPr>
                <w:rFonts w:ascii="Times New Roman" w:hAnsi="Times New Roman" w:cs="Times New Roman"/>
              </w:rPr>
            </w:pPr>
            <w:proofErr w:type="spellStart"/>
            <w:r w:rsidRPr="007B744F">
              <w:rPr>
                <w:rFonts w:ascii="Times New Roman" w:hAnsi="Times New Roman" w:cs="Times New Roman"/>
              </w:rPr>
              <w:t>cornean</w:t>
            </w:r>
            <w:proofErr w:type="spellEnd"/>
          </w:p>
        </w:tc>
      </w:tr>
      <w:tr w:rsidR="00565F79" w:rsidRPr="00565F79" w14:paraId="02D4E27A" w14:textId="77777777" w:rsidTr="00503C4C">
        <w:trPr>
          <w:trHeight w:val="498"/>
        </w:trPr>
        <w:tc>
          <w:tcPr>
            <w:tcW w:w="2696" w:type="dxa"/>
            <w:tcBorders>
              <w:top w:val="nil"/>
              <w:bottom w:val="nil"/>
            </w:tcBorders>
          </w:tcPr>
          <w:p w14:paraId="133B0660" w14:textId="77777777" w:rsidR="00565F79" w:rsidRPr="007B744F" w:rsidRDefault="00565F79" w:rsidP="00565F79">
            <w:pPr>
              <w:rPr>
                <w:rFonts w:ascii="Times New Roman" w:hAnsi="Times New Roman" w:cs="Times New Roman"/>
                <w:sz w:val="2"/>
                <w:szCs w:val="2"/>
              </w:rPr>
            </w:pPr>
          </w:p>
        </w:tc>
        <w:tc>
          <w:tcPr>
            <w:tcW w:w="1558" w:type="dxa"/>
          </w:tcPr>
          <w:p w14:paraId="5A705DC0" w14:textId="08F25985" w:rsidR="00565F79" w:rsidRPr="007B744F" w:rsidRDefault="00565F79" w:rsidP="00565F79">
            <w:pPr>
              <w:pStyle w:val="TableParagraph"/>
              <w:spacing w:line="244" w:lineRule="exact"/>
              <w:ind w:left="105"/>
              <w:rPr>
                <w:rFonts w:ascii="Times New Roman" w:hAnsi="Times New Roman" w:cs="Times New Roman"/>
              </w:rPr>
            </w:pPr>
            <w:r w:rsidRPr="007B744F">
              <w:rPr>
                <w:rFonts w:ascii="Times New Roman" w:hAnsi="Times New Roman" w:cs="Times New Roman"/>
              </w:rPr>
              <w:t>Rare</w:t>
            </w:r>
          </w:p>
        </w:tc>
        <w:tc>
          <w:tcPr>
            <w:tcW w:w="4820" w:type="dxa"/>
          </w:tcPr>
          <w:p w14:paraId="23C97687" w14:textId="5460E5EF" w:rsidR="00565F79" w:rsidRPr="007B744F" w:rsidRDefault="00565F79" w:rsidP="00565F79">
            <w:pPr>
              <w:pStyle w:val="TableParagraph"/>
              <w:spacing w:line="244" w:lineRule="exact"/>
              <w:ind w:left="107"/>
              <w:rPr>
                <w:rFonts w:ascii="Times New Roman" w:hAnsi="Times New Roman" w:cs="Times New Roman"/>
              </w:rPr>
            </w:pPr>
            <w:proofErr w:type="spellStart"/>
            <w:r w:rsidRPr="007B744F">
              <w:rPr>
                <w:rFonts w:ascii="Times New Roman" w:hAnsi="Times New Roman" w:cs="Times New Roman"/>
              </w:rPr>
              <w:t>Cecitate</w:t>
            </w:r>
            <w:proofErr w:type="spellEnd"/>
            <w:r w:rsidRPr="007B744F">
              <w:rPr>
                <w:rFonts w:ascii="Times New Roman" w:hAnsi="Times New Roman" w:cs="Times New Roman"/>
              </w:rPr>
              <w:t xml:space="preserve">, </w:t>
            </w:r>
            <w:proofErr w:type="spellStart"/>
            <w:r w:rsidRPr="007B744F">
              <w:rPr>
                <w:rFonts w:ascii="Times New Roman" w:hAnsi="Times New Roman" w:cs="Times New Roman"/>
              </w:rPr>
              <w:t>Cataractă</w:t>
            </w:r>
            <w:proofErr w:type="spellEnd"/>
            <w:r w:rsidRPr="007B744F">
              <w:rPr>
                <w:rFonts w:ascii="Times New Roman" w:hAnsi="Times New Roman" w:cs="Times New Roman"/>
              </w:rPr>
              <w:t xml:space="preserve"> </w:t>
            </w:r>
            <w:proofErr w:type="spellStart"/>
            <w:r w:rsidRPr="007B744F">
              <w:rPr>
                <w:rFonts w:ascii="Times New Roman" w:hAnsi="Times New Roman" w:cs="Times New Roman"/>
              </w:rPr>
              <w:t>traumatică</w:t>
            </w:r>
            <w:proofErr w:type="spellEnd"/>
            <w:r w:rsidRPr="007B744F">
              <w:rPr>
                <w:rFonts w:ascii="Times New Roman" w:hAnsi="Times New Roman" w:cs="Times New Roman"/>
              </w:rPr>
              <w:t xml:space="preserve">, </w:t>
            </w:r>
            <w:proofErr w:type="spellStart"/>
            <w:r w:rsidRPr="007B744F">
              <w:rPr>
                <w:rFonts w:ascii="Times New Roman" w:hAnsi="Times New Roman" w:cs="Times New Roman"/>
              </w:rPr>
              <w:t>Vitrită</w:t>
            </w:r>
            <w:proofErr w:type="spellEnd"/>
            <w:r w:rsidRPr="007B744F">
              <w:rPr>
                <w:rFonts w:ascii="Times New Roman" w:hAnsi="Times New Roman" w:cs="Times New Roman"/>
              </w:rPr>
              <w:t xml:space="preserve">, </w:t>
            </w:r>
            <w:proofErr w:type="spellStart"/>
            <w:r w:rsidRPr="007B744F">
              <w:rPr>
                <w:rFonts w:ascii="Times New Roman" w:hAnsi="Times New Roman" w:cs="Times New Roman"/>
              </w:rPr>
              <w:t>Hipopion</w:t>
            </w:r>
            <w:proofErr w:type="spellEnd"/>
          </w:p>
        </w:tc>
      </w:tr>
      <w:tr w:rsidR="00565F79" w:rsidRPr="00565F79" w14:paraId="2BDAEFCF" w14:textId="77777777" w:rsidTr="00071462">
        <w:trPr>
          <w:trHeight w:val="498"/>
        </w:trPr>
        <w:tc>
          <w:tcPr>
            <w:tcW w:w="2696" w:type="dxa"/>
            <w:tcBorders>
              <w:top w:val="nil"/>
            </w:tcBorders>
          </w:tcPr>
          <w:p w14:paraId="7301C1B1" w14:textId="77777777" w:rsidR="00565F79" w:rsidRPr="007B744F" w:rsidRDefault="00565F79" w:rsidP="00565F79">
            <w:pPr>
              <w:rPr>
                <w:rFonts w:ascii="Times New Roman" w:hAnsi="Times New Roman" w:cs="Times New Roman"/>
                <w:sz w:val="2"/>
                <w:szCs w:val="2"/>
              </w:rPr>
            </w:pPr>
          </w:p>
        </w:tc>
        <w:tc>
          <w:tcPr>
            <w:tcW w:w="1558" w:type="dxa"/>
          </w:tcPr>
          <w:p w14:paraId="2461D885" w14:textId="77777777" w:rsidR="00565F79" w:rsidRPr="007B744F" w:rsidRDefault="00565F79" w:rsidP="00565F79">
            <w:pPr>
              <w:pStyle w:val="TableParagraph"/>
              <w:spacing w:line="245" w:lineRule="exact"/>
              <w:ind w:left="105"/>
              <w:rPr>
                <w:rFonts w:ascii="Times New Roman" w:hAnsi="Times New Roman" w:cs="Times New Roman"/>
              </w:rPr>
            </w:pPr>
            <w:r w:rsidRPr="007B744F">
              <w:rPr>
                <w:rFonts w:ascii="Times New Roman" w:hAnsi="Times New Roman" w:cs="Times New Roman"/>
              </w:rPr>
              <w:t xml:space="preserve">Cu </w:t>
            </w:r>
            <w:proofErr w:type="spellStart"/>
            <w:r w:rsidRPr="007B744F">
              <w:rPr>
                <w:rFonts w:ascii="Times New Roman" w:hAnsi="Times New Roman" w:cs="Times New Roman"/>
              </w:rPr>
              <w:t>frecvență</w:t>
            </w:r>
            <w:proofErr w:type="spellEnd"/>
          </w:p>
          <w:p w14:paraId="25708828" w14:textId="58BC1FDC" w:rsidR="00565F79" w:rsidRPr="007B744F" w:rsidRDefault="00565F79" w:rsidP="00565F79">
            <w:pPr>
              <w:pStyle w:val="TableParagraph"/>
              <w:spacing w:line="244" w:lineRule="exact"/>
              <w:ind w:left="105"/>
              <w:rPr>
                <w:rFonts w:ascii="Times New Roman" w:hAnsi="Times New Roman" w:cs="Times New Roman"/>
              </w:rPr>
            </w:pPr>
            <w:proofErr w:type="spellStart"/>
            <w:r w:rsidRPr="007B744F">
              <w:rPr>
                <w:rFonts w:ascii="Times New Roman" w:hAnsi="Times New Roman" w:cs="Times New Roman"/>
              </w:rPr>
              <w:t>necunoscută</w:t>
            </w:r>
            <w:proofErr w:type="spellEnd"/>
          </w:p>
        </w:tc>
        <w:tc>
          <w:tcPr>
            <w:tcW w:w="4820" w:type="dxa"/>
          </w:tcPr>
          <w:p w14:paraId="69242CE3" w14:textId="441F27F1" w:rsidR="00565F79" w:rsidRPr="007B744F" w:rsidRDefault="00565F79" w:rsidP="00565F79">
            <w:pPr>
              <w:pStyle w:val="TableParagraph"/>
              <w:spacing w:line="244" w:lineRule="exact"/>
              <w:ind w:left="107"/>
              <w:rPr>
                <w:rFonts w:ascii="Times New Roman" w:hAnsi="Times New Roman" w:cs="Times New Roman"/>
              </w:rPr>
            </w:pPr>
            <w:proofErr w:type="spellStart"/>
            <w:r w:rsidRPr="007B744F">
              <w:rPr>
                <w:rFonts w:ascii="Times New Roman" w:hAnsi="Times New Roman" w:cs="Times New Roman"/>
              </w:rPr>
              <w:t>Sclerită</w:t>
            </w:r>
            <w:proofErr w:type="spellEnd"/>
            <w:r w:rsidRPr="007B744F">
              <w:rPr>
                <w:rFonts w:ascii="Times New Roman" w:hAnsi="Times New Roman" w:cs="Times New Roman"/>
              </w:rPr>
              <w:t>****</w:t>
            </w:r>
          </w:p>
        </w:tc>
      </w:tr>
    </w:tbl>
    <w:p w14:paraId="35B7C209" w14:textId="77777777" w:rsidR="00565F79" w:rsidRDefault="00565F79" w:rsidP="00565F79">
      <w:pPr>
        <w:tabs>
          <w:tab w:val="left" w:pos="538"/>
        </w:tabs>
        <w:ind w:left="546" w:right="1768" w:hanging="418"/>
        <w:rPr>
          <w:sz w:val="20"/>
        </w:rPr>
      </w:pPr>
      <w:r>
        <w:rPr>
          <w:sz w:val="20"/>
        </w:rPr>
        <w:t>*</w:t>
      </w:r>
      <w:r>
        <w:rPr>
          <w:sz w:val="20"/>
        </w:rPr>
        <w:tab/>
        <w:t>Tulburări cunoscute a fi asociate cu DMLV forma umedă. Observate numai în studiile efectuate la pacienții cu DMLV forma umedă. Tulburări cunoscute a fi asociate cu DMLV forma umedă. Observate numai în studiile efectuate la pacienții cu DMLV forma</w:t>
      </w:r>
      <w:r>
        <w:rPr>
          <w:spacing w:val="3"/>
          <w:sz w:val="20"/>
        </w:rPr>
        <w:t xml:space="preserve"> </w:t>
      </w:r>
      <w:r>
        <w:rPr>
          <w:sz w:val="20"/>
        </w:rPr>
        <w:t>umedă.</w:t>
      </w:r>
    </w:p>
    <w:p w14:paraId="659BA5FD" w14:textId="77777777" w:rsidR="00565F79" w:rsidRDefault="00565F79" w:rsidP="00565F79">
      <w:pPr>
        <w:tabs>
          <w:tab w:val="clear" w:pos="567"/>
          <w:tab w:val="left" w:pos="560"/>
        </w:tabs>
        <w:ind w:left="118"/>
        <w:rPr>
          <w:sz w:val="20"/>
        </w:rPr>
      </w:pPr>
      <w:r>
        <w:rPr>
          <w:sz w:val="20"/>
        </w:rPr>
        <w:t>**</w:t>
      </w:r>
      <w:r>
        <w:rPr>
          <w:sz w:val="20"/>
        </w:rPr>
        <w:tab/>
        <w:t>Endoftalmite de cultură pozitivă şi cultură</w:t>
      </w:r>
      <w:r>
        <w:rPr>
          <w:spacing w:val="-2"/>
          <w:sz w:val="20"/>
        </w:rPr>
        <w:t xml:space="preserve"> </w:t>
      </w:r>
      <w:r>
        <w:rPr>
          <w:sz w:val="20"/>
        </w:rPr>
        <w:t>negativă</w:t>
      </w:r>
    </w:p>
    <w:p w14:paraId="1F3BC922" w14:textId="77777777" w:rsidR="00565F79" w:rsidRDefault="00565F79" w:rsidP="00565F79">
      <w:pPr>
        <w:ind w:left="478" w:right="1711" w:hanging="360"/>
        <w:rPr>
          <w:sz w:val="20"/>
        </w:rPr>
      </w:pPr>
      <w:r>
        <w:rPr>
          <w:sz w:val="20"/>
        </w:rPr>
        <w:t>*** În timpul perioadei de după punerea pe piață, raportările de hipersensibilitate au inclus erupții cutanate tranzitorii, prurit, urticarie, și cazuri izolate de reacţii anafilactice severe/reacții anafilactoide.</w:t>
      </w:r>
    </w:p>
    <w:p w14:paraId="539FD83F" w14:textId="77777777" w:rsidR="00565F79" w:rsidRDefault="00565F79" w:rsidP="00565F79">
      <w:pPr>
        <w:spacing w:line="228" w:lineRule="exact"/>
        <w:ind w:left="118"/>
        <w:rPr>
          <w:sz w:val="20"/>
        </w:rPr>
      </w:pPr>
      <w:r>
        <w:rPr>
          <w:sz w:val="20"/>
        </w:rPr>
        <w:t>**** Din raportările post-marketing</w:t>
      </w:r>
    </w:p>
    <w:p w14:paraId="6F717F1E" w14:textId="77777777" w:rsidR="00C058C1" w:rsidRPr="00D7559B" w:rsidRDefault="00C058C1" w:rsidP="007712A3">
      <w:pPr>
        <w:pStyle w:val="GlobalBayerBodyText"/>
        <w:spacing w:before="0" w:after="0"/>
        <w:ind w:right="-1"/>
        <w:jc w:val="both"/>
        <w:rPr>
          <w:rFonts w:ascii="Times New Roman" w:hAnsi="Times New Roman"/>
          <w:sz w:val="22"/>
          <w:szCs w:val="22"/>
        </w:rPr>
      </w:pPr>
    </w:p>
    <w:p w14:paraId="7026A013" w14:textId="77777777" w:rsidR="00C058C1" w:rsidRPr="00D7559B" w:rsidRDefault="00C058C1" w:rsidP="007712A3">
      <w:pPr>
        <w:keepNext/>
        <w:spacing w:line="240" w:lineRule="auto"/>
        <w:ind w:right="-1"/>
        <w:rPr>
          <w:i/>
          <w:szCs w:val="22"/>
        </w:rPr>
      </w:pPr>
      <w:r w:rsidRPr="00D7559B">
        <w:rPr>
          <w:i/>
          <w:szCs w:val="22"/>
        </w:rPr>
        <w:t>Descrierea reac</w:t>
      </w:r>
      <w:r>
        <w:rPr>
          <w:i/>
          <w:szCs w:val="22"/>
        </w:rPr>
        <w:t>ț</w:t>
      </w:r>
      <w:r w:rsidRPr="00D7559B">
        <w:rPr>
          <w:i/>
          <w:szCs w:val="22"/>
        </w:rPr>
        <w:t>iilor adverse selectate</w:t>
      </w:r>
    </w:p>
    <w:p w14:paraId="14D7F49D" w14:textId="77777777" w:rsidR="00C058C1" w:rsidRPr="00D7559B" w:rsidRDefault="00C058C1" w:rsidP="007712A3">
      <w:pPr>
        <w:keepNext/>
        <w:spacing w:line="240" w:lineRule="auto"/>
        <w:ind w:right="-1"/>
        <w:rPr>
          <w:szCs w:val="22"/>
        </w:rPr>
      </w:pPr>
    </w:p>
    <w:p w14:paraId="3BCFDA51" w14:textId="77777777" w:rsidR="00C058C1" w:rsidRPr="00D7559B" w:rsidRDefault="00C058C1" w:rsidP="007712A3">
      <w:pPr>
        <w:pStyle w:val="GlobalBayerBodyText"/>
        <w:spacing w:before="0" w:after="0"/>
        <w:ind w:right="-1"/>
        <w:rPr>
          <w:rFonts w:ascii="Times New Roman" w:hAnsi="Times New Roman"/>
          <w:sz w:val="22"/>
          <w:szCs w:val="22"/>
        </w:rPr>
      </w:pPr>
      <w:r w:rsidRPr="00D7559B">
        <w:rPr>
          <w:rFonts w:ascii="Times New Roman" w:hAnsi="Times New Roman"/>
          <w:sz w:val="22"/>
          <w:szCs w:val="22"/>
        </w:rPr>
        <w:t>Într-un studiu clinic de fază III efectuat la pacien</w:t>
      </w:r>
      <w:r>
        <w:rPr>
          <w:rFonts w:ascii="Times New Roman" w:hAnsi="Times New Roman"/>
          <w:sz w:val="22"/>
          <w:szCs w:val="22"/>
        </w:rPr>
        <w:t>ț</w:t>
      </w:r>
      <w:r w:rsidRPr="00D7559B">
        <w:rPr>
          <w:rFonts w:ascii="Times New Roman" w:hAnsi="Times New Roman"/>
          <w:sz w:val="22"/>
          <w:szCs w:val="22"/>
        </w:rPr>
        <w:t>ii cu DMLV forma umedă a fost observată o inciden</w:t>
      </w:r>
      <w:r>
        <w:rPr>
          <w:rFonts w:ascii="Times New Roman" w:hAnsi="Times New Roman"/>
          <w:sz w:val="22"/>
          <w:szCs w:val="22"/>
        </w:rPr>
        <w:t>ț</w:t>
      </w:r>
      <w:r w:rsidRPr="00D7559B">
        <w:rPr>
          <w:rFonts w:ascii="Times New Roman" w:hAnsi="Times New Roman"/>
          <w:sz w:val="22"/>
          <w:szCs w:val="22"/>
        </w:rPr>
        <w:t>ă crescută a hemoragiilor conjunctivale la pacien</w:t>
      </w:r>
      <w:r>
        <w:rPr>
          <w:rFonts w:ascii="Times New Roman" w:hAnsi="Times New Roman"/>
          <w:sz w:val="22"/>
          <w:szCs w:val="22"/>
        </w:rPr>
        <w:t>ț</w:t>
      </w:r>
      <w:r w:rsidRPr="00D7559B">
        <w:rPr>
          <w:rFonts w:ascii="Times New Roman" w:hAnsi="Times New Roman"/>
          <w:sz w:val="22"/>
          <w:szCs w:val="22"/>
        </w:rPr>
        <w:t>ii trata</w:t>
      </w:r>
      <w:r>
        <w:rPr>
          <w:rFonts w:ascii="Times New Roman" w:hAnsi="Times New Roman"/>
          <w:sz w:val="22"/>
          <w:szCs w:val="22"/>
        </w:rPr>
        <w:t>ț</w:t>
      </w:r>
      <w:r w:rsidRPr="00D7559B">
        <w:rPr>
          <w:rFonts w:ascii="Times New Roman" w:hAnsi="Times New Roman"/>
          <w:sz w:val="22"/>
          <w:szCs w:val="22"/>
        </w:rPr>
        <w:t>i cu medicamente antiagregante. Această inciden</w:t>
      </w:r>
      <w:r>
        <w:rPr>
          <w:rFonts w:ascii="Times New Roman" w:hAnsi="Times New Roman"/>
          <w:sz w:val="22"/>
          <w:szCs w:val="22"/>
        </w:rPr>
        <w:t>ț</w:t>
      </w:r>
      <w:r w:rsidRPr="00D7559B">
        <w:rPr>
          <w:rFonts w:ascii="Times New Roman" w:hAnsi="Times New Roman"/>
          <w:sz w:val="22"/>
          <w:szCs w:val="22"/>
        </w:rPr>
        <w:t>ă crescută a fost comparabilă cu cea apărută la pacien</w:t>
      </w:r>
      <w:r>
        <w:rPr>
          <w:rFonts w:ascii="Times New Roman" w:hAnsi="Times New Roman"/>
          <w:sz w:val="22"/>
          <w:szCs w:val="22"/>
        </w:rPr>
        <w:t>ț</w:t>
      </w:r>
      <w:r w:rsidRPr="00D7559B">
        <w:rPr>
          <w:rFonts w:ascii="Times New Roman" w:hAnsi="Times New Roman"/>
          <w:sz w:val="22"/>
          <w:szCs w:val="22"/>
        </w:rPr>
        <w:t>ii trata</w:t>
      </w:r>
      <w:r>
        <w:rPr>
          <w:rFonts w:ascii="Times New Roman" w:hAnsi="Times New Roman"/>
          <w:sz w:val="22"/>
          <w:szCs w:val="22"/>
        </w:rPr>
        <w:t>ț</w:t>
      </w:r>
      <w:r w:rsidRPr="00D7559B">
        <w:rPr>
          <w:rFonts w:ascii="Times New Roman" w:hAnsi="Times New Roman"/>
          <w:sz w:val="22"/>
          <w:szCs w:val="22"/>
        </w:rPr>
        <w:t xml:space="preserve">i cu ranibizumab </w:t>
      </w:r>
      <w:r>
        <w:rPr>
          <w:rFonts w:ascii="Times New Roman" w:hAnsi="Times New Roman"/>
          <w:sz w:val="22"/>
          <w:szCs w:val="22"/>
        </w:rPr>
        <w:t>ș</w:t>
      </w:r>
      <w:r w:rsidRPr="00D7559B">
        <w:rPr>
          <w:rFonts w:ascii="Times New Roman" w:hAnsi="Times New Roman"/>
          <w:sz w:val="22"/>
          <w:szCs w:val="22"/>
        </w:rPr>
        <w:t xml:space="preserve">i </w:t>
      </w:r>
      <w:r w:rsidRPr="005B7BB5">
        <w:rPr>
          <w:rFonts w:ascii="Times New Roman" w:hAnsi="Times New Roman"/>
          <w:sz w:val="22"/>
          <w:szCs w:val="22"/>
          <w:lang w:val="en-GB"/>
        </w:rPr>
        <w:t>aflibercept</w:t>
      </w:r>
      <w:r w:rsidRPr="00D7559B">
        <w:rPr>
          <w:rFonts w:ascii="Times New Roman" w:hAnsi="Times New Roman"/>
          <w:sz w:val="22"/>
          <w:szCs w:val="22"/>
        </w:rPr>
        <w:t xml:space="preserve">. </w:t>
      </w:r>
    </w:p>
    <w:p w14:paraId="2FF72081" w14:textId="77777777" w:rsidR="00C058C1" w:rsidRPr="00D7559B" w:rsidRDefault="00C058C1" w:rsidP="007712A3">
      <w:pPr>
        <w:pStyle w:val="GlobalBayerBodyText"/>
        <w:spacing w:before="0" w:after="0"/>
        <w:ind w:right="-1"/>
        <w:rPr>
          <w:rFonts w:ascii="Times New Roman" w:hAnsi="Times New Roman"/>
          <w:sz w:val="22"/>
          <w:szCs w:val="22"/>
        </w:rPr>
      </w:pPr>
    </w:p>
    <w:p w14:paraId="36A6CEDA" w14:textId="77777777" w:rsidR="00C058C1" w:rsidRPr="00D7559B" w:rsidRDefault="00C058C1" w:rsidP="007712A3">
      <w:pPr>
        <w:pStyle w:val="GlobalBayerBodyText"/>
        <w:keepNext/>
        <w:spacing w:before="0" w:after="0"/>
        <w:ind w:right="-1"/>
        <w:rPr>
          <w:rFonts w:ascii="Times New Roman" w:hAnsi="Times New Roman"/>
          <w:color w:val="000000"/>
          <w:sz w:val="22"/>
          <w:szCs w:val="22"/>
        </w:rPr>
      </w:pPr>
      <w:r w:rsidRPr="00D7559B">
        <w:rPr>
          <w:rFonts w:ascii="Times New Roman" w:hAnsi="Times New Roman"/>
          <w:color w:val="000000"/>
          <w:sz w:val="22"/>
          <w:szCs w:val="22"/>
        </w:rPr>
        <w:t>Evenimentele arteriale tromboembolice (EAT) sunt evenimente adverse poten</w:t>
      </w:r>
      <w:r>
        <w:rPr>
          <w:rFonts w:ascii="Times New Roman" w:hAnsi="Times New Roman"/>
          <w:color w:val="000000"/>
          <w:sz w:val="22"/>
          <w:szCs w:val="22"/>
        </w:rPr>
        <w:t>ț</w:t>
      </w:r>
      <w:r w:rsidRPr="00D7559B">
        <w:rPr>
          <w:rFonts w:ascii="Times New Roman" w:hAnsi="Times New Roman"/>
          <w:color w:val="000000"/>
          <w:sz w:val="22"/>
          <w:szCs w:val="22"/>
        </w:rPr>
        <w:t>ial corelate cu inhibi</w:t>
      </w:r>
      <w:r>
        <w:rPr>
          <w:rFonts w:ascii="Times New Roman" w:hAnsi="Times New Roman"/>
          <w:color w:val="000000"/>
          <w:sz w:val="22"/>
          <w:szCs w:val="22"/>
        </w:rPr>
        <w:t>ț</w:t>
      </w:r>
      <w:r w:rsidRPr="00D7559B">
        <w:rPr>
          <w:rFonts w:ascii="Times New Roman" w:hAnsi="Times New Roman"/>
          <w:color w:val="000000"/>
          <w:sz w:val="22"/>
          <w:szCs w:val="22"/>
        </w:rPr>
        <w:t xml:space="preserve">ia sistemică a VEGF. Există un risc teoretic de evenimente arteriale tromboembolice, inclusiv accident vascular cerebral </w:t>
      </w:r>
      <w:r>
        <w:rPr>
          <w:rFonts w:ascii="Times New Roman" w:hAnsi="Times New Roman"/>
          <w:color w:val="000000"/>
          <w:sz w:val="22"/>
          <w:szCs w:val="22"/>
        </w:rPr>
        <w:t>ș</w:t>
      </w:r>
      <w:r w:rsidRPr="00D7559B">
        <w:rPr>
          <w:rFonts w:ascii="Times New Roman" w:hAnsi="Times New Roman"/>
          <w:color w:val="000000"/>
          <w:sz w:val="22"/>
          <w:szCs w:val="22"/>
        </w:rPr>
        <w:t xml:space="preserve">i infarct miocardic, în urma administrării </w:t>
      </w:r>
      <w:r>
        <w:rPr>
          <w:rFonts w:ascii="Times New Roman" w:hAnsi="Times New Roman"/>
          <w:color w:val="000000"/>
          <w:sz w:val="22"/>
          <w:szCs w:val="22"/>
        </w:rPr>
        <w:t>intravitreene</w:t>
      </w:r>
      <w:r w:rsidRPr="00D7559B">
        <w:rPr>
          <w:rFonts w:ascii="Times New Roman" w:hAnsi="Times New Roman"/>
          <w:color w:val="000000"/>
          <w:sz w:val="22"/>
          <w:szCs w:val="22"/>
        </w:rPr>
        <w:t xml:space="preserve"> de inhibitori ai VEGF.</w:t>
      </w:r>
    </w:p>
    <w:p w14:paraId="385A60CE" w14:textId="77777777" w:rsidR="00C058C1" w:rsidRDefault="00C058C1" w:rsidP="007712A3">
      <w:pPr>
        <w:pStyle w:val="GlobalBayerBodyText"/>
        <w:spacing w:before="0" w:after="0"/>
        <w:ind w:right="-1"/>
        <w:rPr>
          <w:rFonts w:ascii="Times New Roman" w:hAnsi="Times New Roman"/>
          <w:color w:val="000000"/>
          <w:sz w:val="22"/>
          <w:szCs w:val="22"/>
        </w:rPr>
      </w:pPr>
    </w:p>
    <w:p w14:paraId="7E408FFB" w14:textId="77777777" w:rsidR="00C058C1" w:rsidRPr="00D7559B" w:rsidRDefault="00C058C1" w:rsidP="007712A3">
      <w:pPr>
        <w:pStyle w:val="GlobalBayerBodyText"/>
        <w:spacing w:before="0" w:after="0"/>
        <w:ind w:right="-1"/>
        <w:rPr>
          <w:rFonts w:ascii="Times New Roman" w:hAnsi="Times New Roman"/>
          <w:color w:val="000000"/>
          <w:sz w:val="22"/>
          <w:szCs w:val="22"/>
        </w:rPr>
      </w:pPr>
      <w:r w:rsidRPr="00D7559B">
        <w:rPr>
          <w:rFonts w:ascii="Times New Roman" w:hAnsi="Times New Roman"/>
          <w:color w:val="000000"/>
          <w:sz w:val="22"/>
          <w:szCs w:val="22"/>
        </w:rPr>
        <w:t>A fost observată o rată scăzută a inciden</w:t>
      </w:r>
      <w:r>
        <w:rPr>
          <w:rFonts w:ascii="Times New Roman" w:hAnsi="Times New Roman"/>
          <w:color w:val="000000"/>
          <w:sz w:val="22"/>
          <w:szCs w:val="22"/>
        </w:rPr>
        <w:t>ț</w:t>
      </w:r>
      <w:r w:rsidRPr="00D7559B">
        <w:rPr>
          <w:rFonts w:ascii="Times New Roman" w:hAnsi="Times New Roman"/>
          <w:color w:val="000000"/>
          <w:sz w:val="22"/>
          <w:szCs w:val="22"/>
        </w:rPr>
        <w:t xml:space="preserve">ei evenimentelor tromboembolice arteriale în studiile clinice cu </w:t>
      </w:r>
      <w:r w:rsidRPr="0057541F">
        <w:rPr>
          <w:rFonts w:ascii="Times New Roman" w:hAnsi="Times New Roman"/>
          <w:color w:val="000000"/>
          <w:sz w:val="22"/>
          <w:szCs w:val="22"/>
          <w:lang w:val="en-GB"/>
        </w:rPr>
        <w:t>aflibercept</w:t>
      </w:r>
      <w:r>
        <w:rPr>
          <w:rFonts w:ascii="Times New Roman" w:hAnsi="Times New Roman"/>
          <w:color w:val="000000"/>
          <w:sz w:val="22"/>
          <w:szCs w:val="22"/>
          <w:lang w:val="en-GB"/>
        </w:rPr>
        <w:t xml:space="preserve"> </w:t>
      </w:r>
      <w:r w:rsidRPr="00D7559B">
        <w:rPr>
          <w:rFonts w:ascii="Times New Roman" w:hAnsi="Times New Roman"/>
          <w:color w:val="000000"/>
          <w:sz w:val="22"/>
          <w:szCs w:val="22"/>
        </w:rPr>
        <w:t>la pacien</w:t>
      </w:r>
      <w:r>
        <w:rPr>
          <w:rFonts w:ascii="Times New Roman" w:hAnsi="Times New Roman"/>
          <w:color w:val="000000"/>
          <w:sz w:val="22"/>
          <w:szCs w:val="22"/>
        </w:rPr>
        <w:t>ț</w:t>
      </w:r>
      <w:r w:rsidRPr="00D7559B">
        <w:rPr>
          <w:rFonts w:ascii="Times New Roman" w:hAnsi="Times New Roman"/>
          <w:color w:val="000000"/>
          <w:sz w:val="22"/>
          <w:szCs w:val="22"/>
        </w:rPr>
        <w:t xml:space="preserve">ii cu DMLV, EMD, OVR </w:t>
      </w:r>
      <w:r>
        <w:rPr>
          <w:rFonts w:ascii="Times New Roman" w:hAnsi="Times New Roman"/>
          <w:color w:val="000000"/>
          <w:sz w:val="22"/>
          <w:szCs w:val="22"/>
        </w:rPr>
        <w:t>ș</w:t>
      </w:r>
      <w:r w:rsidRPr="00D7559B">
        <w:rPr>
          <w:rFonts w:ascii="Times New Roman" w:hAnsi="Times New Roman"/>
          <w:color w:val="000000"/>
          <w:sz w:val="22"/>
          <w:szCs w:val="22"/>
        </w:rPr>
        <w:t>i NVC miopică. Referitor la toate indica</w:t>
      </w:r>
      <w:r>
        <w:rPr>
          <w:rFonts w:ascii="Times New Roman" w:hAnsi="Times New Roman"/>
          <w:color w:val="000000"/>
          <w:sz w:val="22"/>
          <w:szCs w:val="22"/>
        </w:rPr>
        <w:t>ț</w:t>
      </w:r>
      <w:r w:rsidRPr="00D7559B">
        <w:rPr>
          <w:rFonts w:ascii="Times New Roman" w:hAnsi="Times New Roman"/>
          <w:color w:val="000000"/>
          <w:sz w:val="22"/>
          <w:szCs w:val="22"/>
        </w:rPr>
        <w:t>iile, nu a fost observată nicio diferen</w:t>
      </w:r>
      <w:r>
        <w:rPr>
          <w:rFonts w:ascii="Times New Roman" w:hAnsi="Times New Roman"/>
          <w:color w:val="000000"/>
          <w:sz w:val="22"/>
          <w:szCs w:val="22"/>
        </w:rPr>
        <w:t>ț</w:t>
      </w:r>
      <w:r w:rsidRPr="00D7559B">
        <w:rPr>
          <w:rFonts w:ascii="Times New Roman" w:hAnsi="Times New Roman"/>
          <w:color w:val="000000"/>
          <w:sz w:val="22"/>
          <w:szCs w:val="22"/>
        </w:rPr>
        <w:t xml:space="preserve">ă notabilă între grupurile tratate cu aflibercept </w:t>
      </w:r>
      <w:r>
        <w:rPr>
          <w:rFonts w:ascii="Times New Roman" w:hAnsi="Times New Roman"/>
          <w:color w:val="000000"/>
          <w:sz w:val="22"/>
          <w:szCs w:val="22"/>
        </w:rPr>
        <w:t>ș</w:t>
      </w:r>
      <w:r w:rsidRPr="00D7559B">
        <w:rPr>
          <w:rFonts w:ascii="Times New Roman" w:hAnsi="Times New Roman"/>
          <w:color w:val="000000"/>
          <w:sz w:val="22"/>
          <w:szCs w:val="22"/>
        </w:rPr>
        <w:t>i grupurile comparator respective.</w:t>
      </w:r>
    </w:p>
    <w:p w14:paraId="0DE08586" w14:textId="77777777" w:rsidR="00C058C1" w:rsidRPr="00D7559B" w:rsidRDefault="00C058C1" w:rsidP="007712A3">
      <w:pPr>
        <w:pStyle w:val="GlobalBayerBodyText"/>
        <w:spacing w:before="0" w:after="0"/>
        <w:ind w:right="-1"/>
        <w:rPr>
          <w:rFonts w:ascii="Times New Roman" w:hAnsi="Times New Roman"/>
          <w:color w:val="000000"/>
          <w:sz w:val="22"/>
          <w:szCs w:val="22"/>
        </w:rPr>
      </w:pPr>
    </w:p>
    <w:p w14:paraId="796F2A89" w14:textId="77777777" w:rsidR="00C058C1" w:rsidRPr="00D7559B" w:rsidRDefault="00C058C1" w:rsidP="007712A3">
      <w:pPr>
        <w:pStyle w:val="GlobalBayerBodyText"/>
        <w:spacing w:before="0" w:after="0"/>
        <w:ind w:right="-1"/>
        <w:rPr>
          <w:rFonts w:ascii="Times New Roman" w:hAnsi="Times New Roman"/>
          <w:b/>
          <w:sz w:val="22"/>
          <w:szCs w:val="22"/>
        </w:rPr>
      </w:pPr>
      <w:r w:rsidRPr="00D7559B">
        <w:rPr>
          <w:rFonts w:ascii="Times New Roman" w:hAnsi="Times New Roman"/>
          <w:sz w:val="22"/>
          <w:szCs w:val="22"/>
        </w:rPr>
        <w:t>Similar tuturor proteinelor terapeutice, există un risc poten</w:t>
      </w:r>
      <w:r>
        <w:rPr>
          <w:rFonts w:ascii="Times New Roman" w:hAnsi="Times New Roman"/>
          <w:sz w:val="22"/>
          <w:szCs w:val="22"/>
        </w:rPr>
        <w:t>ț</w:t>
      </w:r>
      <w:r w:rsidRPr="00D7559B">
        <w:rPr>
          <w:rFonts w:ascii="Times New Roman" w:hAnsi="Times New Roman"/>
          <w:sz w:val="22"/>
          <w:szCs w:val="22"/>
        </w:rPr>
        <w:t xml:space="preserve">ial de imunogenitate în cazul administrării </w:t>
      </w:r>
      <w:r>
        <w:rPr>
          <w:rFonts w:ascii="Times New Roman" w:hAnsi="Times New Roman"/>
          <w:sz w:val="22"/>
          <w:szCs w:val="22"/>
        </w:rPr>
        <w:t xml:space="preserve">de </w:t>
      </w:r>
      <w:r w:rsidRPr="0057541F">
        <w:rPr>
          <w:rFonts w:ascii="Times New Roman" w:hAnsi="Times New Roman"/>
          <w:sz w:val="22"/>
          <w:szCs w:val="22"/>
          <w:lang w:val="en-GB"/>
        </w:rPr>
        <w:t>aflibercept</w:t>
      </w:r>
      <w:r w:rsidRPr="00D7559B">
        <w:rPr>
          <w:rFonts w:ascii="Times New Roman" w:hAnsi="Times New Roman"/>
          <w:sz w:val="22"/>
          <w:szCs w:val="22"/>
        </w:rPr>
        <w:t>.</w:t>
      </w:r>
    </w:p>
    <w:p w14:paraId="38BFC733" w14:textId="77777777" w:rsidR="00C058C1" w:rsidRPr="00D7559B" w:rsidRDefault="00C058C1" w:rsidP="007712A3">
      <w:pPr>
        <w:tabs>
          <w:tab w:val="clear" w:pos="567"/>
        </w:tabs>
        <w:spacing w:line="240" w:lineRule="auto"/>
        <w:ind w:right="-1"/>
        <w:rPr>
          <w:szCs w:val="22"/>
        </w:rPr>
      </w:pPr>
    </w:p>
    <w:p w14:paraId="3049CC11" w14:textId="77777777" w:rsidR="00C058C1" w:rsidRPr="00D7559B" w:rsidRDefault="00C058C1" w:rsidP="007712A3">
      <w:pPr>
        <w:tabs>
          <w:tab w:val="clear" w:pos="567"/>
        </w:tabs>
        <w:spacing w:line="240" w:lineRule="auto"/>
        <w:ind w:right="-1"/>
        <w:rPr>
          <w:color w:val="000000"/>
          <w:szCs w:val="22"/>
          <w:u w:val="single"/>
        </w:rPr>
      </w:pPr>
      <w:r w:rsidRPr="00D7559B">
        <w:rPr>
          <w:color w:val="000000"/>
          <w:szCs w:val="22"/>
          <w:u w:val="single"/>
        </w:rPr>
        <w:t>Raportarea reac</w:t>
      </w:r>
      <w:r>
        <w:rPr>
          <w:color w:val="000000"/>
          <w:szCs w:val="22"/>
          <w:u w:val="single"/>
        </w:rPr>
        <w:t>ț</w:t>
      </w:r>
      <w:r w:rsidRPr="00D7559B">
        <w:rPr>
          <w:color w:val="000000"/>
          <w:szCs w:val="22"/>
          <w:u w:val="single"/>
        </w:rPr>
        <w:t>iilor adverse suspectate</w:t>
      </w:r>
    </w:p>
    <w:p w14:paraId="1A26682B" w14:textId="77777777" w:rsidR="00C058C1" w:rsidRPr="00D7559B" w:rsidRDefault="00C058C1" w:rsidP="007712A3">
      <w:pPr>
        <w:tabs>
          <w:tab w:val="clear" w:pos="567"/>
        </w:tabs>
        <w:spacing w:line="240" w:lineRule="auto"/>
        <w:ind w:right="-1"/>
        <w:rPr>
          <w:color w:val="000000"/>
          <w:szCs w:val="22"/>
        </w:rPr>
      </w:pPr>
      <w:r w:rsidRPr="00D7559B">
        <w:rPr>
          <w:color w:val="000000"/>
          <w:szCs w:val="22"/>
        </w:rPr>
        <w:t>Raportarea reac</w:t>
      </w:r>
      <w:r>
        <w:rPr>
          <w:color w:val="000000"/>
          <w:szCs w:val="22"/>
        </w:rPr>
        <w:t>ț</w:t>
      </w:r>
      <w:r w:rsidRPr="00D7559B">
        <w:rPr>
          <w:color w:val="000000"/>
          <w:szCs w:val="22"/>
        </w:rPr>
        <w:t>iilor adverse suspectate după autorizarea medicamentului este importantă. Acest lucru permite monitorizarea continuă a raportului beneficiu/risc al medicamentului. Profesioni</w:t>
      </w:r>
      <w:r>
        <w:rPr>
          <w:color w:val="000000"/>
          <w:szCs w:val="22"/>
        </w:rPr>
        <w:t>ș</w:t>
      </w:r>
      <w:r w:rsidRPr="00D7559B">
        <w:rPr>
          <w:color w:val="000000"/>
          <w:szCs w:val="22"/>
        </w:rPr>
        <w:t>tii din domeniul sănătă</w:t>
      </w:r>
      <w:r>
        <w:rPr>
          <w:color w:val="000000"/>
          <w:szCs w:val="22"/>
        </w:rPr>
        <w:t>ț</w:t>
      </w:r>
      <w:r w:rsidRPr="00D7559B">
        <w:rPr>
          <w:color w:val="000000"/>
          <w:szCs w:val="22"/>
        </w:rPr>
        <w:t>ii sunt ruga</w:t>
      </w:r>
      <w:r>
        <w:rPr>
          <w:color w:val="000000"/>
          <w:szCs w:val="22"/>
        </w:rPr>
        <w:t>ț</w:t>
      </w:r>
      <w:r w:rsidRPr="00D7559B">
        <w:rPr>
          <w:color w:val="000000"/>
          <w:szCs w:val="22"/>
        </w:rPr>
        <w:t>i să raporteze orice reac</w:t>
      </w:r>
      <w:r>
        <w:rPr>
          <w:color w:val="000000"/>
          <w:szCs w:val="22"/>
        </w:rPr>
        <w:t>ț</w:t>
      </w:r>
      <w:r w:rsidRPr="00D7559B">
        <w:rPr>
          <w:color w:val="000000"/>
          <w:szCs w:val="22"/>
        </w:rPr>
        <w:t xml:space="preserve">ie adversă suspectată prin intermediul </w:t>
      </w:r>
      <w:r w:rsidRPr="00D7559B">
        <w:rPr>
          <w:color w:val="000000"/>
          <w:szCs w:val="22"/>
          <w:highlight w:val="lightGray"/>
        </w:rPr>
        <w:t>sistemului na</w:t>
      </w:r>
      <w:r>
        <w:rPr>
          <w:color w:val="000000"/>
          <w:szCs w:val="22"/>
          <w:highlight w:val="lightGray"/>
        </w:rPr>
        <w:t>ț</w:t>
      </w:r>
      <w:r w:rsidRPr="00D7559B">
        <w:rPr>
          <w:color w:val="000000"/>
          <w:szCs w:val="22"/>
          <w:highlight w:val="lightGray"/>
        </w:rPr>
        <w:t>ional de raportare, a</w:t>
      </w:r>
      <w:r>
        <w:rPr>
          <w:color w:val="000000"/>
          <w:szCs w:val="22"/>
          <w:highlight w:val="lightGray"/>
        </w:rPr>
        <w:t>stfel</w:t>
      </w:r>
      <w:r w:rsidRPr="00D7559B">
        <w:rPr>
          <w:color w:val="000000"/>
          <w:szCs w:val="22"/>
          <w:highlight w:val="lightGray"/>
        </w:rPr>
        <w:t xml:space="preserve"> cum este men</w:t>
      </w:r>
      <w:r>
        <w:rPr>
          <w:color w:val="000000"/>
          <w:szCs w:val="22"/>
          <w:highlight w:val="lightGray"/>
        </w:rPr>
        <w:t>ț</w:t>
      </w:r>
      <w:r w:rsidRPr="00D7559B">
        <w:rPr>
          <w:color w:val="000000"/>
          <w:szCs w:val="22"/>
          <w:highlight w:val="lightGray"/>
        </w:rPr>
        <w:t xml:space="preserve">ionat în </w:t>
      </w:r>
      <w:r w:rsidR="0092772E">
        <w:fldChar w:fldCharType="begin"/>
      </w:r>
      <w:r w:rsidR="0092772E">
        <w:instrText xml:space="preserve"> HYPERLINK "https://www.ema.europa.eu/en/documents/template-form/qrd-appendix-v-adverse-drug-reaction-reporting-details_en.docx" </w:instrText>
      </w:r>
      <w:r w:rsidR="0092772E">
        <w:fldChar w:fldCharType="separate"/>
      </w:r>
      <w:r w:rsidRPr="00D7559B">
        <w:rPr>
          <w:rStyle w:val="Hyperlink"/>
          <w:szCs w:val="22"/>
          <w:highlight w:val="lightGray"/>
        </w:rPr>
        <w:t>Anexa V</w:t>
      </w:r>
      <w:r w:rsidR="0092772E">
        <w:rPr>
          <w:rStyle w:val="Hyperlink"/>
          <w:szCs w:val="22"/>
          <w:highlight w:val="lightGray"/>
        </w:rPr>
        <w:fldChar w:fldCharType="end"/>
      </w:r>
      <w:r w:rsidRPr="00D7559B">
        <w:rPr>
          <w:color w:val="000000"/>
          <w:szCs w:val="22"/>
        </w:rPr>
        <w:t>.</w:t>
      </w:r>
    </w:p>
    <w:p w14:paraId="4E76F1BE" w14:textId="77777777" w:rsidR="00C058C1" w:rsidRPr="00D7559B" w:rsidRDefault="00C058C1" w:rsidP="007712A3">
      <w:pPr>
        <w:tabs>
          <w:tab w:val="clear" w:pos="567"/>
        </w:tabs>
        <w:spacing w:line="240" w:lineRule="auto"/>
        <w:ind w:right="-1"/>
        <w:rPr>
          <w:szCs w:val="22"/>
        </w:rPr>
      </w:pPr>
    </w:p>
    <w:p w14:paraId="4424E1BC" w14:textId="77777777" w:rsidR="00C058C1" w:rsidRPr="00D7559B" w:rsidRDefault="00C058C1" w:rsidP="007712A3">
      <w:pPr>
        <w:keepNext/>
        <w:keepLines/>
        <w:tabs>
          <w:tab w:val="clear" w:pos="567"/>
        </w:tabs>
        <w:spacing w:line="240" w:lineRule="auto"/>
        <w:ind w:right="-1"/>
        <w:outlineLvl w:val="2"/>
        <w:rPr>
          <w:b/>
          <w:szCs w:val="22"/>
        </w:rPr>
      </w:pPr>
      <w:r w:rsidRPr="00D7559B">
        <w:rPr>
          <w:b/>
          <w:szCs w:val="22"/>
        </w:rPr>
        <w:t>4.9</w:t>
      </w:r>
      <w:r w:rsidRPr="00D7559B">
        <w:rPr>
          <w:b/>
          <w:szCs w:val="22"/>
        </w:rPr>
        <w:tab/>
        <w:t>Supradozaj</w:t>
      </w:r>
    </w:p>
    <w:p w14:paraId="55F4CFB9" w14:textId="77777777" w:rsidR="00C058C1" w:rsidRPr="00D7559B" w:rsidRDefault="00C058C1" w:rsidP="007712A3">
      <w:pPr>
        <w:keepNext/>
        <w:keepLines/>
        <w:tabs>
          <w:tab w:val="clear" w:pos="567"/>
        </w:tabs>
        <w:spacing w:line="240" w:lineRule="auto"/>
        <w:ind w:right="-1"/>
        <w:rPr>
          <w:szCs w:val="22"/>
        </w:rPr>
      </w:pPr>
    </w:p>
    <w:p w14:paraId="2BD1D1A9" w14:textId="77777777" w:rsidR="00C058C1" w:rsidRPr="00D7559B" w:rsidRDefault="00C058C1" w:rsidP="007712A3">
      <w:pPr>
        <w:keepNext/>
        <w:keepLines/>
        <w:tabs>
          <w:tab w:val="left" w:pos="11174"/>
          <w:tab w:val="left" w:pos="15142"/>
        </w:tabs>
        <w:autoSpaceDE w:val="0"/>
        <w:autoSpaceDN w:val="0"/>
        <w:adjustRightInd w:val="0"/>
        <w:spacing w:line="240" w:lineRule="auto"/>
        <w:ind w:right="-1"/>
        <w:rPr>
          <w:szCs w:val="22"/>
        </w:rPr>
      </w:pPr>
      <w:r w:rsidRPr="00D7559B">
        <w:rPr>
          <w:szCs w:val="22"/>
        </w:rPr>
        <w:t>În studiile clinice s-au utilizat doze de până la 4</w:t>
      </w:r>
      <w:r>
        <w:rPr>
          <w:szCs w:val="22"/>
        </w:rPr>
        <w:t> mg</w:t>
      </w:r>
      <w:r w:rsidRPr="00D7559B">
        <w:rPr>
          <w:szCs w:val="22"/>
        </w:rPr>
        <w:t xml:space="preserve"> la intervale lunare </w:t>
      </w:r>
      <w:r>
        <w:rPr>
          <w:szCs w:val="22"/>
        </w:rPr>
        <w:t>ș</w:t>
      </w:r>
      <w:r w:rsidRPr="00D7559B">
        <w:rPr>
          <w:szCs w:val="22"/>
        </w:rPr>
        <w:t>i au apărut cazuri izolate de supradozaj la doze de 8</w:t>
      </w:r>
      <w:r>
        <w:rPr>
          <w:szCs w:val="22"/>
        </w:rPr>
        <w:t> mg</w:t>
      </w:r>
      <w:r w:rsidRPr="00D7559B">
        <w:rPr>
          <w:szCs w:val="22"/>
        </w:rPr>
        <w:t>.</w:t>
      </w:r>
    </w:p>
    <w:p w14:paraId="2B6517FD" w14:textId="77777777" w:rsidR="00C058C1" w:rsidRPr="00D7559B" w:rsidRDefault="00C058C1" w:rsidP="007712A3">
      <w:pPr>
        <w:tabs>
          <w:tab w:val="left" w:pos="11174"/>
          <w:tab w:val="left" w:pos="15142"/>
        </w:tabs>
        <w:autoSpaceDE w:val="0"/>
        <w:autoSpaceDN w:val="0"/>
        <w:adjustRightInd w:val="0"/>
        <w:spacing w:line="240" w:lineRule="auto"/>
        <w:ind w:right="-1"/>
        <w:rPr>
          <w:strike/>
          <w:szCs w:val="22"/>
        </w:rPr>
      </w:pPr>
    </w:p>
    <w:p w14:paraId="60560559" w14:textId="77777777" w:rsidR="00C058C1" w:rsidRPr="00D7559B" w:rsidRDefault="00C058C1" w:rsidP="007712A3">
      <w:pPr>
        <w:tabs>
          <w:tab w:val="left" w:pos="11174"/>
          <w:tab w:val="left" w:pos="15142"/>
        </w:tabs>
        <w:autoSpaceDE w:val="0"/>
        <w:autoSpaceDN w:val="0"/>
        <w:adjustRightInd w:val="0"/>
        <w:spacing w:line="240" w:lineRule="auto"/>
        <w:ind w:right="-1"/>
        <w:rPr>
          <w:szCs w:val="22"/>
        </w:rPr>
      </w:pPr>
      <w:r w:rsidRPr="00D7559B">
        <w:rPr>
          <w:szCs w:val="22"/>
        </w:rPr>
        <w:t>Supradozajul cu un volum crescut de solu</w:t>
      </w:r>
      <w:r>
        <w:rPr>
          <w:szCs w:val="22"/>
        </w:rPr>
        <w:t>ț</w:t>
      </w:r>
      <w:r w:rsidRPr="00D7559B">
        <w:rPr>
          <w:szCs w:val="22"/>
        </w:rPr>
        <w:t>ie injectabilă poate cre</w:t>
      </w:r>
      <w:r>
        <w:rPr>
          <w:szCs w:val="22"/>
        </w:rPr>
        <w:t>ș</w:t>
      </w:r>
      <w:r w:rsidRPr="00D7559B">
        <w:rPr>
          <w:szCs w:val="22"/>
        </w:rPr>
        <w:t xml:space="preserve">te presiunea intraoculară. Prin urmare, în cazul supradozajului trebuie monitorizată presiunea intraoculară </w:t>
      </w:r>
      <w:r>
        <w:rPr>
          <w:szCs w:val="22"/>
        </w:rPr>
        <w:t>ș</w:t>
      </w:r>
      <w:r w:rsidRPr="00D7559B">
        <w:rPr>
          <w:szCs w:val="22"/>
        </w:rPr>
        <w:t>i trebuie ini</w:t>
      </w:r>
      <w:r>
        <w:rPr>
          <w:szCs w:val="22"/>
        </w:rPr>
        <w:t>ț</w:t>
      </w:r>
      <w:r w:rsidRPr="00D7559B">
        <w:rPr>
          <w:szCs w:val="22"/>
        </w:rPr>
        <w:t xml:space="preserve">iat tratamentul adecvat de către medicul curant, dacă acest lucru este considerat necesar (vezi </w:t>
      </w:r>
      <w:r>
        <w:rPr>
          <w:szCs w:val="22"/>
        </w:rPr>
        <w:t>pct. </w:t>
      </w:r>
      <w:r w:rsidRPr="00D7559B">
        <w:rPr>
          <w:szCs w:val="22"/>
        </w:rPr>
        <w:t>6.6).</w:t>
      </w:r>
    </w:p>
    <w:p w14:paraId="5F180943" w14:textId="77777777" w:rsidR="00C058C1" w:rsidRPr="00D7559B" w:rsidRDefault="00C058C1" w:rsidP="007712A3">
      <w:pPr>
        <w:tabs>
          <w:tab w:val="clear" w:pos="567"/>
        </w:tabs>
        <w:spacing w:line="240" w:lineRule="auto"/>
        <w:ind w:right="-1"/>
        <w:rPr>
          <w:szCs w:val="22"/>
        </w:rPr>
      </w:pPr>
    </w:p>
    <w:p w14:paraId="382838B1" w14:textId="77777777" w:rsidR="00C058C1" w:rsidRPr="00D7559B" w:rsidRDefault="00C058C1" w:rsidP="007712A3">
      <w:pPr>
        <w:tabs>
          <w:tab w:val="clear" w:pos="567"/>
        </w:tabs>
        <w:spacing w:line="240" w:lineRule="auto"/>
        <w:ind w:right="-1"/>
        <w:rPr>
          <w:szCs w:val="22"/>
        </w:rPr>
      </w:pPr>
    </w:p>
    <w:p w14:paraId="7A13A09C" w14:textId="77777777" w:rsidR="00C058C1" w:rsidRPr="00D7559B" w:rsidRDefault="00C058C1" w:rsidP="007712A3">
      <w:pPr>
        <w:keepNext/>
        <w:keepLines/>
        <w:tabs>
          <w:tab w:val="clear" w:pos="567"/>
        </w:tabs>
        <w:spacing w:line="240" w:lineRule="auto"/>
        <w:ind w:left="567" w:right="-1" w:hanging="567"/>
        <w:outlineLvl w:val="1"/>
        <w:rPr>
          <w:szCs w:val="22"/>
        </w:rPr>
      </w:pPr>
      <w:r w:rsidRPr="00D7559B">
        <w:rPr>
          <w:b/>
          <w:szCs w:val="22"/>
        </w:rPr>
        <w:lastRenderedPageBreak/>
        <w:t>5.</w:t>
      </w:r>
      <w:r w:rsidRPr="00D7559B">
        <w:rPr>
          <w:b/>
          <w:szCs w:val="22"/>
        </w:rPr>
        <w:tab/>
        <w:t>PROPRIETĂ</w:t>
      </w:r>
      <w:r>
        <w:rPr>
          <w:b/>
          <w:szCs w:val="22"/>
        </w:rPr>
        <w:t>Ț</w:t>
      </w:r>
      <w:r w:rsidRPr="00D7559B">
        <w:rPr>
          <w:b/>
          <w:szCs w:val="22"/>
        </w:rPr>
        <w:t>I FARMACOLOGICE</w:t>
      </w:r>
    </w:p>
    <w:p w14:paraId="5E05775B" w14:textId="77777777" w:rsidR="00C058C1" w:rsidRPr="00D7559B" w:rsidRDefault="00C058C1" w:rsidP="007712A3">
      <w:pPr>
        <w:keepNext/>
        <w:keepLines/>
        <w:tabs>
          <w:tab w:val="clear" w:pos="567"/>
        </w:tabs>
        <w:spacing w:line="240" w:lineRule="auto"/>
        <w:ind w:right="-1"/>
        <w:rPr>
          <w:szCs w:val="22"/>
        </w:rPr>
      </w:pPr>
    </w:p>
    <w:p w14:paraId="12C0D379" w14:textId="77777777" w:rsidR="00C058C1" w:rsidRPr="00D7559B" w:rsidRDefault="00C058C1" w:rsidP="007712A3">
      <w:pPr>
        <w:keepNext/>
        <w:keepLines/>
        <w:tabs>
          <w:tab w:val="clear" w:pos="567"/>
        </w:tabs>
        <w:spacing w:line="240" w:lineRule="auto"/>
        <w:ind w:left="567" w:right="-1" w:hanging="567"/>
        <w:outlineLvl w:val="2"/>
        <w:rPr>
          <w:szCs w:val="22"/>
        </w:rPr>
      </w:pPr>
      <w:r w:rsidRPr="00D7559B">
        <w:rPr>
          <w:b/>
          <w:szCs w:val="22"/>
        </w:rPr>
        <w:t>5.1</w:t>
      </w:r>
      <w:r w:rsidRPr="00D7559B">
        <w:rPr>
          <w:b/>
          <w:szCs w:val="22"/>
        </w:rPr>
        <w:tab/>
        <w:t>Proprietă</w:t>
      </w:r>
      <w:r>
        <w:rPr>
          <w:b/>
          <w:szCs w:val="22"/>
        </w:rPr>
        <w:t>ț</w:t>
      </w:r>
      <w:r w:rsidRPr="00D7559B">
        <w:rPr>
          <w:b/>
          <w:szCs w:val="22"/>
        </w:rPr>
        <w:t>i farmacodinamice</w:t>
      </w:r>
    </w:p>
    <w:p w14:paraId="0A7D94A3" w14:textId="77777777" w:rsidR="00C058C1" w:rsidRPr="00D7559B" w:rsidRDefault="00C058C1" w:rsidP="007712A3">
      <w:pPr>
        <w:keepNext/>
        <w:keepLines/>
        <w:tabs>
          <w:tab w:val="clear" w:pos="567"/>
        </w:tabs>
        <w:spacing w:line="240" w:lineRule="auto"/>
        <w:ind w:right="-1"/>
        <w:rPr>
          <w:szCs w:val="22"/>
        </w:rPr>
      </w:pPr>
    </w:p>
    <w:p w14:paraId="0EBBF63A" w14:textId="77777777" w:rsidR="00C058C1" w:rsidRPr="00D7559B" w:rsidRDefault="00C058C1" w:rsidP="007712A3">
      <w:pPr>
        <w:keepNext/>
        <w:keepLines/>
        <w:tabs>
          <w:tab w:val="clear" w:pos="567"/>
        </w:tabs>
        <w:spacing w:line="240" w:lineRule="auto"/>
        <w:ind w:right="-1"/>
        <w:rPr>
          <w:szCs w:val="22"/>
        </w:rPr>
      </w:pPr>
      <w:r w:rsidRPr="00D7559B">
        <w:rPr>
          <w:szCs w:val="22"/>
        </w:rPr>
        <w:t>Grupa farmacoterapeutică: Medicamente oftalmologice / Medicamente antineovasculariza</w:t>
      </w:r>
      <w:r>
        <w:rPr>
          <w:szCs w:val="22"/>
        </w:rPr>
        <w:t>ț</w:t>
      </w:r>
      <w:r w:rsidRPr="00D7559B">
        <w:rPr>
          <w:szCs w:val="22"/>
        </w:rPr>
        <w:t>ie</w:t>
      </w:r>
    </w:p>
    <w:p w14:paraId="5BE1CDB6" w14:textId="77777777" w:rsidR="00C058C1" w:rsidRPr="00D7559B" w:rsidRDefault="00C058C1" w:rsidP="007712A3">
      <w:pPr>
        <w:tabs>
          <w:tab w:val="clear" w:pos="567"/>
        </w:tabs>
        <w:spacing w:line="240" w:lineRule="auto"/>
        <w:ind w:right="-1"/>
        <w:rPr>
          <w:szCs w:val="22"/>
        </w:rPr>
      </w:pPr>
      <w:r w:rsidRPr="00D7559B">
        <w:rPr>
          <w:szCs w:val="22"/>
        </w:rPr>
        <w:t>Codul ATC: S01LA05</w:t>
      </w:r>
    </w:p>
    <w:p w14:paraId="009D9344" w14:textId="77777777" w:rsidR="00C058C1" w:rsidRPr="00D7559B" w:rsidRDefault="00C058C1" w:rsidP="007712A3">
      <w:pPr>
        <w:tabs>
          <w:tab w:val="clear" w:pos="567"/>
        </w:tabs>
        <w:spacing w:line="240" w:lineRule="auto"/>
        <w:ind w:right="-1"/>
        <w:rPr>
          <w:szCs w:val="22"/>
        </w:rPr>
      </w:pPr>
    </w:p>
    <w:p w14:paraId="38274A81" w14:textId="77777777" w:rsidR="00C058C1" w:rsidRPr="00D7559B" w:rsidRDefault="00C058C1" w:rsidP="007712A3">
      <w:pPr>
        <w:pStyle w:val="GlobalBayerBodyText"/>
        <w:spacing w:before="0" w:after="0"/>
        <w:ind w:right="-1"/>
        <w:rPr>
          <w:rFonts w:ascii="Times New Roman" w:hAnsi="Times New Roman"/>
          <w:sz w:val="22"/>
          <w:szCs w:val="22"/>
        </w:rPr>
      </w:pPr>
      <w:r w:rsidRPr="00D7559B">
        <w:rPr>
          <w:rFonts w:ascii="Times New Roman" w:hAnsi="Times New Roman"/>
          <w:sz w:val="22"/>
          <w:szCs w:val="22"/>
        </w:rPr>
        <w:t>Aflibercept este o proteină recombinantă de fuziune, formată din por</w:t>
      </w:r>
      <w:r>
        <w:rPr>
          <w:rFonts w:ascii="Times New Roman" w:hAnsi="Times New Roman"/>
          <w:sz w:val="22"/>
          <w:szCs w:val="22"/>
        </w:rPr>
        <w:t>ț</w:t>
      </w:r>
      <w:r w:rsidRPr="00D7559B">
        <w:rPr>
          <w:rFonts w:ascii="Times New Roman" w:hAnsi="Times New Roman"/>
          <w:sz w:val="22"/>
          <w:szCs w:val="22"/>
        </w:rPr>
        <w:t xml:space="preserve">iuni ale domeniilor extracelulare ale receptorilor 1 </w:t>
      </w:r>
      <w:r>
        <w:rPr>
          <w:rFonts w:ascii="Times New Roman" w:hAnsi="Times New Roman"/>
          <w:sz w:val="22"/>
          <w:szCs w:val="22"/>
        </w:rPr>
        <w:t>ș</w:t>
      </w:r>
      <w:r w:rsidRPr="00D7559B">
        <w:rPr>
          <w:rFonts w:ascii="Times New Roman" w:hAnsi="Times New Roman"/>
          <w:sz w:val="22"/>
          <w:szCs w:val="22"/>
        </w:rPr>
        <w:t>i 2 ai VEGF uman, fuzionate cu por</w:t>
      </w:r>
      <w:r>
        <w:rPr>
          <w:rFonts w:ascii="Times New Roman" w:hAnsi="Times New Roman"/>
          <w:sz w:val="22"/>
          <w:szCs w:val="22"/>
        </w:rPr>
        <w:t>ț</w:t>
      </w:r>
      <w:r w:rsidRPr="00D7559B">
        <w:rPr>
          <w:rFonts w:ascii="Times New Roman" w:hAnsi="Times New Roman"/>
          <w:sz w:val="22"/>
          <w:szCs w:val="22"/>
        </w:rPr>
        <w:t>iunea Fc a IgG1 umane.</w:t>
      </w:r>
    </w:p>
    <w:p w14:paraId="5662168C" w14:textId="77777777" w:rsidR="00C058C1" w:rsidRPr="00D7559B" w:rsidRDefault="00C058C1" w:rsidP="007712A3">
      <w:pPr>
        <w:pStyle w:val="GlobalBayerBodyText"/>
        <w:spacing w:before="0" w:after="0"/>
        <w:ind w:right="-1"/>
        <w:rPr>
          <w:rFonts w:ascii="Times New Roman" w:hAnsi="Times New Roman"/>
          <w:sz w:val="22"/>
          <w:szCs w:val="22"/>
        </w:rPr>
      </w:pPr>
    </w:p>
    <w:p w14:paraId="0C07DC71" w14:textId="77777777" w:rsidR="00C058C1" w:rsidRPr="00D7559B" w:rsidRDefault="00C058C1" w:rsidP="007712A3">
      <w:pPr>
        <w:tabs>
          <w:tab w:val="clear" w:pos="567"/>
        </w:tabs>
        <w:spacing w:line="240" w:lineRule="auto"/>
        <w:ind w:right="-1"/>
        <w:rPr>
          <w:szCs w:val="22"/>
        </w:rPr>
      </w:pPr>
      <w:r w:rsidRPr="00D7559B">
        <w:rPr>
          <w:szCs w:val="22"/>
        </w:rPr>
        <w:t>Aflibercept este ob</w:t>
      </w:r>
      <w:r>
        <w:rPr>
          <w:szCs w:val="22"/>
        </w:rPr>
        <w:t>ț</w:t>
      </w:r>
      <w:r w:rsidRPr="00D7559B">
        <w:rPr>
          <w:szCs w:val="22"/>
        </w:rPr>
        <w:t>inut prin tehnologie ADN recombinantă</w:t>
      </w:r>
      <w:r w:rsidRPr="00D7559B" w:rsidDel="00666C8D">
        <w:rPr>
          <w:szCs w:val="22"/>
        </w:rPr>
        <w:t xml:space="preserve"> </w:t>
      </w:r>
      <w:r w:rsidRPr="00D7559B">
        <w:rPr>
          <w:szCs w:val="22"/>
        </w:rPr>
        <w:t>în celule ovariene de hamster chinezesc (CHO) K1.</w:t>
      </w:r>
    </w:p>
    <w:p w14:paraId="24A09DE4" w14:textId="77777777" w:rsidR="00C058C1" w:rsidRPr="00D7559B" w:rsidRDefault="00C058C1" w:rsidP="007712A3">
      <w:pPr>
        <w:tabs>
          <w:tab w:val="clear" w:pos="567"/>
        </w:tabs>
        <w:spacing w:line="240" w:lineRule="auto"/>
        <w:ind w:right="283"/>
        <w:rPr>
          <w:szCs w:val="22"/>
        </w:rPr>
      </w:pPr>
    </w:p>
    <w:p w14:paraId="40D5E834" w14:textId="77777777" w:rsidR="00C058C1" w:rsidRPr="00D7559B" w:rsidRDefault="00C058C1" w:rsidP="007712A3">
      <w:pPr>
        <w:pStyle w:val="GlobalBayerBodyText"/>
        <w:spacing w:before="0" w:after="0"/>
        <w:ind w:right="-1"/>
        <w:rPr>
          <w:rFonts w:ascii="Times New Roman" w:hAnsi="Times New Roman"/>
          <w:sz w:val="22"/>
          <w:szCs w:val="22"/>
        </w:rPr>
      </w:pPr>
      <w:r w:rsidRPr="00D7559B">
        <w:rPr>
          <w:rFonts w:ascii="Times New Roman" w:hAnsi="Times New Roman"/>
          <w:sz w:val="22"/>
          <w:szCs w:val="22"/>
        </w:rPr>
        <w:t>Aflibercept ac</w:t>
      </w:r>
      <w:r>
        <w:rPr>
          <w:rFonts w:ascii="Times New Roman" w:hAnsi="Times New Roman"/>
          <w:sz w:val="22"/>
          <w:szCs w:val="22"/>
        </w:rPr>
        <w:t>ț</w:t>
      </w:r>
      <w:r w:rsidRPr="00D7559B">
        <w:rPr>
          <w:rFonts w:ascii="Times New Roman" w:hAnsi="Times New Roman"/>
          <w:sz w:val="22"/>
          <w:szCs w:val="22"/>
        </w:rPr>
        <w:t xml:space="preserve">ionează ca un receptor capcană, solubil, care se leagă de VEGF-A </w:t>
      </w:r>
      <w:r>
        <w:rPr>
          <w:rFonts w:ascii="Times New Roman" w:hAnsi="Times New Roman"/>
          <w:sz w:val="22"/>
          <w:szCs w:val="22"/>
        </w:rPr>
        <w:t>ș</w:t>
      </w:r>
      <w:r w:rsidRPr="00D7559B">
        <w:rPr>
          <w:rFonts w:ascii="Times New Roman" w:hAnsi="Times New Roman"/>
          <w:sz w:val="22"/>
          <w:szCs w:val="22"/>
        </w:rPr>
        <w:t>i de factorul placentar de cre</w:t>
      </w:r>
      <w:r>
        <w:rPr>
          <w:rFonts w:ascii="Times New Roman" w:hAnsi="Times New Roman"/>
          <w:sz w:val="22"/>
          <w:szCs w:val="22"/>
        </w:rPr>
        <w:t>ș</w:t>
      </w:r>
      <w:r w:rsidRPr="00D7559B">
        <w:rPr>
          <w:rFonts w:ascii="Times New Roman" w:hAnsi="Times New Roman"/>
          <w:sz w:val="22"/>
          <w:szCs w:val="22"/>
        </w:rPr>
        <w:t xml:space="preserve">tere (PlGF), cu afinitate superioară receptorilor naturali ai acestora </w:t>
      </w:r>
      <w:r>
        <w:rPr>
          <w:rFonts w:ascii="Times New Roman" w:hAnsi="Times New Roman"/>
          <w:sz w:val="22"/>
          <w:szCs w:val="22"/>
        </w:rPr>
        <w:t>ș</w:t>
      </w:r>
      <w:r w:rsidRPr="00D7559B">
        <w:rPr>
          <w:rFonts w:ascii="Times New Roman" w:hAnsi="Times New Roman"/>
          <w:sz w:val="22"/>
          <w:szCs w:val="22"/>
        </w:rPr>
        <w:t xml:space="preserve">i astfel poate inhiba legarea </w:t>
      </w:r>
      <w:r>
        <w:rPr>
          <w:rFonts w:ascii="Times New Roman" w:hAnsi="Times New Roman"/>
          <w:sz w:val="22"/>
          <w:szCs w:val="22"/>
        </w:rPr>
        <w:t>ș</w:t>
      </w:r>
      <w:r w:rsidRPr="00D7559B">
        <w:rPr>
          <w:rFonts w:ascii="Times New Roman" w:hAnsi="Times New Roman"/>
          <w:sz w:val="22"/>
          <w:szCs w:val="22"/>
        </w:rPr>
        <w:t>i activarea acestor receptori înrudi</w:t>
      </w:r>
      <w:r>
        <w:rPr>
          <w:rFonts w:ascii="Times New Roman" w:hAnsi="Times New Roman"/>
          <w:sz w:val="22"/>
          <w:szCs w:val="22"/>
        </w:rPr>
        <w:t>ț</w:t>
      </w:r>
      <w:r w:rsidRPr="00D7559B">
        <w:rPr>
          <w:rFonts w:ascii="Times New Roman" w:hAnsi="Times New Roman"/>
          <w:sz w:val="22"/>
          <w:szCs w:val="22"/>
        </w:rPr>
        <w:t>i ai VEGF.</w:t>
      </w:r>
    </w:p>
    <w:p w14:paraId="6939EB74" w14:textId="77777777" w:rsidR="00C058C1" w:rsidRPr="00D7559B" w:rsidRDefault="00C058C1" w:rsidP="007712A3">
      <w:pPr>
        <w:tabs>
          <w:tab w:val="clear" w:pos="567"/>
        </w:tabs>
        <w:spacing w:line="240" w:lineRule="auto"/>
        <w:ind w:right="-1"/>
        <w:rPr>
          <w:szCs w:val="22"/>
        </w:rPr>
      </w:pPr>
    </w:p>
    <w:p w14:paraId="6E0AB5CD" w14:textId="77777777" w:rsidR="00C058C1" w:rsidRPr="00D7559B" w:rsidRDefault="00C058C1" w:rsidP="007712A3">
      <w:pPr>
        <w:pStyle w:val="GlobalBayerBodyText"/>
        <w:spacing w:before="0" w:after="0"/>
        <w:ind w:right="-1"/>
        <w:rPr>
          <w:rFonts w:ascii="Times New Roman" w:hAnsi="Times New Roman"/>
          <w:iCs/>
          <w:sz w:val="22"/>
          <w:szCs w:val="22"/>
          <w:u w:val="single"/>
        </w:rPr>
      </w:pPr>
      <w:r w:rsidRPr="00D7559B">
        <w:rPr>
          <w:rFonts w:ascii="Times New Roman" w:hAnsi="Times New Roman"/>
          <w:sz w:val="22"/>
          <w:szCs w:val="22"/>
          <w:u w:val="single"/>
        </w:rPr>
        <w:t>Mecanism de ac</w:t>
      </w:r>
      <w:r>
        <w:rPr>
          <w:rFonts w:ascii="Times New Roman" w:hAnsi="Times New Roman"/>
          <w:sz w:val="22"/>
          <w:szCs w:val="22"/>
          <w:u w:val="single"/>
        </w:rPr>
        <w:t>ț</w:t>
      </w:r>
      <w:r w:rsidRPr="00D7559B">
        <w:rPr>
          <w:rFonts w:ascii="Times New Roman" w:hAnsi="Times New Roman"/>
          <w:sz w:val="22"/>
          <w:szCs w:val="22"/>
          <w:u w:val="single"/>
        </w:rPr>
        <w:t>iune</w:t>
      </w:r>
    </w:p>
    <w:p w14:paraId="2BED728F" w14:textId="77777777" w:rsidR="00C058C1" w:rsidRPr="00D7559B" w:rsidRDefault="00C058C1" w:rsidP="007712A3">
      <w:pPr>
        <w:autoSpaceDE w:val="0"/>
        <w:autoSpaceDN w:val="0"/>
        <w:adjustRightInd w:val="0"/>
        <w:spacing w:line="240" w:lineRule="auto"/>
        <w:rPr>
          <w:szCs w:val="22"/>
        </w:rPr>
      </w:pPr>
      <w:r w:rsidRPr="00D7559B">
        <w:rPr>
          <w:szCs w:val="22"/>
        </w:rPr>
        <w:t>Factorul A endotelial de cre</w:t>
      </w:r>
      <w:r>
        <w:rPr>
          <w:szCs w:val="22"/>
        </w:rPr>
        <w:t>ș</w:t>
      </w:r>
      <w:r w:rsidRPr="00D7559B">
        <w:rPr>
          <w:szCs w:val="22"/>
        </w:rPr>
        <w:t xml:space="preserve">tere vasculară (VEGF-A) </w:t>
      </w:r>
      <w:r>
        <w:rPr>
          <w:szCs w:val="22"/>
        </w:rPr>
        <w:t>ș</w:t>
      </w:r>
      <w:r w:rsidRPr="00D7559B">
        <w:rPr>
          <w:szCs w:val="22"/>
        </w:rPr>
        <w:t>i factorul placentar de cre</w:t>
      </w:r>
      <w:r>
        <w:rPr>
          <w:szCs w:val="22"/>
        </w:rPr>
        <w:t>ș</w:t>
      </w:r>
      <w:r w:rsidRPr="00D7559B">
        <w:rPr>
          <w:szCs w:val="22"/>
        </w:rPr>
        <w:t>tere (PlGF) sunt membri ai familiei VEGF a factorilor angiogenici, care pot ac</w:t>
      </w:r>
      <w:r>
        <w:rPr>
          <w:szCs w:val="22"/>
        </w:rPr>
        <w:t>ț</w:t>
      </w:r>
      <w:r w:rsidRPr="00D7559B">
        <w:rPr>
          <w:szCs w:val="22"/>
        </w:rPr>
        <w:t xml:space="preserve">iona ca factori puternici mitogeni, chemotactici </w:t>
      </w:r>
      <w:r>
        <w:rPr>
          <w:szCs w:val="22"/>
        </w:rPr>
        <w:t>ș</w:t>
      </w:r>
      <w:r w:rsidRPr="00D7559B">
        <w:rPr>
          <w:szCs w:val="22"/>
        </w:rPr>
        <w:t>i de permeabilitate vasculară pentru celulele endoteliale. VEGF ac</w:t>
      </w:r>
      <w:r>
        <w:rPr>
          <w:szCs w:val="22"/>
        </w:rPr>
        <w:t>ț</w:t>
      </w:r>
      <w:r w:rsidRPr="00D7559B">
        <w:rPr>
          <w:szCs w:val="22"/>
        </w:rPr>
        <w:t xml:space="preserve">ionează prin intermediul a doi receptori ai tirozin kinazelor, VEGFR-1 </w:t>
      </w:r>
      <w:r>
        <w:rPr>
          <w:szCs w:val="22"/>
        </w:rPr>
        <w:t>ș</w:t>
      </w:r>
      <w:r w:rsidRPr="00D7559B">
        <w:rPr>
          <w:szCs w:val="22"/>
        </w:rPr>
        <w:t>i VEGFR-2, prezen</w:t>
      </w:r>
      <w:r>
        <w:rPr>
          <w:szCs w:val="22"/>
        </w:rPr>
        <w:t>ț</w:t>
      </w:r>
      <w:r w:rsidRPr="00D7559B">
        <w:rPr>
          <w:szCs w:val="22"/>
        </w:rPr>
        <w:t>i pe suprafa</w:t>
      </w:r>
      <w:r>
        <w:rPr>
          <w:szCs w:val="22"/>
        </w:rPr>
        <w:t>ț</w:t>
      </w:r>
      <w:r w:rsidRPr="00D7559B">
        <w:rPr>
          <w:szCs w:val="22"/>
        </w:rPr>
        <w:t>a celulelor endoteliale. PlGF se leagă numai de VEGFR-1, prezent de asemenea pe suprafa</w:t>
      </w:r>
      <w:r>
        <w:rPr>
          <w:szCs w:val="22"/>
        </w:rPr>
        <w:t>ț</w:t>
      </w:r>
      <w:r w:rsidRPr="00D7559B">
        <w:rPr>
          <w:szCs w:val="22"/>
        </w:rPr>
        <w:t>a leucocitelor. Activarea în exces a acestor receptori de către VEGF-A poate determina apari</w:t>
      </w:r>
      <w:r>
        <w:rPr>
          <w:szCs w:val="22"/>
        </w:rPr>
        <w:t>ț</w:t>
      </w:r>
      <w:r w:rsidRPr="00D7559B">
        <w:rPr>
          <w:szCs w:val="22"/>
        </w:rPr>
        <w:t>ia neovasculariza</w:t>
      </w:r>
      <w:r>
        <w:rPr>
          <w:szCs w:val="22"/>
        </w:rPr>
        <w:t>ț</w:t>
      </w:r>
      <w:r w:rsidRPr="00D7559B">
        <w:rPr>
          <w:szCs w:val="22"/>
        </w:rPr>
        <w:t xml:space="preserve">iei patologice </w:t>
      </w:r>
      <w:r>
        <w:rPr>
          <w:szCs w:val="22"/>
        </w:rPr>
        <w:t>ș</w:t>
      </w:r>
      <w:r w:rsidRPr="00D7559B">
        <w:rPr>
          <w:szCs w:val="22"/>
        </w:rPr>
        <w:t>i cre</w:t>
      </w:r>
      <w:r>
        <w:rPr>
          <w:szCs w:val="22"/>
        </w:rPr>
        <w:t>ș</w:t>
      </w:r>
      <w:r w:rsidRPr="00D7559B">
        <w:rPr>
          <w:szCs w:val="22"/>
        </w:rPr>
        <w:t>terea permeabilită</w:t>
      </w:r>
      <w:r>
        <w:rPr>
          <w:szCs w:val="22"/>
        </w:rPr>
        <w:t>ț</w:t>
      </w:r>
      <w:r w:rsidRPr="00D7559B">
        <w:rPr>
          <w:szCs w:val="22"/>
        </w:rPr>
        <w:t>ii vasculare. În aceste procese, PlGF poate ac</w:t>
      </w:r>
      <w:r>
        <w:rPr>
          <w:szCs w:val="22"/>
        </w:rPr>
        <w:t>ț</w:t>
      </w:r>
      <w:r w:rsidRPr="00D7559B">
        <w:rPr>
          <w:szCs w:val="22"/>
        </w:rPr>
        <w:t xml:space="preserve">iona sinergic cu VEGF-A </w:t>
      </w:r>
      <w:r>
        <w:rPr>
          <w:szCs w:val="22"/>
        </w:rPr>
        <w:t>ș</w:t>
      </w:r>
      <w:r w:rsidRPr="00D7559B">
        <w:rPr>
          <w:szCs w:val="22"/>
        </w:rPr>
        <w:t>i este cunoscut, de asemenea, ca promotor al infiltra</w:t>
      </w:r>
      <w:r>
        <w:rPr>
          <w:szCs w:val="22"/>
        </w:rPr>
        <w:t>ț</w:t>
      </w:r>
      <w:r w:rsidRPr="00D7559B">
        <w:rPr>
          <w:szCs w:val="22"/>
        </w:rPr>
        <w:t xml:space="preserve">iei leucocitare </w:t>
      </w:r>
      <w:r>
        <w:rPr>
          <w:szCs w:val="22"/>
        </w:rPr>
        <w:t>ș</w:t>
      </w:r>
      <w:r w:rsidRPr="00D7559B">
        <w:rPr>
          <w:szCs w:val="22"/>
        </w:rPr>
        <w:t>i inflama</w:t>
      </w:r>
      <w:r>
        <w:rPr>
          <w:szCs w:val="22"/>
        </w:rPr>
        <w:t>ț</w:t>
      </w:r>
      <w:r w:rsidRPr="00D7559B">
        <w:rPr>
          <w:szCs w:val="22"/>
        </w:rPr>
        <w:t xml:space="preserve">iei vasculare. </w:t>
      </w:r>
      <w:r>
        <w:rPr>
          <w:szCs w:val="22"/>
        </w:rPr>
        <w:br/>
      </w:r>
      <w:r>
        <w:rPr>
          <w:szCs w:val="22"/>
        </w:rPr>
        <w:br/>
      </w:r>
      <w:r>
        <w:t xml:space="preserve">Opuviz este un medicament biosimilar. Informații detaliate sunt disponibile pe site-ul Agenției Europene pentru Medicamente </w:t>
      </w:r>
      <w:r w:rsidR="0092772E">
        <w:fldChar w:fldCharType="begin"/>
      </w:r>
      <w:r w:rsidR="0092772E">
        <w:instrText xml:space="preserve"> HYPERLINK "https://www.ema.europa.eu" </w:instrText>
      </w:r>
      <w:r w:rsidR="0092772E">
        <w:fldChar w:fldCharType="separate"/>
      </w:r>
      <w:r w:rsidRPr="009A6E29">
        <w:rPr>
          <w:rStyle w:val="Hyperlink"/>
          <w:noProof/>
        </w:rPr>
        <w:t>https://www.ema.europa.eu</w:t>
      </w:r>
      <w:r w:rsidR="0092772E">
        <w:rPr>
          <w:rStyle w:val="Hyperlink"/>
          <w:noProof/>
        </w:rPr>
        <w:fldChar w:fldCharType="end"/>
      </w:r>
      <w:r>
        <w:rPr>
          <w:noProof/>
          <w:color w:val="0000FF"/>
        </w:rPr>
        <w:t>.</w:t>
      </w:r>
    </w:p>
    <w:p w14:paraId="4F509FCE" w14:textId="77777777" w:rsidR="00C058C1" w:rsidRPr="00D7559B" w:rsidRDefault="00C058C1" w:rsidP="007712A3">
      <w:pPr>
        <w:pStyle w:val="GlobalBayerBodyText"/>
        <w:spacing w:before="0" w:after="0"/>
        <w:ind w:right="-1"/>
        <w:rPr>
          <w:rFonts w:ascii="Times New Roman" w:hAnsi="Times New Roman"/>
          <w:sz w:val="22"/>
          <w:szCs w:val="22"/>
        </w:rPr>
      </w:pPr>
    </w:p>
    <w:p w14:paraId="630F8317" w14:textId="77777777" w:rsidR="00C058C1" w:rsidRPr="00D7559B" w:rsidRDefault="00C058C1" w:rsidP="007712A3">
      <w:pPr>
        <w:pStyle w:val="GlobalBayerBodyText"/>
        <w:keepNext/>
        <w:keepLines/>
        <w:spacing w:before="0" w:after="0"/>
        <w:ind w:right="284"/>
        <w:rPr>
          <w:rFonts w:ascii="Times New Roman" w:hAnsi="Times New Roman"/>
          <w:sz w:val="22"/>
          <w:szCs w:val="22"/>
          <w:u w:val="single"/>
        </w:rPr>
      </w:pPr>
      <w:r w:rsidRPr="00D7559B">
        <w:rPr>
          <w:rFonts w:ascii="Times New Roman" w:hAnsi="Times New Roman"/>
          <w:sz w:val="22"/>
          <w:szCs w:val="22"/>
          <w:u w:val="single"/>
        </w:rPr>
        <w:t>Efecte farmacodinamice</w:t>
      </w:r>
    </w:p>
    <w:p w14:paraId="652500B7" w14:textId="77777777" w:rsidR="00C058C1" w:rsidRPr="00D7559B" w:rsidRDefault="00C058C1" w:rsidP="007712A3">
      <w:pPr>
        <w:pStyle w:val="GlobalBayerBodyText"/>
        <w:keepNext/>
        <w:keepLines/>
        <w:spacing w:before="0" w:after="0"/>
        <w:ind w:right="284"/>
        <w:rPr>
          <w:rFonts w:ascii="Times New Roman" w:hAnsi="Times New Roman"/>
          <w:sz w:val="22"/>
          <w:szCs w:val="22"/>
          <w:u w:val="single"/>
        </w:rPr>
      </w:pPr>
    </w:p>
    <w:p w14:paraId="579953E1" w14:textId="77777777" w:rsidR="00C058C1" w:rsidRPr="00D7559B" w:rsidRDefault="00C058C1" w:rsidP="007712A3">
      <w:pPr>
        <w:pStyle w:val="GlobalBayerBodyText"/>
        <w:keepNext/>
        <w:keepLines/>
        <w:spacing w:before="0" w:after="0"/>
        <w:ind w:right="284"/>
        <w:rPr>
          <w:rFonts w:ascii="Times New Roman" w:hAnsi="Times New Roman"/>
          <w:i/>
          <w:sz w:val="22"/>
          <w:szCs w:val="22"/>
        </w:rPr>
      </w:pPr>
      <w:r w:rsidRPr="00D7559B">
        <w:rPr>
          <w:rFonts w:ascii="Times New Roman" w:hAnsi="Times New Roman"/>
          <w:i/>
          <w:sz w:val="22"/>
          <w:szCs w:val="22"/>
        </w:rPr>
        <w:t>DMLV forma umedă</w:t>
      </w:r>
    </w:p>
    <w:p w14:paraId="3033D20E" w14:textId="77777777" w:rsidR="00C058C1" w:rsidRPr="00D7559B" w:rsidRDefault="00C058C1" w:rsidP="007712A3">
      <w:pPr>
        <w:pStyle w:val="GlobalBayerBodyText"/>
        <w:keepNext/>
        <w:keepLines/>
        <w:spacing w:before="0" w:after="0"/>
        <w:ind w:right="284"/>
        <w:rPr>
          <w:rFonts w:ascii="Times New Roman" w:hAnsi="Times New Roman"/>
          <w:i/>
          <w:sz w:val="22"/>
          <w:szCs w:val="22"/>
        </w:rPr>
      </w:pPr>
    </w:p>
    <w:p w14:paraId="4F0E2B77" w14:textId="77777777" w:rsidR="00C058C1" w:rsidRPr="00D7559B" w:rsidRDefault="00C058C1" w:rsidP="007712A3">
      <w:pPr>
        <w:pStyle w:val="GlobalBayerBodyText"/>
        <w:keepNext/>
        <w:keepLines/>
        <w:spacing w:before="0" w:after="0"/>
        <w:ind w:right="284"/>
        <w:rPr>
          <w:rFonts w:ascii="Times New Roman" w:hAnsi="Times New Roman"/>
          <w:color w:val="000000"/>
          <w:sz w:val="22"/>
          <w:szCs w:val="22"/>
        </w:rPr>
      </w:pPr>
      <w:r w:rsidRPr="00D7559B">
        <w:rPr>
          <w:rFonts w:ascii="Times New Roman" w:hAnsi="Times New Roman"/>
          <w:color w:val="000000"/>
          <w:sz w:val="22"/>
          <w:szCs w:val="22"/>
        </w:rPr>
        <w:t>DMLV forma umedă se caracterizează prin apari</w:t>
      </w:r>
      <w:r>
        <w:rPr>
          <w:rFonts w:ascii="Times New Roman" w:hAnsi="Times New Roman"/>
          <w:color w:val="000000"/>
          <w:sz w:val="22"/>
          <w:szCs w:val="22"/>
        </w:rPr>
        <w:t>ț</w:t>
      </w:r>
      <w:r w:rsidRPr="00D7559B">
        <w:rPr>
          <w:rFonts w:ascii="Times New Roman" w:hAnsi="Times New Roman"/>
          <w:color w:val="000000"/>
          <w:sz w:val="22"/>
          <w:szCs w:val="22"/>
        </w:rPr>
        <w:t>ia neovasculariza</w:t>
      </w:r>
      <w:r>
        <w:rPr>
          <w:rFonts w:ascii="Times New Roman" w:hAnsi="Times New Roman"/>
          <w:color w:val="000000"/>
          <w:sz w:val="22"/>
          <w:szCs w:val="22"/>
        </w:rPr>
        <w:t>ț</w:t>
      </w:r>
      <w:r w:rsidRPr="00D7559B">
        <w:rPr>
          <w:rFonts w:ascii="Times New Roman" w:hAnsi="Times New Roman"/>
          <w:color w:val="000000"/>
          <w:sz w:val="22"/>
          <w:szCs w:val="22"/>
        </w:rPr>
        <w:t xml:space="preserve">iei patologice coroidale (NVC). Scurgerea sângelui </w:t>
      </w:r>
      <w:r>
        <w:rPr>
          <w:rFonts w:ascii="Times New Roman" w:hAnsi="Times New Roman"/>
          <w:color w:val="000000"/>
          <w:sz w:val="22"/>
          <w:szCs w:val="22"/>
        </w:rPr>
        <w:t>ș</w:t>
      </w:r>
      <w:r w:rsidRPr="00D7559B">
        <w:rPr>
          <w:rFonts w:ascii="Times New Roman" w:hAnsi="Times New Roman"/>
          <w:color w:val="000000"/>
          <w:sz w:val="22"/>
          <w:szCs w:val="22"/>
        </w:rPr>
        <w:t>i lichidelor de la nivelul NVC poate provoca îngro</w:t>
      </w:r>
      <w:r>
        <w:rPr>
          <w:rFonts w:ascii="Times New Roman" w:hAnsi="Times New Roman"/>
          <w:color w:val="000000"/>
          <w:sz w:val="22"/>
          <w:szCs w:val="22"/>
        </w:rPr>
        <w:t>ș</w:t>
      </w:r>
      <w:r w:rsidRPr="00D7559B">
        <w:rPr>
          <w:rFonts w:ascii="Times New Roman" w:hAnsi="Times New Roman"/>
          <w:color w:val="000000"/>
          <w:sz w:val="22"/>
          <w:szCs w:val="22"/>
        </w:rPr>
        <w:t xml:space="preserve">are retiniană sau edem retinian </w:t>
      </w:r>
      <w:r>
        <w:rPr>
          <w:rFonts w:ascii="Times New Roman" w:hAnsi="Times New Roman"/>
          <w:color w:val="000000"/>
          <w:sz w:val="22"/>
          <w:szCs w:val="22"/>
        </w:rPr>
        <w:t>ș</w:t>
      </w:r>
      <w:r w:rsidRPr="00D7559B">
        <w:rPr>
          <w:rFonts w:ascii="Times New Roman" w:hAnsi="Times New Roman"/>
          <w:color w:val="000000"/>
          <w:sz w:val="22"/>
          <w:szCs w:val="22"/>
        </w:rPr>
        <w:t>i/sau hemoragie sub-/intraretiniană, ceea ce duce la pierderea acuită</w:t>
      </w:r>
      <w:r>
        <w:rPr>
          <w:rFonts w:ascii="Times New Roman" w:hAnsi="Times New Roman"/>
          <w:color w:val="000000"/>
          <w:sz w:val="22"/>
          <w:szCs w:val="22"/>
        </w:rPr>
        <w:t>ț</w:t>
      </w:r>
      <w:r w:rsidRPr="00D7559B">
        <w:rPr>
          <w:rFonts w:ascii="Times New Roman" w:hAnsi="Times New Roman"/>
          <w:color w:val="000000"/>
          <w:sz w:val="22"/>
          <w:szCs w:val="22"/>
        </w:rPr>
        <w:t>ii vizuale.</w:t>
      </w:r>
    </w:p>
    <w:p w14:paraId="6DA65FE6" w14:textId="77777777" w:rsidR="00C058C1" w:rsidRPr="00D7559B" w:rsidRDefault="00C058C1" w:rsidP="007712A3">
      <w:pPr>
        <w:pStyle w:val="GlobalBayerBodyText"/>
        <w:keepNext/>
        <w:keepLines/>
        <w:spacing w:before="0" w:after="0"/>
        <w:ind w:right="284"/>
        <w:rPr>
          <w:rFonts w:ascii="Times New Roman" w:hAnsi="Times New Roman"/>
          <w:i/>
          <w:sz w:val="22"/>
          <w:szCs w:val="22"/>
        </w:rPr>
      </w:pPr>
    </w:p>
    <w:p w14:paraId="22B9FB6F" w14:textId="77777777" w:rsidR="00C058C1" w:rsidRPr="00D7559B" w:rsidRDefault="00C058C1" w:rsidP="007712A3">
      <w:pPr>
        <w:pStyle w:val="GlobalBayerBodyText"/>
        <w:spacing w:before="0" w:after="0"/>
        <w:ind w:right="283"/>
        <w:rPr>
          <w:rFonts w:ascii="Times New Roman" w:hAnsi="Times New Roman"/>
          <w:color w:val="000000"/>
          <w:sz w:val="22"/>
          <w:szCs w:val="22"/>
        </w:rPr>
      </w:pPr>
      <w:r w:rsidRPr="00D7559B">
        <w:rPr>
          <w:rFonts w:ascii="Times New Roman" w:hAnsi="Times New Roman"/>
          <w:color w:val="000000"/>
          <w:sz w:val="22"/>
          <w:szCs w:val="22"/>
        </w:rPr>
        <w:t>La pacien</w:t>
      </w:r>
      <w:r>
        <w:rPr>
          <w:rFonts w:ascii="Times New Roman" w:hAnsi="Times New Roman"/>
          <w:color w:val="000000"/>
          <w:sz w:val="22"/>
          <w:szCs w:val="22"/>
        </w:rPr>
        <w:t>ț</w:t>
      </w:r>
      <w:r w:rsidRPr="00D7559B">
        <w:rPr>
          <w:rFonts w:ascii="Times New Roman" w:hAnsi="Times New Roman"/>
          <w:color w:val="000000"/>
          <w:sz w:val="22"/>
          <w:szCs w:val="22"/>
        </w:rPr>
        <w:t>ii trata</w:t>
      </w:r>
      <w:r>
        <w:rPr>
          <w:rFonts w:ascii="Times New Roman" w:hAnsi="Times New Roman"/>
          <w:color w:val="000000"/>
          <w:sz w:val="22"/>
          <w:szCs w:val="22"/>
        </w:rPr>
        <w:t>ț</w:t>
      </w:r>
      <w:r w:rsidRPr="00D7559B">
        <w:rPr>
          <w:rFonts w:ascii="Times New Roman" w:hAnsi="Times New Roman"/>
          <w:color w:val="000000"/>
          <w:sz w:val="22"/>
          <w:szCs w:val="22"/>
        </w:rPr>
        <w:t xml:space="preserve">i cu </w:t>
      </w:r>
      <w:r w:rsidRPr="00AC37F4">
        <w:rPr>
          <w:rFonts w:ascii="Times New Roman" w:hAnsi="Times New Roman"/>
          <w:color w:val="000000"/>
          <w:sz w:val="22"/>
          <w:szCs w:val="22"/>
        </w:rPr>
        <w:t xml:space="preserve">aflibercept </w:t>
      </w:r>
      <w:r w:rsidRPr="00D7559B">
        <w:rPr>
          <w:rFonts w:ascii="Times New Roman" w:hAnsi="Times New Roman"/>
          <w:color w:val="000000"/>
          <w:sz w:val="22"/>
          <w:szCs w:val="22"/>
        </w:rPr>
        <w:t>(o injec</w:t>
      </w:r>
      <w:r>
        <w:rPr>
          <w:rFonts w:ascii="Times New Roman" w:hAnsi="Times New Roman"/>
          <w:color w:val="000000"/>
          <w:sz w:val="22"/>
          <w:szCs w:val="22"/>
        </w:rPr>
        <w:t>ț</w:t>
      </w:r>
      <w:r w:rsidRPr="00D7559B">
        <w:rPr>
          <w:rFonts w:ascii="Times New Roman" w:hAnsi="Times New Roman"/>
          <w:color w:val="000000"/>
          <w:sz w:val="22"/>
          <w:szCs w:val="22"/>
        </w:rPr>
        <w:t>ie administrată lunar, timp de trei</w:t>
      </w:r>
      <w:r>
        <w:rPr>
          <w:rFonts w:ascii="Times New Roman" w:hAnsi="Times New Roman"/>
          <w:color w:val="000000"/>
          <w:sz w:val="22"/>
          <w:szCs w:val="22"/>
        </w:rPr>
        <w:t> luni</w:t>
      </w:r>
      <w:r w:rsidRPr="00D7559B">
        <w:rPr>
          <w:rFonts w:ascii="Times New Roman" w:hAnsi="Times New Roman"/>
          <w:color w:val="000000"/>
          <w:sz w:val="22"/>
          <w:szCs w:val="22"/>
        </w:rPr>
        <w:t xml:space="preserve"> consecutiv, urmată de o injec</w:t>
      </w:r>
      <w:r>
        <w:rPr>
          <w:rFonts w:ascii="Times New Roman" w:hAnsi="Times New Roman"/>
          <w:color w:val="000000"/>
          <w:sz w:val="22"/>
          <w:szCs w:val="22"/>
        </w:rPr>
        <w:t>ț</w:t>
      </w:r>
      <w:r w:rsidRPr="00D7559B">
        <w:rPr>
          <w:rFonts w:ascii="Times New Roman" w:hAnsi="Times New Roman"/>
          <w:color w:val="000000"/>
          <w:sz w:val="22"/>
          <w:szCs w:val="22"/>
        </w:rPr>
        <w:t>ie la intervale de 2</w:t>
      </w:r>
      <w:r>
        <w:rPr>
          <w:rFonts w:ascii="Times New Roman" w:hAnsi="Times New Roman"/>
          <w:color w:val="000000"/>
          <w:sz w:val="22"/>
          <w:szCs w:val="22"/>
        </w:rPr>
        <w:t> luni</w:t>
      </w:r>
      <w:r w:rsidRPr="00D7559B">
        <w:rPr>
          <w:rFonts w:ascii="Times New Roman" w:hAnsi="Times New Roman"/>
          <w:color w:val="000000"/>
          <w:sz w:val="22"/>
          <w:szCs w:val="22"/>
        </w:rPr>
        <w:t>), grosimea centrală a retinei [GCR] a scăzut curând după ini</w:t>
      </w:r>
      <w:r>
        <w:rPr>
          <w:rFonts w:ascii="Times New Roman" w:hAnsi="Times New Roman"/>
          <w:color w:val="000000"/>
          <w:sz w:val="22"/>
          <w:szCs w:val="22"/>
        </w:rPr>
        <w:t>ț</w:t>
      </w:r>
      <w:r w:rsidRPr="00D7559B">
        <w:rPr>
          <w:rFonts w:ascii="Times New Roman" w:hAnsi="Times New Roman"/>
          <w:color w:val="000000"/>
          <w:sz w:val="22"/>
          <w:szCs w:val="22"/>
        </w:rPr>
        <w:t xml:space="preserve">ierea tratamentului </w:t>
      </w:r>
      <w:r>
        <w:rPr>
          <w:rFonts w:ascii="Times New Roman" w:hAnsi="Times New Roman"/>
          <w:color w:val="000000"/>
          <w:sz w:val="22"/>
          <w:szCs w:val="22"/>
        </w:rPr>
        <w:t>ș</w:t>
      </w:r>
      <w:r w:rsidRPr="00D7559B">
        <w:rPr>
          <w:rFonts w:ascii="Times New Roman" w:hAnsi="Times New Roman"/>
          <w:color w:val="000000"/>
          <w:sz w:val="22"/>
          <w:szCs w:val="22"/>
        </w:rPr>
        <w:t>i dimensiunea medie a leziunii NVC a scăzut, ceea ce confirmă rezultatele observate în cazul administrării ranibizumabului lunar în doză de 0,5</w:t>
      </w:r>
      <w:r>
        <w:rPr>
          <w:rFonts w:ascii="Times New Roman" w:hAnsi="Times New Roman"/>
          <w:color w:val="000000"/>
          <w:sz w:val="22"/>
          <w:szCs w:val="22"/>
        </w:rPr>
        <w:t> mg</w:t>
      </w:r>
      <w:r w:rsidRPr="00D7559B">
        <w:rPr>
          <w:rFonts w:ascii="Times New Roman" w:hAnsi="Times New Roman"/>
          <w:color w:val="000000"/>
          <w:sz w:val="22"/>
          <w:szCs w:val="22"/>
        </w:rPr>
        <w:t>.</w:t>
      </w:r>
    </w:p>
    <w:p w14:paraId="53EF94FC" w14:textId="77777777" w:rsidR="00C058C1" w:rsidRPr="00D7559B" w:rsidRDefault="00C058C1" w:rsidP="007712A3">
      <w:pPr>
        <w:pStyle w:val="GlobalBayerBodyText"/>
        <w:spacing w:before="0" w:after="0"/>
        <w:ind w:right="283"/>
        <w:rPr>
          <w:rFonts w:ascii="Times New Roman" w:hAnsi="Times New Roman"/>
          <w:color w:val="000000"/>
          <w:sz w:val="22"/>
          <w:szCs w:val="22"/>
        </w:rPr>
      </w:pPr>
    </w:p>
    <w:p w14:paraId="29336236" w14:textId="77777777" w:rsidR="00C058C1" w:rsidRDefault="00C058C1" w:rsidP="007712A3">
      <w:pPr>
        <w:pStyle w:val="GlobalBayerBodyText"/>
        <w:spacing w:before="0" w:after="0"/>
        <w:ind w:right="283"/>
        <w:rPr>
          <w:rFonts w:ascii="Times New Roman" w:hAnsi="Times New Roman"/>
          <w:color w:val="000000"/>
          <w:sz w:val="22"/>
          <w:szCs w:val="22"/>
        </w:rPr>
      </w:pPr>
      <w:r w:rsidRPr="00D7559B">
        <w:rPr>
          <w:rFonts w:ascii="Times New Roman" w:hAnsi="Times New Roman"/>
          <w:color w:val="000000"/>
          <w:sz w:val="22"/>
          <w:szCs w:val="22"/>
        </w:rPr>
        <w:t>În studiul clinic VIEW1 s-au eviden</w:t>
      </w:r>
      <w:r>
        <w:rPr>
          <w:rFonts w:ascii="Times New Roman" w:hAnsi="Times New Roman"/>
          <w:color w:val="000000"/>
          <w:sz w:val="22"/>
          <w:szCs w:val="22"/>
        </w:rPr>
        <w:t>ț</w:t>
      </w:r>
      <w:r w:rsidRPr="00D7559B">
        <w:rPr>
          <w:rFonts w:ascii="Times New Roman" w:hAnsi="Times New Roman"/>
          <w:color w:val="000000"/>
          <w:sz w:val="22"/>
          <w:szCs w:val="22"/>
        </w:rPr>
        <w:t>iat scăderi medii ale GCR la tomografia în coeren</w:t>
      </w:r>
      <w:r>
        <w:rPr>
          <w:rFonts w:ascii="Times New Roman" w:hAnsi="Times New Roman"/>
          <w:color w:val="000000"/>
          <w:sz w:val="22"/>
          <w:szCs w:val="22"/>
        </w:rPr>
        <w:t>ț</w:t>
      </w:r>
      <w:r w:rsidRPr="00D7559B">
        <w:rPr>
          <w:rFonts w:ascii="Times New Roman" w:hAnsi="Times New Roman"/>
          <w:color w:val="000000"/>
          <w:sz w:val="22"/>
          <w:szCs w:val="22"/>
        </w:rPr>
        <w:t>ă optică (TCO) a scăderii medii ale îngro</w:t>
      </w:r>
      <w:r>
        <w:rPr>
          <w:rFonts w:ascii="Times New Roman" w:hAnsi="Times New Roman"/>
          <w:color w:val="000000"/>
          <w:sz w:val="22"/>
          <w:szCs w:val="22"/>
        </w:rPr>
        <w:t>ș</w:t>
      </w:r>
      <w:r w:rsidRPr="00D7559B">
        <w:rPr>
          <w:rFonts w:ascii="Times New Roman" w:hAnsi="Times New Roman"/>
          <w:color w:val="000000"/>
          <w:sz w:val="22"/>
          <w:szCs w:val="22"/>
        </w:rPr>
        <w:t xml:space="preserve">ării retinei (-130 </w:t>
      </w:r>
      <w:r>
        <w:rPr>
          <w:rFonts w:ascii="Times New Roman" w:hAnsi="Times New Roman"/>
          <w:color w:val="000000"/>
          <w:sz w:val="22"/>
          <w:szCs w:val="22"/>
        </w:rPr>
        <w:t>ș</w:t>
      </w:r>
      <w:r w:rsidRPr="00D7559B">
        <w:rPr>
          <w:rFonts w:ascii="Times New Roman" w:hAnsi="Times New Roman"/>
          <w:color w:val="000000"/>
          <w:sz w:val="22"/>
          <w:szCs w:val="22"/>
        </w:rPr>
        <w:t>i -129</w:t>
      </w:r>
      <w:r>
        <w:rPr>
          <w:rFonts w:ascii="Times New Roman" w:hAnsi="Times New Roman"/>
          <w:color w:val="000000"/>
          <w:sz w:val="22"/>
          <w:szCs w:val="22"/>
        </w:rPr>
        <w:t> microni</w:t>
      </w:r>
      <w:r w:rsidRPr="00D7559B">
        <w:rPr>
          <w:rFonts w:ascii="Times New Roman" w:hAnsi="Times New Roman"/>
          <w:color w:val="000000"/>
          <w:sz w:val="22"/>
          <w:szCs w:val="22"/>
        </w:rPr>
        <w:t xml:space="preserve"> în săptămâna 52 pentru grupele de studiu la care s-a administrat </w:t>
      </w:r>
      <w:r w:rsidRPr="00243F85">
        <w:rPr>
          <w:rFonts w:ascii="Times New Roman" w:hAnsi="Times New Roman"/>
          <w:color w:val="000000"/>
          <w:sz w:val="22"/>
          <w:szCs w:val="22"/>
          <w:lang w:val="en-GB"/>
        </w:rPr>
        <w:t>aflibercept</w:t>
      </w:r>
      <w:r>
        <w:rPr>
          <w:rFonts w:ascii="Times New Roman" w:hAnsi="Times New Roman"/>
          <w:color w:val="000000"/>
          <w:sz w:val="22"/>
          <w:szCs w:val="22"/>
          <w:lang w:val="en-GB"/>
        </w:rPr>
        <w:t xml:space="preserve"> </w:t>
      </w:r>
      <w:r w:rsidRPr="00D7559B">
        <w:rPr>
          <w:rFonts w:ascii="Times New Roman" w:hAnsi="Times New Roman"/>
          <w:color w:val="000000"/>
          <w:sz w:val="22"/>
          <w:szCs w:val="22"/>
        </w:rPr>
        <w:t>2</w:t>
      </w:r>
      <w:r>
        <w:rPr>
          <w:rFonts w:ascii="Times New Roman" w:hAnsi="Times New Roman"/>
          <w:color w:val="000000"/>
          <w:sz w:val="22"/>
          <w:szCs w:val="22"/>
        </w:rPr>
        <w:t> mg</w:t>
      </w:r>
      <w:r w:rsidRPr="00D7559B">
        <w:rPr>
          <w:rFonts w:ascii="Times New Roman" w:hAnsi="Times New Roman"/>
          <w:color w:val="000000"/>
          <w:sz w:val="22"/>
          <w:szCs w:val="22"/>
        </w:rPr>
        <w:t xml:space="preserve"> la intervale de 2</w:t>
      </w:r>
      <w:r>
        <w:rPr>
          <w:rFonts w:ascii="Times New Roman" w:hAnsi="Times New Roman"/>
          <w:color w:val="000000"/>
          <w:sz w:val="22"/>
          <w:szCs w:val="22"/>
        </w:rPr>
        <w:t> luni</w:t>
      </w:r>
      <w:r w:rsidRPr="00D7559B">
        <w:rPr>
          <w:rFonts w:ascii="Times New Roman" w:hAnsi="Times New Roman"/>
          <w:color w:val="000000"/>
          <w:sz w:val="22"/>
          <w:szCs w:val="22"/>
        </w:rPr>
        <w:t xml:space="preserve"> </w:t>
      </w:r>
      <w:r>
        <w:rPr>
          <w:rFonts w:ascii="Times New Roman" w:hAnsi="Times New Roman"/>
          <w:color w:val="000000"/>
          <w:sz w:val="22"/>
          <w:szCs w:val="22"/>
        </w:rPr>
        <w:t>ș</w:t>
      </w:r>
      <w:r w:rsidRPr="00D7559B">
        <w:rPr>
          <w:rFonts w:ascii="Times New Roman" w:hAnsi="Times New Roman"/>
          <w:color w:val="000000"/>
          <w:sz w:val="22"/>
          <w:szCs w:val="22"/>
        </w:rPr>
        <w:t>i, respectiv, ranibizumab 0,5</w:t>
      </w:r>
      <w:r>
        <w:rPr>
          <w:rFonts w:ascii="Times New Roman" w:hAnsi="Times New Roman"/>
          <w:color w:val="000000"/>
          <w:sz w:val="22"/>
          <w:szCs w:val="22"/>
        </w:rPr>
        <w:t> mg</w:t>
      </w:r>
      <w:r w:rsidRPr="00D7559B">
        <w:rPr>
          <w:rFonts w:ascii="Times New Roman" w:hAnsi="Times New Roman"/>
          <w:color w:val="000000"/>
          <w:sz w:val="22"/>
          <w:szCs w:val="22"/>
        </w:rPr>
        <w:t xml:space="preserve"> administrat lunar). De asemenea, la momentul</w:t>
      </w:r>
      <w:r>
        <w:rPr>
          <w:rFonts w:ascii="Times New Roman" w:hAnsi="Times New Roman"/>
          <w:color w:val="000000"/>
          <w:sz w:val="22"/>
          <w:szCs w:val="22"/>
        </w:rPr>
        <w:t> săptămâni</w:t>
      </w:r>
      <w:r w:rsidRPr="00D7559B">
        <w:rPr>
          <w:rFonts w:ascii="Times New Roman" w:hAnsi="Times New Roman"/>
          <w:color w:val="000000"/>
          <w:sz w:val="22"/>
          <w:szCs w:val="22"/>
        </w:rPr>
        <w:t>i 52 în cadrul studiului clinic VIEW2, TCO a eviden</w:t>
      </w:r>
      <w:r>
        <w:rPr>
          <w:rFonts w:ascii="Times New Roman" w:hAnsi="Times New Roman"/>
          <w:color w:val="000000"/>
          <w:sz w:val="22"/>
          <w:szCs w:val="22"/>
        </w:rPr>
        <w:t>ț</w:t>
      </w:r>
      <w:r w:rsidRPr="00D7559B">
        <w:rPr>
          <w:rFonts w:ascii="Times New Roman" w:hAnsi="Times New Roman"/>
          <w:color w:val="000000"/>
          <w:sz w:val="22"/>
          <w:szCs w:val="22"/>
        </w:rPr>
        <w:t xml:space="preserve">iat scăderi medii ale GCR (-149 </w:t>
      </w:r>
      <w:r>
        <w:rPr>
          <w:rFonts w:ascii="Times New Roman" w:hAnsi="Times New Roman"/>
          <w:color w:val="000000"/>
          <w:sz w:val="22"/>
          <w:szCs w:val="22"/>
        </w:rPr>
        <w:t>ș</w:t>
      </w:r>
      <w:r w:rsidRPr="00D7559B">
        <w:rPr>
          <w:rFonts w:ascii="Times New Roman" w:hAnsi="Times New Roman"/>
          <w:color w:val="000000"/>
          <w:sz w:val="22"/>
          <w:szCs w:val="22"/>
        </w:rPr>
        <w:t>i -139</w:t>
      </w:r>
      <w:r>
        <w:rPr>
          <w:rFonts w:ascii="Times New Roman" w:hAnsi="Times New Roman"/>
          <w:color w:val="000000"/>
          <w:sz w:val="22"/>
          <w:szCs w:val="22"/>
        </w:rPr>
        <w:t> microni</w:t>
      </w:r>
      <w:r w:rsidRPr="00D7559B">
        <w:rPr>
          <w:rFonts w:ascii="Times New Roman" w:hAnsi="Times New Roman"/>
          <w:color w:val="000000"/>
          <w:sz w:val="22"/>
          <w:szCs w:val="22"/>
        </w:rPr>
        <w:t xml:space="preserve"> pentru grupele de studiu la care s-au administrat </w:t>
      </w:r>
      <w:r w:rsidRPr="00243F85">
        <w:rPr>
          <w:rFonts w:ascii="Times New Roman" w:hAnsi="Times New Roman"/>
          <w:color w:val="000000"/>
          <w:sz w:val="22"/>
          <w:szCs w:val="22"/>
          <w:lang w:val="en-GB"/>
        </w:rPr>
        <w:t>aflibercept</w:t>
      </w:r>
      <w:r>
        <w:rPr>
          <w:rFonts w:ascii="Times New Roman" w:hAnsi="Times New Roman"/>
          <w:color w:val="000000"/>
          <w:sz w:val="22"/>
          <w:szCs w:val="22"/>
          <w:lang w:val="en-GB"/>
        </w:rPr>
        <w:t xml:space="preserve"> </w:t>
      </w:r>
      <w:r w:rsidRPr="00D7559B">
        <w:rPr>
          <w:rFonts w:ascii="Times New Roman" w:hAnsi="Times New Roman"/>
          <w:color w:val="000000"/>
          <w:sz w:val="22"/>
          <w:szCs w:val="22"/>
        </w:rPr>
        <w:t>2</w:t>
      </w:r>
      <w:r>
        <w:rPr>
          <w:rFonts w:ascii="Times New Roman" w:hAnsi="Times New Roman"/>
          <w:color w:val="000000"/>
          <w:sz w:val="22"/>
          <w:szCs w:val="22"/>
        </w:rPr>
        <w:t> mg</w:t>
      </w:r>
      <w:r w:rsidRPr="00D7559B">
        <w:rPr>
          <w:rFonts w:ascii="Times New Roman" w:hAnsi="Times New Roman"/>
          <w:color w:val="000000"/>
          <w:sz w:val="22"/>
          <w:szCs w:val="22"/>
        </w:rPr>
        <w:t xml:space="preserve"> la intervale de 2</w:t>
      </w:r>
      <w:r>
        <w:rPr>
          <w:rFonts w:ascii="Times New Roman" w:hAnsi="Times New Roman"/>
          <w:color w:val="000000"/>
          <w:sz w:val="22"/>
          <w:szCs w:val="22"/>
        </w:rPr>
        <w:t> luni</w:t>
      </w:r>
      <w:r w:rsidRPr="00D7559B">
        <w:rPr>
          <w:rFonts w:ascii="Times New Roman" w:hAnsi="Times New Roman"/>
          <w:color w:val="000000"/>
          <w:sz w:val="22"/>
          <w:szCs w:val="22"/>
        </w:rPr>
        <w:t xml:space="preserve"> </w:t>
      </w:r>
      <w:r>
        <w:rPr>
          <w:rFonts w:ascii="Times New Roman" w:hAnsi="Times New Roman"/>
          <w:color w:val="000000"/>
          <w:sz w:val="22"/>
          <w:szCs w:val="22"/>
        </w:rPr>
        <w:t>ș</w:t>
      </w:r>
      <w:r w:rsidRPr="00D7559B">
        <w:rPr>
          <w:rFonts w:ascii="Times New Roman" w:hAnsi="Times New Roman"/>
          <w:color w:val="000000"/>
          <w:sz w:val="22"/>
          <w:szCs w:val="22"/>
        </w:rPr>
        <w:t>i, respectiv, ranibizumab 0,5</w:t>
      </w:r>
      <w:r>
        <w:rPr>
          <w:rFonts w:ascii="Times New Roman" w:hAnsi="Times New Roman"/>
          <w:color w:val="000000"/>
          <w:sz w:val="22"/>
          <w:szCs w:val="22"/>
        </w:rPr>
        <w:t> mg</w:t>
      </w:r>
      <w:r w:rsidRPr="00D7559B">
        <w:rPr>
          <w:rFonts w:ascii="Times New Roman" w:hAnsi="Times New Roman"/>
          <w:color w:val="000000"/>
          <w:sz w:val="22"/>
          <w:szCs w:val="22"/>
        </w:rPr>
        <w:t xml:space="preserve"> administrat lunar).</w:t>
      </w:r>
      <w:r>
        <w:rPr>
          <w:rFonts w:ascii="Times New Roman" w:hAnsi="Times New Roman"/>
          <w:color w:val="000000"/>
          <w:sz w:val="22"/>
          <w:szCs w:val="22"/>
        </w:rPr>
        <w:t xml:space="preserve"> </w:t>
      </w:r>
      <w:r w:rsidRPr="00D7559B">
        <w:rPr>
          <w:rFonts w:ascii="Times New Roman" w:hAnsi="Times New Roman"/>
          <w:color w:val="000000"/>
          <w:sz w:val="22"/>
          <w:szCs w:val="22"/>
        </w:rPr>
        <w:t xml:space="preserve">Scăderea dimensiunii NVC </w:t>
      </w:r>
      <w:r>
        <w:rPr>
          <w:rFonts w:ascii="Times New Roman" w:hAnsi="Times New Roman"/>
          <w:color w:val="000000"/>
          <w:sz w:val="22"/>
          <w:szCs w:val="22"/>
        </w:rPr>
        <w:t>ș</w:t>
      </w:r>
      <w:r w:rsidRPr="00D7559B">
        <w:rPr>
          <w:rFonts w:ascii="Times New Roman" w:hAnsi="Times New Roman"/>
          <w:color w:val="000000"/>
          <w:sz w:val="22"/>
          <w:szCs w:val="22"/>
        </w:rPr>
        <w:t>i scăderea GCR au fost în general men</w:t>
      </w:r>
      <w:r>
        <w:rPr>
          <w:rFonts w:ascii="Times New Roman" w:hAnsi="Times New Roman"/>
          <w:color w:val="000000"/>
          <w:sz w:val="22"/>
          <w:szCs w:val="22"/>
        </w:rPr>
        <w:t>ț</w:t>
      </w:r>
      <w:r w:rsidRPr="00D7559B">
        <w:rPr>
          <w:rFonts w:ascii="Times New Roman" w:hAnsi="Times New Roman"/>
          <w:color w:val="000000"/>
          <w:sz w:val="22"/>
          <w:szCs w:val="22"/>
        </w:rPr>
        <w:t>inute în al 2-lea an al studiilor.</w:t>
      </w:r>
    </w:p>
    <w:p w14:paraId="334B8337" w14:textId="77777777" w:rsidR="00C058C1" w:rsidRPr="00D7559B" w:rsidRDefault="00C058C1" w:rsidP="007712A3">
      <w:pPr>
        <w:pStyle w:val="GlobalBayerBodyText"/>
        <w:spacing w:before="0" w:after="0"/>
        <w:ind w:right="283"/>
        <w:rPr>
          <w:rFonts w:ascii="Times New Roman" w:hAnsi="Times New Roman"/>
          <w:color w:val="000000"/>
          <w:sz w:val="22"/>
          <w:szCs w:val="22"/>
        </w:rPr>
      </w:pPr>
    </w:p>
    <w:p w14:paraId="72F5A766" w14:textId="77777777" w:rsidR="00C058C1" w:rsidRPr="00D7559B" w:rsidRDefault="00C058C1" w:rsidP="007712A3">
      <w:pPr>
        <w:pStyle w:val="GlobalBayerBodyText"/>
        <w:spacing w:before="0" w:after="0"/>
        <w:ind w:right="283"/>
        <w:rPr>
          <w:rFonts w:ascii="Times New Roman" w:hAnsi="Times New Roman"/>
          <w:color w:val="000000"/>
          <w:sz w:val="22"/>
          <w:szCs w:val="22"/>
        </w:rPr>
      </w:pPr>
      <w:r w:rsidRPr="00D7559B">
        <w:rPr>
          <w:rFonts w:ascii="Times New Roman" w:hAnsi="Times New Roman"/>
          <w:color w:val="000000"/>
          <w:sz w:val="22"/>
          <w:szCs w:val="22"/>
        </w:rPr>
        <w:t>Studiul clinic ALTAIR, efectuat la pacien</w:t>
      </w:r>
      <w:r>
        <w:rPr>
          <w:rFonts w:ascii="Times New Roman" w:hAnsi="Times New Roman"/>
          <w:color w:val="000000"/>
          <w:sz w:val="22"/>
          <w:szCs w:val="22"/>
        </w:rPr>
        <w:t>ț</w:t>
      </w:r>
      <w:r w:rsidRPr="00D7559B">
        <w:rPr>
          <w:rFonts w:ascii="Times New Roman" w:hAnsi="Times New Roman"/>
          <w:color w:val="000000"/>
          <w:sz w:val="22"/>
          <w:szCs w:val="22"/>
        </w:rPr>
        <w:t>i japonezi, cu DMLV forma umedă, naivi la tratament, arată rezultate similare cu ale studiilor VIEW, folosind 3 injectări lunare ini</w:t>
      </w:r>
      <w:r>
        <w:rPr>
          <w:rFonts w:ascii="Times New Roman" w:hAnsi="Times New Roman"/>
          <w:color w:val="000000"/>
          <w:sz w:val="22"/>
          <w:szCs w:val="22"/>
        </w:rPr>
        <w:t>ț</w:t>
      </w:r>
      <w:r w:rsidRPr="00D7559B">
        <w:rPr>
          <w:rFonts w:ascii="Times New Roman" w:hAnsi="Times New Roman"/>
          <w:color w:val="000000"/>
          <w:sz w:val="22"/>
          <w:szCs w:val="22"/>
        </w:rPr>
        <w:t xml:space="preserve">iale, de </w:t>
      </w:r>
      <w:r w:rsidRPr="00B62899">
        <w:rPr>
          <w:rFonts w:ascii="Times New Roman" w:hAnsi="Times New Roman"/>
          <w:color w:val="000000"/>
          <w:sz w:val="22"/>
          <w:szCs w:val="22"/>
          <w:lang w:val="en-GB"/>
        </w:rPr>
        <w:t>aflibercept</w:t>
      </w:r>
      <w:r>
        <w:rPr>
          <w:rFonts w:ascii="Times New Roman" w:hAnsi="Times New Roman"/>
          <w:color w:val="000000"/>
          <w:sz w:val="22"/>
          <w:szCs w:val="22"/>
          <w:lang w:val="en-GB"/>
        </w:rPr>
        <w:t xml:space="preserve"> </w:t>
      </w:r>
      <w:r w:rsidRPr="00D7559B">
        <w:rPr>
          <w:rFonts w:ascii="Times New Roman" w:hAnsi="Times New Roman"/>
          <w:color w:val="000000"/>
          <w:sz w:val="22"/>
          <w:szCs w:val="22"/>
        </w:rPr>
        <w:t>2</w:t>
      </w:r>
      <w:r>
        <w:rPr>
          <w:rFonts w:ascii="Times New Roman" w:hAnsi="Times New Roman"/>
          <w:color w:val="000000"/>
          <w:sz w:val="22"/>
          <w:szCs w:val="22"/>
        </w:rPr>
        <w:t> </w:t>
      </w:r>
      <w:r w:rsidRPr="00D7559B">
        <w:rPr>
          <w:rFonts w:ascii="Times New Roman" w:hAnsi="Times New Roman"/>
          <w:color w:val="000000"/>
          <w:sz w:val="22"/>
          <w:szCs w:val="22"/>
        </w:rPr>
        <w:t>mg, urmate de o injectare după alte 2</w:t>
      </w:r>
      <w:r>
        <w:rPr>
          <w:rFonts w:ascii="Times New Roman" w:hAnsi="Times New Roman"/>
          <w:color w:val="000000"/>
          <w:sz w:val="22"/>
          <w:szCs w:val="22"/>
        </w:rPr>
        <w:t> luni</w:t>
      </w:r>
      <w:r w:rsidRPr="00D7559B">
        <w:rPr>
          <w:rFonts w:ascii="Times New Roman" w:hAnsi="Times New Roman"/>
          <w:color w:val="000000"/>
          <w:sz w:val="22"/>
          <w:szCs w:val="22"/>
        </w:rPr>
        <w:t xml:space="preserve">, iar apoi continuat cu un regim de tip „tratament </w:t>
      </w:r>
      <w:r>
        <w:rPr>
          <w:rFonts w:ascii="Times New Roman" w:hAnsi="Times New Roman"/>
          <w:color w:val="000000"/>
          <w:sz w:val="22"/>
          <w:szCs w:val="22"/>
        </w:rPr>
        <w:t>ș</w:t>
      </w:r>
      <w:r w:rsidRPr="00D7559B">
        <w:rPr>
          <w:rFonts w:ascii="Times New Roman" w:hAnsi="Times New Roman"/>
          <w:color w:val="000000"/>
          <w:sz w:val="22"/>
          <w:szCs w:val="22"/>
        </w:rPr>
        <w:t>i extindere” cu intervale de tratament variabile (ajustări de 2 sau 4</w:t>
      </w:r>
      <w:r>
        <w:rPr>
          <w:rFonts w:ascii="Times New Roman" w:hAnsi="Times New Roman"/>
          <w:color w:val="000000"/>
          <w:sz w:val="22"/>
          <w:szCs w:val="22"/>
        </w:rPr>
        <w:t> săptămâni</w:t>
      </w:r>
      <w:r w:rsidRPr="00D7559B">
        <w:rPr>
          <w:rFonts w:ascii="Times New Roman" w:hAnsi="Times New Roman"/>
          <w:color w:val="000000"/>
          <w:sz w:val="22"/>
          <w:szCs w:val="22"/>
        </w:rPr>
        <w:t>) până la un interval de maximum 16</w:t>
      </w:r>
      <w:r>
        <w:rPr>
          <w:rFonts w:ascii="Times New Roman" w:hAnsi="Times New Roman"/>
          <w:color w:val="000000"/>
          <w:sz w:val="22"/>
          <w:szCs w:val="22"/>
        </w:rPr>
        <w:t> săptămâni</w:t>
      </w:r>
      <w:r w:rsidRPr="00D7559B">
        <w:rPr>
          <w:rFonts w:ascii="Times New Roman" w:hAnsi="Times New Roman"/>
          <w:color w:val="000000"/>
          <w:sz w:val="22"/>
          <w:szCs w:val="22"/>
        </w:rPr>
        <w:t xml:space="preserve">, conform criteriilor specificate anterior. </w:t>
      </w:r>
    </w:p>
    <w:p w14:paraId="5523ECC3" w14:textId="77777777" w:rsidR="00C058C1" w:rsidRPr="00D7559B" w:rsidRDefault="00C058C1" w:rsidP="007712A3">
      <w:pPr>
        <w:pStyle w:val="GlobalBayerBodyText"/>
        <w:spacing w:before="0" w:after="0"/>
        <w:ind w:right="288"/>
        <w:rPr>
          <w:rFonts w:ascii="Times New Roman" w:hAnsi="Times New Roman"/>
          <w:color w:val="000000"/>
          <w:sz w:val="22"/>
          <w:szCs w:val="22"/>
        </w:rPr>
      </w:pPr>
      <w:r w:rsidRPr="00D7559B">
        <w:rPr>
          <w:rFonts w:ascii="Times New Roman" w:hAnsi="Times New Roman"/>
          <w:color w:val="000000"/>
          <w:sz w:val="22"/>
          <w:szCs w:val="22"/>
        </w:rPr>
        <w:lastRenderedPageBreak/>
        <w:t xml:space="preserve">În săptămâna 52, au existat scăderi medii ale grosimii centrale a retinei (GCR) la TCO, de </w:t>
      </w:r>
    </w:p>
    <w:p w14:paraId="5E3EE6A8" w14:textId="77777777" w:rsidR="00C058C1" w:rsidRPr="00D7559B" w:rsidRDefault="00C058C1" w:rsidP="007712A3">
      <w:pPr>
        <w:pStyle w:val="GlobalBayerBodyText"/>
        <w:spacing w:before="0" w:after="0"/>
        <w:ind w:right="288"/>
        <w:rPr>
          <w:rFonts w:ascii="Times New Roman" w:hAnsi="Times New Roman"/>
          <w:color w:val="000000"/>
          <w:sz w:val="22"/>
          <w:szCs w:val="22"/>
        </w:rPr>
      </w:pPr>
      <w:r w:rsidRPr="00D7559B">
        <w:rPr>
          <w:rFonts w:ascii="Times New Roman" w:hAnsi="Times New Roman"/>
          <w:color w:val="000000"/>
          <w:sz w:val="22"/>
          <w:szCs w:val="22"/>
        </w:rPr>
        <w:t xml:space="preserve">-134,4 </w:t>
      </w:r>
      <w:r>
        <w:rPr>
          <w:rFonts w:ascii="Times New Roman" w:hAnsi="Times New Roman"/>
          <w:color w:val="000000"/>
          <w:sz w:val="22"/>
          <w:szCs w:val="22"/>
        </w:rPr>
        <w:t>ș</w:t>
      </w:r>
      <w:r w:rsidRPr="00D7559B">
        <w:rPr>
          <w:rFonts w:ascii="Times New Roman" w:hAnsi="Times New Roman"/>
          <w:color w:val="000000"/>
          <w:sz w:val="22"/>
          <w:szCs w:val="22"/>
        </w:rPr>
        <w:t>i -126,1</w:t>
      </w:r>
      <w:r>
        <w:rPr>
          <w:rFonts w:ascii="Times New Roman" w:hAnsi="Times New Roman"/>
          <w:color w:val="000000"/>
          <w:sz w:val="22"/>
          <w:szCs w:val="22"/>
        </w:rPr>
        <w:t> microni</w:t>
      </w:r>
      <w:r w:rsidRPr="00D7559B">
        <w:rPr>
          <w:rFonts w:ascii="Times New Roman" w:hAnsi="Times New Roman"/>
          <w:color w:val="000000"/>
          <w:sz w:val="22"/>
          <w:szCs w:val="22"/>
        </w:rPr>
        <w:t xml:space="preserve"> pentru grupul cu ajustare de 2</w:t>
      </w:r>
      <w:r>
        <w:rPr>
          <w:rFonts w:ascii="Times New Roman" w:hAnsi="Times New Roman"/>
          <w:color w:val="000000"/>
          <w:sz w:val="22"/>
          <w:szCs w:val="22"/>
        </w:rPr>
        <w:t> săptămâni</w:t>
      </w:r>
      <w:r w:rsidRPr="00D7559B">
        <w:rPr>
          <w:rFonts w:ascii="Times New Roman" w:hAnsi="Times New Roman"/>
          <w:color w:val="000000"/>
          <w:sz w:val="22"/>
          <w:szCs w:val="22"/>
        </w:rPr>
        <w:t xml:space="preserve"> </w:t>
      </w:r>
      <w:r>
        <w:rPr>
          <w:rFonts w:ascii="Times New Roman" w:hAnsi="Times New Roman"/>
          <w:color w:val="000000"/>
          <w:sz w:val="22"/>
          <w:szCs w:val="22"/>
        </w:rPr>
        <w:t>ș</w:t>
      </w:r>
      <w:r w:rsidRPr="00D7559B">
        <w:rPr>
          <w:rFonts w:ascii="Times New Roman" w:hAnsi="Times New Roman"/>
          <w:color w:val="000000"/>
          <w:sz w:val="22"/>
          <w:szCs w:val="22"/>
        </w:rPr>
        <w:t>i respectiv grupul cu ajustare de 4</w:t>
      </w:r>
      <w:r>
        <w:rPr>
          <w:rFonts w:ascii="Times New Roman" w:hAnsi="Times New Roman"/>
          <w:color w:val="000000"/>
          <w:sz w:val="22"/>
          <w:szCs w:val="22"/>
        </w:rPr>
        <w:t> săptămâni</w:t>
      </w:r>
      <w:r w:rsidRPr="00D7559B">
        <w:rPr>
          <w:rFonts w:ascii="Times New Roman" w:hAnsi="Times New Roman"/>
          <w:color w:val="000000"/>
          <w:sz w:val="22"/>
          <w:szCs w:val="22"/>
        </w:rPr>
        <w:t>. Propor</w:t>
      </w:r>
      <w:r>
        <w:rPr>
          <w:rFonts w:ascii="Times New Roman" w:hAnsi="Times New Roman"/>
          <w:color w:val="000000"/>
          <w:sz w:val="22"/>
          <w:szCs w:val="22"/>
        </w:rPr>
        <w:t>ț</w:t>
      </w:r>
      <w:r w:rsidRPr="00D7559B">
        <w:rPr>
          <w:rFonts w:ascii="Times New Roman" w:hAnsi="Times New Roman"/>
          <w:color w:val="000000"/>
          <w:sz w:val="22"/>
          <w:szCs w:val="22"/>
        </w:rPr>
        <w:t>ia pacien</w:t>
      </w:r>
      <w:r>
        <w:rPr>
          <w:rFonts w:ascii="Times New Roman" w:hAnsi="Times New Roman"/>
          <w:color w:val="000000"/>
          <w:sz w:val="22"/>
          <w:szCs w:val="22"/>
        </w:rPr>
        <w:t>ț</w:t>
      </w:r>
      <w:r w:rsidRPr="00D7559B">
        <w:rPr>
          <w:rFonts w:ascii="Times New Roman" w:hAnsi="Times New Roman"/>
          <w:color w:val="000000"/>
          <w:sz w:val="22"/>
          <w:szCs w:val="22"/>
        </w:rPr>
        <w:t xml:space="preserve">ilor fără fluid la TCO în săptămâna 52 a fost de 68,3% </w:t>
      </w:r>
      <w:r>
        <w:rPr>
          <w:rFonts w:ascii="Times New Roman" w:hAnsi="Times New Roman"/>
          <w:color w:val="000000"/>
          <w:sz w:val="22"/>
          <w:szCs w:val="22"/>
        </w:rPr>
        <w:t>ș</w:t>
      </w:r>
      <w:r w:rsidRPr="00D7559B">
        <w:rPr>
          <w:rFonts w:ascii="Times New Roman" w:hAnsi="Times New Roman"/>
          <w:color w:val="000000"/>
          <w:sz w:val="22"/>
          <w:szCs w:val="22"/>
        </w:rPr>
        <w:t xml:space="preserve">i 69,1% în grupurile cu ajustare de 2 </w:t>
      </w:r>
      <w:r>
        <w:rPr>
          <w:rFonts w:ascii="Times New Roman" w:hAnsi="Times New Roman"/>
          <w:color w:val="000000"/>
          <w:sz w:val="22"/>
          <w:szCs w:val="22"/>
        </w:rPr>
        <w:t>ș</w:t>
      </w:r>
      <w:r w:rsidRPr="00D7559B">
        <w:rPr>
          <w:rFonts w:ascii="Times New Roman" w:hAnsi="Times New Roman"/>
          <w:color w:val="000000"/>
          <w:sz w:val="22"/>
          <w:szCs w:val="22"/>
        </w:rPr>
        <w:t>i 4</w:t>
      </w:r>
      <w:r>
        <w:rPr>
          <w:rFonts w:ascii="Times New Roman" w:hAnsi="Times New Roman"/>
          <w:color w:val="000000"/>
          <w:sz w:val="22"/>
          <w:szCs w:val="22"/>
        </w:rPr>
        <w:t> săptămâni</w:t>
      </w:r>
      <w:r w:rsidRPr="00D7559B">
        <w:rPr>
          <w:rFonts w:ascii="Times New Roman" w:hAnsi="Times New Roman"/>
          <w:color w:val="000000"/>
          <w:sz w:val="22"/>
          <w:szCs w:val="22"/>
        </w:rPr>
        <w:t>. În general, scăderea GCR s-a păstrat în ambele bra</w:t>
      </w:r>
      <w:r>
        <w:rPr>
          <w:rFonts w:ascii="Times New Roman" w:hAnsi="Times New Roman"/>
          <w:color w:val="000000"/>
          <w:sz w:val="22"/>
          <w:szCs w:val="22"/>
        </w:rPr>
        <w:t>ț</w:t>
      </w:r>
      <w:r w:rsidRPr="00D7559B">
        <w:rPr>
          <w:rFonts w:ascii="Times New Roman" w:hAnsi="Times New Roman"/>
          <w:color w:val="000000"/>
          <w:sz w:val="22"/>
          <w:szCs w:val="22"/>
        </w:rPr>
        <w:t>e ale studiului ALTAIR în al doilea an.</w:t>
      </w:r>
    </w:p>
    <w:p w14:paraId="2E239180" w14:textId="77777777" w:rsidR="00C058C1" w:rsidRPr="00D7559B" w:rsidRDefault="00C058C1" w:rsidP="007712A3">
      <w:pPr>
        <w:pStyle w:val="GlobalBayerBodyText"/>
        <w:spacing w:before="0" w:after="0"/>
        <w:ind w:right="288"/>
        <w:rPr>
          <w:rFonts w:ascii="Times New Roman" w:hAnsi="Times New Roman"/>
          <w:color w:val="000000"/>
          <w:sz w:val="22"/>
          <w:szCs w:val="22"/>
        </w:rPr>
      </w:pPr>
    </w:p>
    <w:p w14:paraId="2591A681" w14:textId="77777777" w:rsidR="00C058C1" w:rsidRPr="00D7559B" w:rsidRDefault="00C058C1" w:rsidP="007712A3">
      <w:pPr>
        <w:pStyle w:val="GlobalBayerBodyText"/>
        <w:tabs>
          <w:tab w:val="left" w:pos="90"/>
        </w:tabs>
        <w:spacing w:before="0" w:after="0"/>
        <w:ind w:right="288"/>
        <w:rPr>
          <w:rFonts w:ascii="Times New Roman" w:hAnsi="Times New Roman"/>
          <w:color w:val="000000"/>
          <w:sz w:val="22"/>
          <w:szCs w:val="22"/>
        </w:rPr>
      </w:pPr>
      <w:r w:rsidRPr="00D7559B">
        <w:rPr>
          <w:rFonts w:ascii="Times New Roman" w:hAnsi="Times New Roman"/>
          <w:color w:val="000000"/>
          <w:sz w:val="22"/>
          <w:szCs w:val="22"/>
        </w:rPr>
        <w:t>Studiul clinic ARIES a fost proiectat pentru explorarea non-inferiorită</w:t>
      </w:r>
      <w:r>
        <w:rPr>
          <w:rFonts w:ascii="Times New Roman" w:hAnsi="Times New Roman"/>
          <w:color w:val="000000"/>
          <w:sz w:val="22"/>
          <w:szCs w:val="22"/>
        </w:rPr>
        <w:t>ț</w:t>
      </w:r>
      <w:r w:rsidRPr="00D7559B">
        <w:rPr>
          <w:rFonts w:ascii="Times New Roman" w:hAnsi="Times New Roman"/>
          <w:color w:val="000000"/>
          <w:sz w:val="22"/>
          <w:szCs w:val="22"/>
        </w:rPr>
        <w:t xml:space="preserve">ii unui regim de doze de tipul tratament </w:t>
      </w:r>
      <w:r>
        <w:rPr>
          <w:rFonts w:ascii="Times New Roman" w:hAnsi="Times New Roman"/>
          <w:color w:val="000000"/>
          <w:sz w:val="22"/>
          <w:szCs w:val="22"/>
        </w:rPr>
        <w:t>ș</w:t>
      </w:r>
      <w:r w:rsidRPr="00D7559B">
        <w:rPr>
          <w:rFonts w:ascii="Times New Roman" w:hAnsi="Times New Roman"/>
          <w:color w:val="000000"/>
          <w:sz w:val="22"/>
          <w:szCs w:val="22"/>
        </w:rPr>
        <w:t xml:space="preserve">i extindere cu </w:t>
      </w:r>
      <w:r w:rsidRPr="00CA67A9">
        <w:rPr>
          <w:rFonts w:ascii="Times New Roman" w:hAnsi="Times New Roman"/>
          <w:color w:val="000000"/>
          <w:sz w:val="22"/>
          <w:szCs w:val="22"/>
          <w:lang w:val="en-GB"/>
        </w:rPr>
        <w:t>aflibercept</w:t>
      </w:r>
      <w:r>
        <w:rPr>
          <w:rFonts w:ascii="Times New Roman" w:hAnsi="Times New Roman"/>
          <w:color w:val="000000"/>
          <w:sz w:val="22"/>
          <w:szCs w:val="22"/>
          <w:lang w:val="en-GB"/>
        </w:rPr>
        <w:t xml:space="preserve"> </w:t>
      </w:r>
      <w:r w:rsidRPr="00D7559B">
        <w:rPr>
          <w:rFonts w:ascii="Times New Roman" w:hAnsi="Times New Roman"/>
          <w:color w:val="000000"/>
          <w:sz w:val="22"/>
          <w:szCs w:val="22"/>
        </w:rPr>
        <w:t>2</w:t>
      </w:r>
      <w:r>
        <w:rPr>
          <w:rFonts w:ascii="Times New Roman" w:hAnsi="Times New Roman"/>
          <w:color w:val="000000"/>
          <w:sz w:val="22"/>
          <w:szCs w:val="22"/>
        </w:rPr>
        <w:t> mg</w:t>
      </w:r>
      <w:r w:rsidRPr="00D7559B">
        <w:rPr>
          <w:rFonts w:ascii="Times New Roman" w:hAnsi="Times New Roman"/>
          <w:color w:val="000000"/>
          <w:sz w:val="22"/>
          <w:szCs w:val="22"/>
        </w:rPr>
        <w:t xml:space="preserve"> ini</w:t>
      </w:r>
      <w:r>
        <w:rPr>
          <w:rFonts w:ascii="Times New Roman" w:hAnsi="Times New Roman"/>
          <w:color w:val="000000"/>
          <w:sz w:val="22"/>
          <w:szCs w:val="22"/>
        </w:rPr>
        <w:t>ț</w:t>
      </w:r>
      <w:r w:rsidRPr="00D7559B">
        <w:rPr>
          <w:rFonts w:ascii="Times New Roman" w:hAnsi="Times New Roman"/>
          <w:color w:val="000000"/>
          <w:sz w:val="22"/>
          <w:szCs w:val="22"/>
        </w:rPr>
        <w:t>iat imediat după administrarea ini</w:t>
      </w:r>
      <w:r>
        <w:rPr>
          <w:rFonts w:ascii="Times New Roman" w:hAnsi="Times New Roman"/>
          <w:color w:val="000000"/>
          <w:sz w:val="22"/>
          <w:szCs w:val="22"/>
        </w:rPr>
        <w:t>ț</w:t>
      </w:r>
      <w:r w:rsidRPr="00D7559B">
        <w:rPr>
          <w:rFonts w:ascii="Times New Roman" w:hAnsi="Times New Roman"/>
          <w:color w:val="000000"/>
          <w:sz w:val="22"/>
          <w:szCs w:val="22"/>
        </w:rPr>
        <w:t xml:space="preserve">ială a 3 injectări lunare </w:t>
      </w:r>
      <w:r>
        <w:rPr>
          <w:rFonts w:ascii="Times New Roman" w:hAnsi="Times New Roman"/>
          <w:color w:val="000000"/>
          <w:sz w:val="22"/>
          <w:szCs w:val="22"/>
        </w:rPr>
        <w:t>ș</w:t>
      </w:r>
      <w:r w:rsidRPr="00D7559B">
        <w:rPr>
          <w:rFonts w:ascii="Times New Roman" w:hAnsi="Times New Roman"/>
          <w:color w:val="000000"/>
          <w:sz w:val="22"/>
          <w:szCs w:val="22"/>
        </w:rPr>
        <w:t>i o injectare suplimentară după 2</w:t>
      </w:r>
      <w:r>
        <w:rPr>
          <w:rFonts w:ascii="Times New Roman" w:hAnsi="Times New Roman"/>
          <w:color w:val="000000"/>
          <w:sz w:val="22"/>
          <w:szCs w:val="22"/>
        </w:rPr>
        <w:t> luni</w:t>
      </w:r>
      <w:r w:rsidRPr="00D7559B">
        <w:rPr>
          <w:rFonts w:ascii="Times New Roman" w:hAnsi="Times New Roman"/>
          <w:color w:val="000000"/>
          <w:sz w:val="22"/>
          <w:szCs w:val="22"/>
        </w:rPr>
        <w:t xml:space="preserve"> versus un regim de doze de tipul tratament </w:t>
      </w:r>
      <w:r>
        <w:rPr>
          <w:rFonts w:ascii="Times New Roman" w:hAnsi="Times New Roman"/>
          <w:color w:val="000000"/>
          <w:sz w:val="22"/>
          <w:szCs w:val="22"/>
        </w:rPr>
        <w:t>ș</w:t>
      </w:r>
      <w:r w:rsidRPr="00D7559B">
        <w:rPr>
          <w:rFonts w:ascii="Times New Roman" w:hAnsi="Times New Roman"/>
          <w:color w:val="000000"/>
          <w:sz w:val="22"/>
          <w:szCs w:val="22"/>
        </w:rPr>
        <w:t>i extindere ini</w:t>
      </w:r>
      <w:r>
        <w:rPr>
          <w:rFonts w:ascii="Times New Roman" w:hAnsi="Times New Roman"/>
          <w:color w:val="000000"/>
          <w:sz w:val="22"/>
          <w:szCs w:val="22"/>
        </w:rPr>
        <w:t>ț</w:t>
      </w:r>
      <w:r w:rsidRPr="00D7559B">
        <w:rPr>
          <w:rFonts w:ascii="Times New Roman" w:hAnsi="Times New Roman"/>
          <w:color w:val="000000"/>
          <w:sz w:val="22"/>
          <w:szCs w:val="22"/>
        </w:rPr>
        <w:t>iat la un an după tratament. Pentru pacien</w:t>
      </w:r>
      <w:r>
        <w:rPr>
          <w:rFonts w:ascii="Times New Roman" w:hAnsi="Times New Roman"/>
          <w:color w:val="000000"/>
          <w:sz w:val="22"/>
          <w:szCs w:val="22"/>
        </w:rPr>
        <w:t>ț</w:t>
      </w:r>
      <w:r w:rsidRPr="00D7559B">
        <w:rPr>
          <w:rFonts w:ascii="Times New Roman" w:hAnsi="Times New Roman"/>
          <w:color w:val="000000"/>
          <w:sz w:val="22"/>
          <w:szCs w:val="22"/>
        </w:rPr>
        <w:t>ii care aveau nevoie de doze mai frecvente decât Q8, cel pu</w:t>
      </w:r>
      <w:r>
        <w:rPr>
          <w:rFonts w:ascii="Times New Roman" w:hAnsi="Times New Roman"/>
          <w:color w:val="000000"/>
          <w:sz w:val="22"/>
          <w:szCs w:val="22"/>
        </w:rPr>
        <w:t>ț</w:t>
      </w:r>
      <w:r w:rsidRPr="00D7559B">
        <w:rPr>
          <w:rFonts w:ascii="Times New Roman" w:hAnsi="Times New Roman"/>
          <w:color w:val="000000"/>
          <w:sz w:val="22"/>
          <w:szCs w:val="22"/>
        </w:rPr>
        <w:t>in o dată pe parcursul studiului, GCR a rămas mărită, dar scăderea medie a GCR de la nivelul de bază la săptămâna 104 a fost -160,4</w:t>
      </w:r>
      <w:r>
        <w:rPr>
          <w:rFonts w:ascii="Times New Roman" w:hAnsi="Times New Roman"/>
          <w:color w:val="000000"/>
          <w:sz w:val="22"/>
          <w:szCs w:val="22"/>
        </w:rPr>
        <w:t> microni</w:t>
      </w:r>
      <w:r w:rsidRPr="00D7559B">
        <w:rPr>
          <w:rFonts w:ascii="Times New Roman" w:hAnsi="Times New Roman"/>
          <w:color w:val="000000"/>
          <w:sz w:val="22"/>
          <w:szCs w:val="22"/>
        </w:rPr>
        <w:t>, similară cu cea a pacien</w:t>
      </w:r>
      <w:r>
        <w:rPr>
          <w:rFonts w:ascii="Times New Roman" w:hAnsi="Times New Roman"/>
          <w:color w:val="000000"/>
          <w:sz w:val="22"/>
          <w:szCs w:val="22"/>
        </w:rPr>
        <w:t>ț</w:t>
      </w:r>
      <w:r w:rsidRPr="00D7559B">
        <w:rPr>
          <w:rFonts w:ascii="Times New Roman" w:hAnsi="Times New Roman"/>
          <w:color w:val="000000"/>
          <w:sz w:val="22"/>
          <w:szCs w:val="22"/>
        </w:rPr>
        <w:t>ilor trata</w:t>
      </w:r>
      <w:r>
        <w:rPr>
          <w:rFonts w:ascii="Times New Roman" w:hAnsi="Times New Roman"/>
          <w:color w:val="000000"/>
          <w:sz w:val="22"/>
          <w:szCs w:val="22"/>
        </w:rPr>
        <w:t>ț</w:t>
      </w:r>
      <w:r w:rsidRPr="00D7559B">
        <w:rPr>
          <w:rFonts w:ascii="Times New Roman" w:hAnsi="Times New Roman"/>
          <w:color w:val="000000"/>
          <w:sz w:val="22"/>
          <w:szCs w:val="22"/>
        </w:rPr>
        <w:t>i la Q8 sau intervale mai pu</w:t>
      </w:r>
      <w:r>
        <w:rPr>
          <w:rFonts w:ascii="Times New Roman" w:hAnsi="Times New Roman"/>
          <w:color w:val="000000"/>
          <w:sz w:val="22"/>
          <w:szCs w:val="22"/>
        </w:rPr>
        <w:t>ț</w:t>
      </w:r>
      <w:r w:rsidRPr="00D7559B">
        <w:rPr>
          <w:rFonts w:ascii="Times New Roman" w:hAnsi="Times New Roman"/>
          <w:color w:val="000000"/>
          <w:sz w:val="22"/>
          <w:szCs w:val="22"/>
        </w:rPr>
        <w:t>in frecvente.</w:t>
      </w:r>
    </w:p>
    <w:p w14:paraId="5FAD75E2" w14:textId="77777777" w:rsidR="00C058C1" w:rsidRPr="00D7559B" w:rsidRDefault="00C058C1" w:rsidP="007712A3">
      <w:pPr>
        <w:pStyle w:val="GlobalBayerBodyText"/>
        <w:spacing w:before="0" w:after="0"/>
        <w:ind w:right="288"/>
        <w:rPr>
          <w:rFonts w:ascii="Times New Roman" w:hAnsi="Times New Roman"/>
          <w:color w:val="000000"/>
          <w:sz w:val="22"/>
          <w:szCs w:val="22"/>
        </w:rPr>
      </w:pPr>
    </w:p>
    <w:p w14:paraId="1C9042D5" w14:textId="77777777" w:rsidR="00C058C1" w:rsidRPr="00D7559B" w:rsidRDefault="00C058C1" w:rsidP="007712A3">
      <w:pPr>
        <w:pStyle w:val="GlobalBayerBodyText"/>
        <w:spacing w:before="0" w:after="0"/>
        <w:ind w:right="284"/>
        <w:rPr>
          <w:rFonts w:ascii="Times New Roman" w:hAnsi="Times New Roman"/>
          <w:i/>
          <w:sz w:val="22"/>
          <w:szCs w:val="22"/>
        </w:rPr>
      </w:pPr>
      <w:r w:rsidRPr="00D7559B">
        <w:rPr>
          <w:rFonts w:ascii="Times New Roman" w:hAnsi="Times New Roman"/>
          <w:i/>
          <w:sz w:val="22"/>
          <w:szCs w:val="22"/>
        </w:rPr>
        <w:t xml:space="preserve">Edem macular secundar OVCR </w:t>
      </w:r>
      <w:r>
        <w:rPr>
          <w:rFonts w:ascii="Times New Roman" w:hAnsi="Times New Roman"/>
          <w:i/>
          <w:sz w:val="22"/>
          <w:szCs w:val="22"/>
        </w:rPr>
        <w:t>ș</w:t>
      </w:r>
      <w:r w:rsidRPr="00D7559B">
        <w:rPr>
          <w:rFonts w:ascii="Times New Roman" w:hAnsi="Times New Roman"/>
          <w:i/>
          <w:sz w:val="22"/>
          <w:szCs w:val="22"/>
        </w:rPr>
        <w:t>i ORVR</w:t>
      </w:r>
    </w:p>
    <w:p w14:paraId="6560B626" w14:textId="77777777" w:rsidR="00C058C1" w:rsidRPr="00D7559B" w:rsidRDefault="00C058C1" w:rsidP="007712A3">
      <w:pPr>
        <w:pStyle w:val="GlobalBayerBodyText"/>
        <w:spacing w:before="0" w:after="0"/>
        <w:ind w:right="284"/>
        <w:rPr>
          <w:rFonts w:ascii="Times New Roman" w:hAnsi="Times New Roman"/>
          <w:i/>
          <w:sz w:val="22"/>
          <w:szCs w:val="22"/>
        </w:rPr>
      </w:pPr>
    </w:p>
    <w:p w14:paraId="4A38C8AA" w14:textId="77777777" w:rsidR="00C058C1" w:rsidRPr="00D7559B" w:rsidRDefault="00C058C1" w:rsidP="007712A3">
      <w:pPr>
        <w:pStyle w:val="BayerBodyTextFull"/>
        <w:spacing w:before="0" w:after="0"/>
        <w:ind w:right="284"/>
        <w:rPr>
          <w:sz w:val="22"/>
          <w:szCs w:val="22"/>
          <w:lang w:eastAsia="de-DE"/>
        </w:rPr>
      </w:pPr>
      <w:r w:rsidRPr="00D7559B">
        <w:rPr>
          <w:noProof/>
          <w:lang w:eastAsia="en-US"/>
        </w:rPr>
        <mc:AlternateContent>
          <mc:Choice Requires="wps">
            <w:drawing>
              <wp:anchor distT="0" distB="0" distL="114300" distR="114300" simplePos="0" relativeHeight="251662336" behindDoc="1" locked="0" layoutInCell="0" allowOverlap="1" wp14:anchorId="662AC374" wp14:editId="11993872">
                <wp:simplePos x="0" y="0"/>
                <wp:positionH relativeFrom="column">
                  <wp:posOffset>-100330</wp:posOffset>
                </wp:positionH>
                <wp:positionV relativeFrom="paragraph">
                  <wp:posOffset>-430530</wp:posOffset>
                </wp:positionV>
                <wp:extent cx="6353175" cy="6318250"/>
                <wp:effectExtent l="0" t="0" r="0" b="1270"/>
                <wp:wrapNone/>
                <wp:docPr id="46"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6318250"/>
                        </a:xfrm>
                        <a:prstGeom prst="flowChartProcess">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shapetype w14:anchorId="3E043CCD" id="_x0000_t109" coordsize="21600,21600" o:spt="109" path="m,l,21600r21600,l21600,xe">
                <v:stroke joinstyle="miter"/>
                <v:path gradientshapeok="t" o:connecttype="rect"/>
              </v:shapetype>
              <v:shape id="AutoShape 252" o:spid="_x0000_s1026" type="#_x0000_t109" style="position:absolute;margin-left:-7.9pt;margin-top:-33.9pt;width:500.25pt;height:49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" o:allowincell="f" filled="f" fillcolor="yellow" stroked="f"/>
            </w:pict>
          </mc:Fallback>
        </mc:AlternateContent>
      </w:r>
      <w:r w:rsidRPr="00D7559B">
        <w:rPr>
          <w:sz w:val="22"/>
          <w:szCs w:val="22"/>
          <w:lang w:eastAsia="de-DE"/>
        </w:rPr>
        <w:t xml:space="preserve">În OVCR </w:t>
      </w:r>
      <w:r>
        <w:rPr>
          <w:sz w:val="22"/>
          <w:szCs w:val="22"/>
          <w:lang w:eastAsia="de-DE"/>
        </w:rPr>
        <w:t>ș</w:t>
      </w:r>
      <w:r w:rsidRPr="00D7559B">
        <w:rPr>
          <w:sz w:val="22"/>
          <w:szCs w:val="22"/>
          <w:lang w:eastAsia="de-DE"/>
        </w:rPr>
        <w:t>i ORVR apare ischemia retiniană, aceasta semnalând eliberarea VEGF care, la rândul său, destabilizează jonc</w:t>
      </w:r>
      <w:r>
        <w:rPr>
          <w:sz w:val="22"/>
          <w:szCs w:val="22"/>
          <w:lang w:eastAsia="de-DE"/>
        </w:rPr>
        <w:t>ț</w:t>
      </w:r>
      <w:r w:rsidRPr="00D7559B">
        <w:rPr>
          <w:sz w:val="22"/>
          <w:szCs w:val="22"/>
          <w:lang w:eastAsia="de-DE"/>
        </w:rPr>
        <w:t xml:space="preserve">iunile compacte </w:t>
      </w:r>
      <w:r>
        <w:rPr>
          <w:sz w:val="22"/>
          <w:szCs w:val="22"/>
          <w:lang w:eastAsia="de-DE"/>
        </w:rPr>
        <w:t>ș</w:t>
      </w:r>
      <w:r w:rsidRPr="00D7559B">
        <w:rPr>
          <w:sz w:val="22"/>
          <w:szCs w:val="22"/>
          <w:lang w:eastAsia="de-DE"/>
        </w:rPr>
        <w:t xml:space="preserve">i stimulează proliferarea celulelor endoteliale. Reglarea ascendentă a VEGF este asociată cu ruperea barierei hemato-retiniene, permeabilitate vasculară crescută, edem retinian </w:t>
      </w:r>
      <w:r>
        <w:rPr>
          <w:sz w:val="22"/>
          <w:szCs w:val="22"/>
          <w:lang w:eastAsia="de-DE"/>
        </w:rPr>
        <w:t>ș</w:t>
      </w:r>
      <w:r w:rsidRPr="00D7559B">
        <w:rPr>
          <w:sz w:val="22"/>
          <w:szCs w:val="22"/>
          <w:lang w:eastAsia="de-DE"/>
        </w:rPr>
        <w:t>i complica</w:t>
      </w:r>
      <w:r>
        <w:rPr>
          <w:sz w:val="22"/>
          <w:szCs w:val="22"/>
          <w:lang w:eastAsia="de-DE"/>
        </w:rPr>
        <w:t>ț</w:t>
      </w:r>
      <w:r w:rsidRPr="00D7559B">
        <w:rPr>
          <w:sz w:val="22"/>
          <w:szCs w:val="22"/>
          <w:lang w:eastAsia="de-DE"/>
        </w:rPr>
        <w:t>ii ale neovasculariza</w:t>
      </w:r>
      <w:r>
        <w:rPr>
          <w:sz w:val="22"/>
          <w:szCs w:val="22"/>
          <w:lang w:eastAsia="de-DE"/>
        </w:rPr>
        <w:t>ț</w:t>
      </w:r>
      <w:r w:rsidRPr="00D7559B">
        <w:rPr>
          <w:sz w:val="22"/>
          <w:szCs w:val="22"/>
          <w:lang w:eastAsia="de-DE"/>
        </w:rPr>
        <w:t>iei.</w:t>
      </w:r>
    </w:p>
    <w:p w14:paraId="7F76FB12" w14:textId="77777777" w:rsidR="00C058C1" w:rsidRDefault="00C058C1" w:rsidP="007712A3">
      <w:pPr>
        <w:pStyle w:val="BayerBodyTextFull"/>
        <w:spacing w:before="0" w:after="0"/>
        <w:ind w:right="283"/>
        <w:rPr>
          <w:sz w:val="22"/>
          <w:szCs w:val="22"/>
          <w:lang w:eastAsia="de-DE"/>
        </w:rPr>
      </w:pPr>
    </w:p>
    <w:p w14:paraId="128ACF2A" w14:textId="77777777" w:rsidR="00C058C1" w:rsidRPr="00D7559B" w:rsidRDefault="00C058C1" w:rsidP="007712A3">
      <w:pPr>
        <w:pStyle w:val="BayerBodyTextFull"/>
        <w:spacing w:before="0" w:after="0"/>
        <w:ind w:right="283"/>
        <w:rPr>
          <w:sz w:val="22"/>
          <w:szCs w:val="22"/>
          <w:lang w:eastAsia="de-DE"/>
        </w:rPr>
      </w:pPr>
      <w:r w:rsidRPr="00D7559B">
        <w:rPr>
          <w:sz w:val="22"/>
          <w:szCs w:val="22"/>
          <w:lang w:eastAsia="de-DE"/>
        </w:rPr>
        <w:t>La pacien</w:t>
      </w:r>
      <w:r>
        <w:rPr>
          <w:sz w:val="22"/>
          <w:szCs w:val="22"/>
          <w:lang w:eastAsia="de-DE"/>
        </w:rPr>
        <w:t>ț</w:t>
      </w:r>
      <w:r w:rsidRPr="00D7559B">
        <w:rPr>
          <w:sz w:val="22"/>
          <w:szCs w:val="22"/>
          <w:lang w:eastAsia="de-DE"/>
        </w:rPr>
        <w:t>ii trata</w:t>
      </w:r>
      <w:r>
        <w:rPr>
          <w:sz w:val="22"/>
          <w:szCs w:val="22"/>
          <w:lang w:eastAsia="de-DE"/>
        </w:rPr>
        <w:t>ț</w:t>
      </w:r>
      <w:r w:rsidRPr="00D7559B">
        <w:rPr>
          <w:sz w:val="22"/>
          <w:szCs w:val="22"/>
          <w:lang w:eastAsia="de-DE"/>
        </w:rPr>
        <w:t>i cu o injec</w:t>
      </w:r>
      <w:r>
        <w:rPr>
          <w:sz w:val="22"/>
          <w:szCs w:val="22"/>
          <w:lang w:eastAsia="de-DE"/>
        </w:rPr>
        <w:t>ț</w:t>
      </w:r>
      <w:r w:rsidRPr="00D7559B">
        <w:rPr>
          <w:sz w:val="22"/>
          <w:szCs w:val="22"/>
          <w:lang w:eastAsia="de-DE"/>
        </w:rPr>
        <w:t xml:space="preserve">ie de </w:t>
      </w:r>
      <w:r w:rsidRPr="007B52FB">
        <w:rPr>
          <w:sz w:val="22"/>
          <w:szCs w:val="22"/>
          <w:lang w:val="en-GB" w:eastAsia="de-DE"/>
        </w:rPr>
        <w:t>aflibercept</w:t>
      </w:r>
      <w:r>
        <w:rPr>
          <w:sz w:val="22"/>
          <w:szCs w:val="22"/>
          <w:lang w:val="en-GB" w:eastAsia="de-DE"/>
        </w:rPr>
        <w:t xml:space="preserve"> </w:t>
      </w:r>
      <w:r w:rsidRPr="00D7559B">
        <w:rPr>
          <w:sz w:val="22"/>
          <w:szCs w:val="22"/>
          <w:lang w:eastAsia="de-DE"/>
        </w:rPr>
        <w:t>2</w:t>
      </w:r>
      <w:r>
        <w:rPr>
          <w:sz w:val="22"/>
          <w:szCs w:val="22"/>
          <w:lang w:eastAsia="de-DE"/>
        </w:rPr>
        <w:t> mg</w:t>
      </w:r>
      <w:r w:rsidRPr="00D7559B">
        <w:rPr>
          <w:sz w:val="22"/>
          <w:szCs w:val="22"/>
          <w:lang w:eastAsia="de-DE"/>
        </w:rPr>
        <w:t xml:space="preserve"> lunar, timp de 6</w:t>
      </w:r>
      <w:r>
        <w:rPr>
          <w:sz w:val="22"/>
          <w:szCs w:val="22"/>
          <w:lang w:eastAsia="de-DE"/>
        </w:rPr>
        <w:t> luni</w:t>
      </w:r>
      <w:r w:rsidRPr="00D7559B">
        <w:rPr>
          <w:sz w:val="22"/>
          <w:szCs w:val="22"/>
          <w:lang w:eastAsia="de-DE"/>
        </w:rPr>
        <w:t xml:space="preserve"> consecutiv, s-a observat un răspuns consistent, rapid </w:t>
      </w:r>
      <w:r>
        <w:rPr>
          <w:sz w:val="22"/>
          <w:szCs w:val="22"/>
          <w:lang w:eastAsia="de-DE"/>
        </w:rPr>
        <w:t>ș</w:t>
      </w:r>
      <w:r w:rsidRPr="00D7559B">
        <w:rPr>
          <w:sz w:val="22"/>
          <w:szCs w:val="22"/>
          <w:lang w:eastAsia="de-DE"/>
        </w:rPr>
        <w:t>i intens în ceea ce prive</w:t>
      </w:r>
      <w:r>
        <w:rPr>
          <w:sz w:val="22"/>
          <w:szCs w:val="22"/>
          <w:lang w:eastAsia="de-DE"/>
        </w:rPr>
        <w:t>ș</w:t>
      </w:r>
      <w:r w:rsidRPr="00D7559B">
        <w:rPr>
          <w:sz w:val="22"/>
          <w:szCs w:val="22"/>
          <w:lang w:eastAsia="de-DE"/>
        </w:rPr>
        <w:t>te morfologia (măsurată prin îmbunătă</w:t>
      </w:r>
      <w:r>
        <w:rPr>
          <w:sz w:val="22"/>
          <w:szCs w:val="22"/>
          <w:lang w:eastAsia="de-DE"/>
        </w:rPr>
        <w:t>ț</w:t>
      </w:r>
      <w:r w:rsidRPr="00D7559B">
        <w:rPr>
          <w:sz w:val="22"/>
          <w:szCs w:val="22"/>
          <w:lang w:eastAsia="de-DE"/>
        </w:rPr>
        <w:t>irea medie a GCR). În săptămâna 24, reducerea GCR a fost statistic superioară, fa</w:t>
      </w:r>
      <w:r>
        <w:rPr>
          <w:sz w:val="22"/>
          <w:szCs w:val="22"/>
          <w:lang w:eastAsia="de-DE"/>
        </w:rPr>
        <w:t>ț</w:t>
      </w:r>
      <w:r w:rsidRPr="00D7559B">
        <w:rPr>
          <w:sz w:val="22"/>
          <w:szCs w:val="22"/>
          <w:lang w:eastAsia="de-DE"/>
        </w:rPr>
        <w:t>ă de grupul de control, în toate cele 3 studii clinice (COPERNICUS în OVCR: -457 vs. -145</w:t>
      </w:r>
      <w:r>
        <w:rPr>
          <w:sz w:val="22"/>
          <w:szCs w:val="22"/>
          <w:lang w:eastAsia="de-DE"/>
        </w:rPr>
        <w:t> microni</w:t>
      </w:r>
      <w:r w:rsidRPr="00D7559B">
        <w:rPr>
          <w:sz w:val="22"/>
          <w:szCs w:val="22"/>
          <w:lang w:eastAsia="de-DE"/>
        </w:rPr>
        <w:t>; GALILEO în OVCR: -449 vs. -169</w:t>
      </w:r>
      <w:r>
        <w:rPr>
          <w:sz w:val="22"/>
          <w:szCs w:val="22"/>
          <w:lang w:eastAsia="de-DE"/>
        </w:rPr>
        <w:t> microni</w:t>
      </w:r>
      <w:r w:rsidRPr="00D7559B">
        <w:rPr>
          <w:sz w:val="22"/>
          <w:szCs w:val="22"/>
          <w:lang w:eastAsia="de-DE"/>
        </w:rPr>
        <w:t>; VIBRANT în ORVR: -280 vs. -128</w:t>
      </w:r>
      <w:r>
        <w:rPr>
          <w:sz w:val="22"/>
          <w:szCs w:val="22"/>
          <w:lang w:eastAsia="de-DE"/>
        </w:rPr>
        <w:t> microni</w:t>
      </w:r>
      <w:r w:rsidRPr="00D7559B">
        <w:rPr>
          <w:sz w:val="22"/>
          <w:szCs w:val="22"/>
          <w:lang w:eastAsia="de-DE"/>
        </w:rPr>
        <w:t>).</w:t>
      </w:r>
    </w:p>
    <w:p w14:paraId="723A27D7" w14:textId="77777777" w:rsidR="00C058C1" w:rsidRPr="00D7559B" w:rsidRDefault="00C058C1" w:rsidP="007712A3">
      <w:pPr>
        <w:keepNext/>
        <w:spacing w:line="240" w:lineRule="auto"/>
        <w:ind w:right="288"/>
        <w:rPr>
          <w:szCs w:val="22"/>
        </w:rPr>
      </w:pPr>
      <w:r w:rsidRPr="00D7559B">
        <w:rPr>
          <w:szCs w:val="22"/>
        </w:rPr>
        <w:t xml:space="preserve">Această reducere a </w:t>
      </w:r>
      <w:r w:rsidRPr="00D7559B">
        <w:rPr>
          <w:szCs w:val="22"/>
          <w:lang w:eastAsia="de-DE"/>
        </w:rPr>
        <w:t>GCR</w:t>
      </w:r>
      <w:r w:rsidRPr="00D7559B">
        <w:rPr>
          <w:szCs w:val="22"/>
        </w:rPr>
        <w:t xml:space="preserve"> fa</w:t>
      </w:r>
      <w:r>
        <w:rPr>
          <w:szCs w:val="22"/>
        </w:rPr>
        <w:t>ț</w:t>
      </w:r>
      <w:r w:rsidRPr="00D7559B">
        <w:rPr>
          <w:szCs w:val="22"/>
        </w:rPr>
        <w:t>ă de momentul ini</w:t>
      </w:r>
      <w:r>
        <w:rPr>
          <w:szCs w:val="22"/>
        </w:rPr>
        <w:t>ț</w:t>
      </w:r>
      <w:r w:rsidRPr="00D7559B">
        <w:rPr>
          <w:szCs w:val="22"/>
        </w:rPr>
        <w:t>ial s-a men</w:t>
      </w:r>
      <w:r>
        <w:rPr>
          <w:szCs w:val="22"/>
        </w:rPr>
        <w:t>ț</w:t>
      </w:r>
      <w:r w:rsidRPr="00D7559B">
        <w:rPr>
          <w:szCs w:val="22"/>
        </w:rPr>
        <w:t>inut până la sfâr</w:t>
      </w:r>
      <w:r>
        <w:rPr>
          <w:szCs w:val="22"/>
        </w:rPr>
        <w:t>ș</w:t>
      </w:r>
      <w:r w:rsidRPr="00D7559B">
        <w:rPr>
          <w:szCs w:val="22"/>
        </w:rPr>
        <w:t xml:space="preserve">itul fiecărui studiu clinic, săptămâna 100 în studiul clinic COPERNICUS, săptămâna 76 în studiul clinic GALILEO </w:t>
      </w:r>
      <w:r>
        <w:rPr>
          <w:szCs w:val="22"/>
        </w:rPr>
        <w:t>ș</w:t>
      </w:r>
      <w:r w:rsidRPr="00D7559B">
        <w:rPr>
          <w:szCs w:val="22"/>
        </w:rPr>
        <w:t xml:space="preserve">i săptămâna 52 în studiul clinic VIBRANT. </w:t>
      </w:r>
    </w:p>
    <w:p w14:paraId="3C175C0A" w14:textId="77777777" w:rsidR="00C058C1" w:rsidRPr="00D7559B" w:rsidRDefault="00C058C1" w:rsidP="007712A3">
      <w:pPr>
        <w:tabs>
          <w:tab w:val="clear" w:pos="567"/>
          <w:tab w:val="left" w:pos="1905"/>
        </w:tabs>
        <w:spacing w:line="240" w:lineRule="auto"/>
        <w:rPr>
          <w:szCs w:val="22"/>
        </w:rPr>
      </w:pPr>
    </w:p>
    <w:p w14:paraId="6732CC10" w14:textId="77777777" w:rsidR="00C058C1" w:rsidRPr="00D7559B" w:rsidRDefault="00C058C1" w:rsidP="007712A3">
      <w:pPr>
        <w:keepNext/>
        <w:autoSpaceDE w:val="0"/>
        <w:autoSpaceDN w:val="0"/>
        <w:adjustRightInd w:val="0"/>
        <w:spacing w:line="240" w:lineRule="auto"/>
        <w:rPr>
          <w:i/>
          <w:szCs w:val="22"/>
        </w:rPr>
      </w:pPr>
      <w:r w:rsidRPr="00D7559B">
        <w:rPr>
          <w:i/>
          <w:szCs w:val="22"/>
        </w:rPr>
        <w:t>Edem macular diabetic</w:t>
      </w:r>
    </w:p>
    <w:p w14:paraId="22CB7940" w14:textId="77777777" w:rsidR="00C058C1" w:rsidRPr="00D7559B" w:rsidRDefault="00C058C1" w:rsidP="007712A3">
      <w:pPr>
        <w:keepNext/>
        <w:autoSpaceDE w:val="0"/>
        <w:autoSpaceDN w:val="0"/>
        <w:adjustRightInd w:val="0"/>
        <w:spacing w:line="240" w:lineRule="auto"/>
        <w:rPr>
          <w:i/>
          <w:szCs w:val="22"/>
        </w:rPr>
      </w:pPr>
    </w:p>
    <w:p w14:paraId="72F75441" w14:textId="77777777" w:rsidR="00C058C1" w:rsidRPr="00D7559B" w:rsidRDefault="00C058C1" w:rsidP="007712A3">
      <w:pPr>
        <w:keepNext/>
        <w:autoSpaceDE w:val="0"/>
        <w:autoSpaceDN w:val="0"/>
        <w:adjustRightInd w:val="0"/>
        <w:spacing w:line="240" w:lineRule="auto"/>
        <w:rPr>
          <w:szCs w:val="22"/>
        </w:rPr>
      </w:pPr>
      <w:r w:rsidRPr="00D7559B">
        <w:rPr>
          <w:szCs w:val="22"/>
        </w:rPr>
        <w:t>Edemul macular diabetic este</w:t>
      </w:r>
      <w:r w:rsidRPr="00D7559B">
        <w:t xml:space="preserve"> </w:t>
      </w:r>
      <w:r w:rsidRPr="00D7559B">
        <w:rPr>
          <w:szCs w:val="22"/>
        </w:rPr>
        <w:t>o consecin</w:t>
      </w:r>
      <w:r>
        <w:rPr>
          <w:szCs w:val="22"/>
        </w:rPr>
        <w:t>ț</w:t>
      </w:r>
      <w:r w:rsidRPr="00D7559B">
        <w:rPr>
          <w:szCs w:val="22"/>
        </w:rPr>
        <w:t xml:space="preserve">ă a retinopatiei diabetice </w:t>
      </w:r>
      <w:r>
        <w:rPr>
          <w:szCs w:val="22"/>
        </w:rPr>
        <w:t>ș</w:t>
      </w:r>
      <w:r w:rsidRPr="00D7559B">
        <w:rPr>
          <w:szCs w:val="22"/>
        </w:rPr>
        <w:t>i se caracterizează prin cre</w:t>
      </w:r>
      <w:r>
        <w:rPr>
          <w:szCs w:val="22"/>
        </w:rPr>
        <w:t>ș</w:t>
      </w:r>
      <w:r w:rsidRPr="00D7559B">
        <w:rPr>
          <w:szCs w:val="22"/>
        </w:rPr>
        <w:t>terea permeabilită</w:t>
      </w:r>
      <w:r>
        <w:rPr>
          <w:szCs w:val="22"/>
        </w:rPr>
        <w:t>ț</w:t>
      </w:r>
      <w:r w:rsidRPr="00D7559B">
        <w:rPr>
          <w:szCs w:val="22"/>
        </w:rPr>
        <w:t xml:space="preserve">ii vasculare </w:t>
      </w:r>
      <w:r>
        <w:rPr>
          <w:szCs w:val="22"/>
        </w:rPr>
        <w:t>ș</w:t>
      </w:r>
      <w:r w:rsidRPr="00D7559B">
        <w:rPr>
          <w:szCs w:val="22"/>
        </w:rPr>
        <w:t>i deteriorarea capilarelor retiniene, care poate duce la pierderea acuită</w:t>
      </w:r>
      <w:r>
        <w:rPr>
          <w:szCs w:val="22"/>
        </w:rPr>
        <w:t>ț</w:t>
      </w:r>
      <w:r w:rsidRPr="00D7559B">
        <w:rPr>
          <w:szCs w:val="22"/>
        </w:rPr>
        <w:t>ii vizuale.</w:t>
      </w:r>
    </w:p>
    <w:p w14:paraId="156830CF" w14:textId="77777777" w:rsidR="00C058C1" w:rsidRPr="00D7559B" w:rsidRDefault="00C058C1" w:rsidP="007712A3">
      <w:pPr>
        <w:autoSpaceDE w:val="0"/>
        <w:autoSpaceDN w:val="0"/>
        <w:adjustRightInd w:val="0"/>
        <w:spacing w:line="240" w:lineRule="auto"/>
        <w:rPr>
          <w:rFonts w:ascii="Goudy" w:hAnsi="Goudy" w:cs="Goudy"/>
          <w:szCs w:val="22"/>
        </w:rPr>
      </w:pPr>
    </w:p>
    <w:p w14:paraId="59253DF4" w14:textId="77777777" w:rsidR="00C058C1" w:rsidRPr="00D7559B" w:rsidRDefault="00C058C1" w:rsidP="007712A3">
      <w:pPr>
        <w:pStyle w:val="BayerBodyTextFull"/>
        <w:spacing w:before="0" w:after="0"/>
        <w:rPr>
          <w:sz w:val="22"/>
          <w:szCs w:val="22"/>
        </w:rPr>
      </w:pPr>
      <w:r w:rsidRPr="00D7559B">
        <w:rPr>
          <w:sz w:val="22"/>
          <w:szCs w:val="22"/>
        </w:rPr>
        <w:t>La pacien</w:t>
      </w:r>
      <w:r>
        <w:rPr>
          <w:sz w:val="22"/>
          <w:szCs w:val="22"/>
        </w:rPr>
        <w:t>ț</w:t>
      </w:r>
      <w:r w:rsidRPr="00D7559B">
        <w:rPr>
          <w:sz w:val="22"/>
          <w:szCs w:val="22"/>
        </w:rPr>
        <w:t>ii trata</w:t>
      </w:r>
      <w:r>
        <w:rPr>
          <w:sz w:val="22"/>
          <w:szCs w:val="22"/>
        </w:rPr>
        <w:t>ț</w:t>
      </w:r>
      <w:r w:rsidRPr="00D7559B">
        <w:rPr>
          <w:sz w:val="22"/>
          <w:szCs w:val="22"/>
        </w:rPr>
        <w:t xml:space="preserve">i cu </w:t>
      </w:r>
      <w:r w:rsidRPr="00B60B5D">
        <w:rPr>
          <w:sz w:val="22"/>
          <w:szCs w:val="22"/>
          <w:lang w:val="en-GB"/>
        </w:rPr>
        <w:t>aflibercept</w:t>
      </w:r>
      <w:r w:rsidRPr="00D7559B">
        <w:rPr>
          <w:sz w:val="22"/>
          <w:szCs w:val="22"/>
        </w:rPr>
        <w:t>, cea mai mare parte dintre ace</w:t>
      </w:r>
      <w:r>
        <w:rPr>
          <w:sz w:val="22"/>
          <w:szCs w:val="22"/>
        </w:rPr>
        <w:t>ș</w:t>
      </w:r>
      <w:r w:rsidRPr="00D7559B">
        <w:rPr>
          <w:sz w:val="22"/>
          <w:szCs w:val="22"/>
        </w:rPr>
        <w:t xml:space="preserve">tia având diagnostic de diabet zaharat de tip 2, s-a observat un răspuns rapid </w:t>
      </w:r>
      <w:r>
        <w:rPr>
          <w:sz w:val="22"/>
          <w:szCs w:val="22"/>
        </w:rPr>
        <w:t>ș</w:t>
      </w:r>
      <w:r w:rsidRPr="00D7559B">
        <w:rPr>
          <w:sz w:val="22"/>
          <w:szCs w:val="22"/>
        </w:rPr>
        <w:t>i intens în ceea ce prive</w:t>
      </w:r>
      <w:r>
        <w:rPr>
          <w:sz w:val="22"/>
          <w:szCs w:val="22"/>
        </w:rPr>
        <w:t>ș</w:t>
      </w:r>
      <w:r w:rsidRPr="00D7559B">
        <w:rPr>
          <w:sz w:val="22"/>
          <w:szCs w:val="22"/>
        </w:rPr>
        <w:t xml:space="preserve">te morfologia (GCR, scorul DRSS). </w:t>
      </w:r>
    </w:p>
    <w:p w14:paraId="04C6A1CB" w14:textId="77777777" w:rsidR="00C058C1" w:rsidRPr="00D7559B" w:rsidRDefault="00C058C1" w:rsidP="007712A3">
      <w:pPr>
        <w:pStyle w:val="BayerBodyTextFull"/>
        <w:spacing w:before="0" w:after="0"/>
        <w:rPr>
          <w:sz w:val="22"/>
          <w:szCs w:val="22"/>
        </w:rPr>
      </w:pPr>
    </w:p>
    <w:p w14:paraId="5339AEA7" w14:textId="77777777" w:rsidR="00C058C1" w:rsidRPr="00D7559B" w:rsidRDefault="00C058C1" w:rsidP="007712A3">
      <w:pPr>
        <w:widowControl w:val="0"/>
        <w:tabs>
          <w:tab w:val="clear" w:pos="567"/>
          <w:tab w:val="left" w:pos="720"/>
        </w:tabs>
        <w:spacing w:line="240" w:lineRule="auto"/>
        <w:ind w:right="283"/>
        <w:rPr>
          <w:szCs w:val="22"/>
        </w:rPr>
      </w:pPr>
      <w:r w:rsidRPr="00D7559B">
        <w:rPr>
          <w:szCs w:val="22"/>
        </w:rPr>
        <w:t xml:space="preserve">În studiile clinice </w:t>
      </w:r>
      <w:r w:rsidRPr="00D7559B">
        <w:rPr>
          <w:szCs w:val="22"/>
          <w:lang w:eastAsia="en-US"/>
        </w:rPr>
        <w:t>VIVID</w:t>
      </w:r>
      <w:r w:rsidRPr="00D7559B">
        <w:rPr>
          <w:szCs w:val="22"/>
          <w:vertAlign w:val="superscript"/>
          <w:lang w:eastAsia="en-US"/>
        </w:rPr>
        <w:t>DME</w:t>
      </w:r>
      <w:r w:rsidRPr="00D7559B">
        <w:rPr>
          <w:szCs w:val="22"/>
        </w:rPr>
        <w:t xml:space="preserve"> </w:t>
      </w:r>
      <w:r>
        <w:rPr>
          <w:szCs w:val="22"/>
        </w:rPr>
        <w:t>ș</w:t>
      </w:r>
      <w:r w:rsidRPr="00D7559B">
        <w:rPr>
          <w:szCs w:val="22"/>
        </w:rPr>
        <w:t>i VISTA</w:t>
      </w:r>
      <w:r w:rsidRPr="00D7559B">
        <w:rPr>
          <w:bCs/>
          <w:szCs w:val="22"/>
          <w:lang w:eastAsia="de-DE"/>
        </w:rPr>
        <w:t>-</w:t>
      </w:r>
      <w:r w:rsidRPr="00D7559B">
        <w:rPr>
          <w:bCs/>
          <w:szCs w:val="22"/>
          <w:vertAlign w:val="superscript"/>
          <w:lang w:eastAsia="de-DE"/>
        </w:rPr>
        <w:t>DME</w:t>
      </w:r>
      <w:r w:rsidRPr="00D7559B">
        <w:rPr>
          <w:bCs/>
          <w:szCs w:val="22"/>
          <w:lang w:eastAsia="de-DE"/>
        </w:rPr>
        <w:t>,</w:t>
      </w:r>
      <w:r w:rsidRPr="00D7559B">
        <w:rPr>
          <w:szCs w:val="22"/>
        </w:rPr>
        <w:t xml:space="preserve"> scăderile medii semnificativ statistic mai mari ale GCR fa</w:t>
      </w:r>
      <w:r>
        <w:rPr>
          <w:szCs w:val="22"/>
        </w:rPr>
        <w:t>ț</w:t>
      </w:r>
      <w:r w:rsidRPr="00D7559B">
        <w:rPr>
          <w:szCs w:val="22"/>
        </w:rPr>
        <w:t>ă de valoarea ini</w:t>
      </w:r>
      <w:r>
        <w:rPr>
          <w:szCs w:val="22"/>
        </w:rPr>
        <w:t>ț</w:t>
      </w:r>
      <w:r w:rsidRPr="00D7559B">
        <w:rPr>
          <w:szCs w:val="22"/>
        </w:rPr>
        <w:t>ială în săptămâna 52 au fost observate la pacien</w:t>
      </w:r>
      <w:r>
        <w:rPr>
          <w:szCs w:val="22"/>
        </w:rPr>
        <w:t>ț</w:t>
      </w:r>
      <w:r w:rsidRPr="00D7559B">
        <w:rPr>
          <w:szCs w:val="22"/>
        </w:rPr>
        <w:t>ii trata</w:t>
      </w:r>
      <w:r>
        <w:rPr>
          <w:szCs w:val="22"/>
        </w:rPr>
        <w:t>ț</w:t>
      </w:r>
      <w:r w:rsidRPr="00D7559B">
        <w:rPr>
          <w:szCs w:val="22"/>
        </w:rPr>
        <w:t xml:space="preserve">i cu </w:t>
      </w:r>
      <w:r w:rsidRPr="00B60B5D">
        <w:rPr>
          <w:szCs w:val="22"/>
          <w:lang w:val="en-GB"/>
        </w:rPr>
        <w:t>aflibercept</w:t>
      </w:r>
      <w:r>
        <w:rPr>
          <w:szCs w:val="22"/>
          <w:lang w:val="en-GB"/>
        </w:rPr>
        <w:t xml:space="preserve"> </w:t>
      </w:r>
      <w:r w:rsidRPr="00D7559B">
        <w:rPr>
          <w:szCs w:val="22"/>
        </w:rPr>
        <w:t>comparativ cu pacien</w:t>
      </w:r>
      <w:r>
        <w:rPr>
          <w:szCs w:val="22"/>
        </w:rPr>
        <w:t>ț</w:t>
      </w:r>
      <w:r w:rsidRPr="00D7559B">
        <w:rPr>
          <w:szCs w:val="22"/>
        </w:rPr>
        <w:t xml:space="preserve">ii din grupul de control cu laser, fiind de </w:t>
      </w:r>
      <w:r w:rsidRPr="00D7559B">
        <w:rPr>
          <w:szCs w:val="22"/>
        </w:rPr>
        <w:noBreakHyphen/>
        <w:t>192,4</w:t>
      </w:r>
      <w:r>
        <w:rPr>
          <w:szCs w:val="22"/>
        </w:rPr>
        <w:t> microni</w:t>
      </w:r>
      <w:r w:rsidRPr="00D7559B">
        <w:rPr>
          <w:szCs w:val="22"/>
        </w:rPr>
        <w:t xml:space="preserve"> </w:t>
      </w:r>
      <w:r>
        <w:rPr>
          <w:szCs w:val="22"/>
        </w:rPr>
        <w:t>ș</w:t>
      </w:r>
      <w:r w:rsidRPr="00D7559B">
        <w:rPr>
          <w:szCs w:val="22"/>
        </w:rPr>
        <w:t xml:space="preserve">i </w:t>
      </w:r>
      <w:r w:rsidRPr="00D7559B">
        <w:rPr>
          <w:szCs w:val="22"/>
        </w:rPr>
        <w:br/>
      </w:r>
      <w:r w:rsidRPr="00D7559B">
        <w:rPr>
          <w:bCs/>
          <w:szCs w:val="22"/>
          <w:lang w:eastAsia="de-DE"/>
        </w:rPr>
        <w:t>-183,1</w:t>
      </w:r>
      <w:r>
        <w:rPr>
          <w:bCs/>
          <w:szCs w:val="22"/>
          <w:lang w:eastAsia="de-DE"/>
        </w:rPr>
        <w:t> microni</w:t>
      </w:r>
      <w:r w:rsidRPr="00D7559B">
        <w:rPr>
          <w:bCs/>
          <w:szCs w:val="22"/>
          <w:lang w:eastAsia="de-DE"/>
        </w:rPr>
        <w:t xml:space="preserve"> </w:t>
      </w:r>
      <w:r w:rsidRPr="00D7559B">
        <w:rPr>
          <w:szCs w:val="22"/>
        </w:rPr>
        <w:t xml:space="preserve">pentru grupurile tratate cu </w:t>
      </w:r>
      <w:r w:rsidRPr="00B60B5D">
        <w:rPr>
          <w:szCs w:val="22"/>
          <w:lang w:val="en-GB"/>
        </w:rPr>
        <w:t>aflibercept</w:t>
      </w:r>
      <w:r>
        <w:rPr>
          <w:szCs w:val="22"/>
          <w:lang w:val="en-GB"/>
        </w:rPr>
        <w:t xml:space="preserve"> </w:t>
      </w:r>
      <w:r w:rsidRPr="00D7559B">
        <w:rPr>
          <w:szCs w:val="22"/>
        </w:rPr>
        <w:t xml:space="preserve">2Q8 </w:t>
      </w:r>
      <w:r>
        <w:rPr>
          <w:szCs w:val="22"/>
        </w:rPr>
        <w:t>ș</w:t>
      </w:r>
      <w:r w:rsidRPr="00D7559B">
        <w:rPr>
          <w:szCs w:val="22"/>
        </w:rPr>
        <w:t xml:space="preserve">i, respectiv, </w:t>
      </w:r>
      <w:r w:rsidRPr="00D7559B">
        <w:rPr>
          <w:szCs w:val="22"/>
        </w:rPr>
        <w:noBreakHyphen/>
        <w:t>66,2</w:t>
      </w:r>
      <w:r>
        <w:rPr>
          <w:szCs w:val="22"/>
        </w:rPr>
        <w:t> microni</w:t>
      </w:r>
      <w:r w:rsidRPr="00D7559B">
        <w:rPr>
          <w:szCs w:val="22"/>
        </w:rPr>
        <w:t xml:space="preserve"> </w:t>
      </w:r>
      <w:r>
        <w:rPr>
          <w:szCs w:val="22"/>
        </w:rPr>
        <w:t>ș</w:t>
      </w:r>
      <w:r w:rsidRPr="00D7559B">
        <w:rPr>
          <w:szCs w:val="22"/>
        </w:rPr>
        <w:t xml:space="preserve">i </w:t>
      </w:r>
      <w:r w:rsidRPr="00D7559B">
        <w:rPr>
          <w:szCs w:val="22"/>
        </w:rPr>
        <w:br/>
        <w:t>-73,3</w:t>
      </w:r>
      <w:r>
        <w:rPr>
          <w:szCs w:val="22"/>
        </w:rPr>
        <w:t> microni</w:t>
      </w:r>
      <w:r w:rsidRPr="00D7559B">
        <w:rPr>
          <w:szCs w:val="22"/>
        </w:rPr>
        <w:t xml:space="preserve"> pentru grupurile de control. În săptămâna 100, scăderea s-a men</w:t>
      </w:r>
      <w:r>
        <w:rPr>
          <w:szCs w:val="22"/>
        </w:rPr>
        <w:t>ț</w:t>
      </w:r>
      <w:r w:rsidRPr="00D7559B">
        <w:rPr>
          <w:szCs w:val="22"/>
        </w:rPr>
        <w:t xml:space="preserve">inut, cu </w:t>
      </w:r>
      <w:r w:rsidRPr="00D7559B">
        <w:rPr>
          <w:szCs w:val="22"/>
        </w:rPr>
        <w:noBreakHyphen/>
        <w:t>195,8</w:t>
      </w:r>
      <w:r>
        <w:rPr>
          <w:szCs w:val="22"/>
        </w:rPr>
        <w:t> microni</w:t>
      </w:r>
      <w:r w:rsidRPr="00D7559B">
        <w:rPr>
          <w:szCs w:val="22"/>
        </w:rPr>
        <w:t xml:space="preserve"> </w:t>
      </w:r>
      <w:r>
        <w:rPr>
          <w:szCs w:val="22"/>
        </w:rPr>
        <w:t>ș</w:t>
      </w:r>
      <w:r w:rsidRPr="00D7559B">
        <w:rPr>
          <w:szCs w:val="22"/>
        </w:rPr>
        <w:t>i -191,1</w:t>
      </w:r>
      <w:r>
        <w:rPr>
          <w:szCs w:val="22"/>
        </w:rPr>
        <w:t> microni</w:t>
      </w:r>
      <w:r w:rsidRPr="00D7559B">
        <w:rPr>
          <w:szCs w:val="22"/>
        </w:rPr>
        <w:t xml:space="preserve"> pentru grupurile tratate cu </w:t>
      </w:r>
      <w:r w:rsidRPr="00AC37F4">
        <w:rPr>
          <w:szCs w:val="22"/>
        </w:rPr>
        <w:t xml:space="preserve">aflibercept </w:t>
      </w:r>
      <w:r w:rsidRPr="00D7559B">
        <w:rPr>
          <w:szCs w:val="22"/>
        </w:rPr>
        <w:t xml:space="preserve">2Q8 </w:t>
      </w:r>
      <w:r>
        <w:rPr>
          <w:szCs w:val="22"/>
        </w:rPr>
        <w:t>ș</w:t>
      </w:r>
      <w:r w:rsidRPr="00D7559B">
        <w:rPr>
          <w:szCs w:val="22"/>
        </w:rPr>
        <w:t xml:space="preserve">i respectiv cu </w:t>
      </w:r>
      <w:r w:rsidRPr="00D7559B">
        <w:rPr>
          <w:szCs w:val="22"/>
        </w:rPr>
        <w:noBreakHyphen/>
        <w:t xml:space="preserve">85,7 </w:t>
      </w:r>
      <w:r>
        <w:rPr>
          <w:szCs w:val="22"/>
        </w:rPr>
        <w:t>ș</w:t>
      </w:r>
      <w:r w:rsidRPr="00D7559B">
        <w:rPr>
          <w:szCs w:val="22"/>
        </w:rPr>
        <w:t xml:space="preserve">i </w:t>
      </w:r>
      <w:r w:rsidRPr="00D7559B">
        <w:rPr>
          <w:szCs w:val="22"/>
        </w:rPr>
        <w:noBreakHyphen/>
        <w:t>83,9</w:t>
      </w:r>
      <w:r>
        <w:rPr>
          <w:szCs w:val="22"/>
        </w:rPr>
        <w:t> microni</w:t>
      </w:r>
      <w:r w:rsidRPr="00D7559B">
        <w:rPr>
          <w:szCs w:val="22"/>
        </w:rPr>
        <w:t xml:space="preserve"> pentru grupurile de control, în studiile </w:t>
      </w:r>
      <w:r w:rsidRPr="00D7559B">
        <w:rPr>
          <w:szCs w:val="22"/>
          <w:lang w:eastAsia="de-DE"/>
        </w:rPr>
        <w:t>VIVID-</w:t>
      </w:r>
      <w:r w:rsidRPr="00D7559B">
        <w:rPr>
          <w:szCs w:val="22"/>
          <w:vertAlign w:val="superscript"/>
          <w:lang w:eastAsia="de-DE"/>
        </w:rPr>
        <w:t>DME</w:t>
      </w:r>
      <w:r w:rsidRPr="00D7559B">
        <w:rPr>
          <w:szCs w:val="22"/>
          <w:lang w:eastAsia="de-DE"/>
        </w:rPr>
        <w:t xml:space="preserve"> </w:t>
      </w:r>
      <w:r>
        <w:rPr>
          <w:szCs w:val="22"/>
          <w:lang w:eastAsia="de-DE"/>
        </w:rPr>
        <w:t>ș</w:t>
      </w:r>
      <w:r w:rsidRPr="00D7559B">
        <w:rPr>
          <w:szCs w:val="22"/>
          <w:lang w:eastAsia="de-DE"/>
        </w:rPr>
        <w:t>i VISTA-</w:t>
      </w:r>
      <w:r w:rsidRPr="00D7559B">
        <w:rPr>
          <w:szCs w:val="22"/>
          <w:vertAlign w:val="superscript"/>
          <w:lang w:eastAsia="de-DE"/>
        </w:rPr>
        <w:t>DME</w:t>
      </w:r>
      <w:r w:rsidRPr="00D7559B">
        <w:rPr>
          <w:szCs w:val="22"/>
        </w:rPr>
        <w:t>.</w:t>
      </w:r>
    </w:p>
    <w:p w14:paraId="66EE2890" w14:textId="77777777" w:rsidR="00C058C1" w:rsidRPr="00D7559B" w:rsidRDefault="00C058C1" w:rsidP="007712A3">
      <w:pPr>
        <w:widowControl w:val="0"/>
        <w:tabs>
          <w:tab w:val="clear" w:pos="567"/>
        </w:tabs>
        <w:spacing w:line="240" w:lineRule="auto"/>
        <w:ind w:right="283"/>
        <w:rPr>
          <w:color w:val="000000"/>
          <w:szCs w:val="22"/>
          <w:highlight w:val="yellow"/>
          <w:u w:val="single"/>
        </w:rPr>
      </w:pPr>
    </w:p>
    <w:p w14:paraId="59970BBB" w14:textId="77777777" w:rsidR="00C058C1" w:rsidRPr="00D7559B" w:rsidRDefault="00C058C1" w:rsidP="007712A3">
      <w:pPr>
        <w:widowControl w:val="0"/>
        <w:tabs>
          <w:tab w:val="clear" w:pos="567"/>
        </w:tabs>
        <w:spacing w:line="240" w:lineRule="auto"/>
        <w:ind w:right="283"/>
        <w:rPr>
          <w:szCs w:val="22"/>
        </w:rPr>
      </w:pPr>
      <w:r w:rsidRPr="00D7559B">
        <w:rPr>
          <w:szCs w:val="22"/>
        </w:rPr>
        <w:t xml:space="preserve">În studiile </w:t>
      </w:r>
      <w:r w:rsidRPr="00D7559B">
        <w:rPr>
          <w:szCs w:val="22"/>
          <w:lang w:eastAsia="de-DE"/>
        </w:rPr>
        <w:t>VIVID-</w:t>
      </w:r>
      <w:r w:rsidRPr="00D7559B">
        <w:rPr>
          <w:szCs w:val="22"/>
          <w:vertAlign w:val="superscript"/>
          <w:lang w:eastAsia="de-DE"/>
        </w:rPr>
        <w:t>DME</w:t>
      </w:r>
      <w:r w:rsidRPr="00D7559B">
        <w:rPr>
          <w:szCs w:val="22"/>
          <w:lang w:eastAsia="de-DE"/>
        </w:rPr>
        <w:t xml:space="preserve"> </w:t>
      </w:r>
      <w:r>
        <w:rPr>
          <w:szCs w:val="22"/>
          <w:lang w:eastAsia="de-DE"/>
        </w:rPr>
        <w:t>ș</w:t>
      </w:r>
      <w:r w:rsidRPr="00D7559B">
        <w:rPr>
          <w:szCs w:val="22"/>
          <w:lang w:eastAsia="de-DE"/>
        </w:rPr>
        <w:t>i VISTA-</w:t>
      </w:r>
      <w:r w:rsidRPr="00D7559B">
        <w:rPr>
          <w:szCs w:val="22"/>
          <w:vertAlign w:val="superscript"/>
          <w:lang w:eastAsia="de-DE"/>
        </w:rPr>
        <w:t>DME</w:t>
      </w:r>
      <w:r w:rsidRPr="00D7559B">
        <w:rPr>
          <w:szCs w:val="22"/>
        </w:rPr>
        <w:t xml:space="preserve">, o </w:t>
      </w:r>
      <w:r w:rsidRPr="00D7559B">
        <w:rPr>
          <w:rFonts w:eastAsia="MS Mincho"/>
          <w:szCs w:val="22"/>
        </w:rPr>
        <w:t>îmbunătă</w:t>
      </w:r>
      <w:r>
        <w:rPr>
          <w:rFonts w:eastAsia="MS Mincho"/>
          <w:szCs w:val="22"/>
        </w:rPr>
        <w:t>ț</w:t>
      </w:r>
      <w:r w:rsidRPr="00D7559B">
        <w:rPr>
          <w:rFonts w:eastAsia="MS Mincho"/>
          <w:szCs w:val="22"/>
        </w:rPr>
        <w:t>ire ≥ 2 trepte a scorului DRSS (Scorul severită</w:t>
      </w:r>
      <w:r>
        <w:rPr>
          <w:rFonts w:eastAsia="MS Mincho"/>
          <w:szCs w:val="22"/>
        </w:rPr>
        <w:t>ț</w:t>
      </w:r>
      <w:r w:rsidRPr="00D7559B">
        <w:rPr>
          <w:rFonts w:eastAsia="MS Mincho"/>
          <w:szCs w:val="22"/>
        </w:rPr>
        <w:t>ii retinopatiei diabetice) a fost evaluată în manieră prespecificată. Scorul DRSS a putut fi clasificat pe grade la 73,7% dintre pacien</w:t>
      </w:r>
      <w:r>
        <w:rPr>
          <w:rFonts w:eastAsia="MS Mincho"/>
          <w:szCs w:val="22"/>
        </w:rPr>
        <w:t>ț</w:t>
      </w:r>
      <w:r w:rsidRPr="00D7559B">
        <w:rPr>
          <w:rFonts w:eastAsia="MS Mincho"/>
          <w:szCs w:val="22"/>
        </w:rPr>
        <w:t xml:space="preserve">ii din studiul </w:t>
      </w:r>
      <w:r w:rsidRPr="00D7559B">
        <w:rPr>
          <w:szCs w:val="22"/>
          <w:lang w:eastAsia="de-DE"/>
        </w:rPr>
        <w:t>VIVID-</w:t>
      </w:r>
      <w:r w:rsidRPr="00D7559B">
        <w:rPr>
          <w:szCs w:val="22"/>
          <w:vertAlign w:val="superscript"/>
          <w:lang w:eastAsia="de-DE"/>
        </w:rPr>
        <w:t>DME</w:t>
      </w:r>
      <w:r w:rsidRPr="00D7559B">
        <w:rPr>
          <w:rFonts w:eastAsia="MS Mincho"/>
          <w:szCs w:val="22"/>
        </w:rPr>
        <w:t xml:space="preserve"> </w:t>
      </w:r>
      <w:r>
        <w:rPr>
          <w:rFonts w:eastAsia="MS Mincho"/>
          <w:szCs w:val="22"/>
        </w:rPr>
        <w:t>ș</w:t>
      </w:r>
      <w:r w:rsidRPr="00D7559B">
        <w:rPr>
          <w:rFonts w:eastAsia="MS Mincho"/>
          <w:szCs w:val="22"/>
        </w:rPr>
        <w:t>i la 98,3% dintre pacien</w:t>
      </w:r>
      <w:r>
        <w:rPr>
          <w:rFonts w:eastAsia="MS Mincho"/>
          <w:szCs w:val="22"/>
        </w:rPr>
        <w:t>ț</w:t>
      </w:r>
      <w:r w:rsidRPr="00D7559B">
        <w:rPr>
          <w:rFonts w:eastAsia="MS Mincho"/>
          <w:szCs w:val="22"/>
        </w:rPr>
        <w:t xml:space="preserve">ii din studiul </w:t>
      </w:r>
      <w:r w:rsidRPr="00D7559B">
        <w:rPr>
          <w:szCs w:val="22"/>
          <w:lang w:eastAsia="de-DE"/>
        </w:rPr>
        <w:t>VISTA-</w:t>
      </w:r>
      <w:r w:rsidRPr="00D7559B">
        <w:rPr>
          <w:szCs w:val="22"/>
          <w:vertAlign w:val="superscript"/>
          <w:lang w:eastAsia="de-DE"/>
        </w:rPr>
        <w:t>DME</w:t>
      </w:r>
      <w:r w:rsidRPr="00D7559B">
        <w:rPr>
          <w:rFonts w:eastAsia="MS Mincho"/>
          <w:szCs w:val="22"/>
        </w:rPr>
        <w:t xml:space="preserve">. În săptămâna 52, la 27,7% </w:t>
      </w:r>
      <w:r>
        <w:rPr>
          <w:rFonts w:eastAsia="MS Mincho"/>
          <w:szCs w:val="22"/>
        </w:rPr>
        <w:t>ș</w:t>
      </w:r>
      <w:r w:rsidRPr="00D7559B">
        <w:rPr>
          <w:rFonts w:eastAsia="MS Mincho"/>
          <w:szCs w:val="22"/>
        </w:rPr>
        <w:t>i 29,1% dintre pacien</w:t>
      </w:r>
      <w:r>
        <w:rPr>
          <w:rFonts w:eastAsia="MS Mincho"/>
          <w:szCs w:val="22"/>
        </w:rPr>
        <w:t>ț</w:t>
      </w:r>
      <w:r w:rsidRPr="00D7559B">
        <w:rPr>
          <w:rFonts w:eastAsia="MS Mincho"/>
          <w:szCs w:val="22"/>
        </w:rPr>
        <w:t xml:space="preserve">ii din grupurile tratate cu </w:t>
      </w:r>
      <w:r w:rsidRPr="00B60B5D">
        <w:rPr>
          <w:rFonts w:eastAsia="MS Mincho"/>
          <w:szCs w:val="22"/>
          <w:lang w:val="en-GB"/>
        </w:rPr>
        <w:t>aflibercept</w:t>
      </w:r>
      <w:r>
        <w:rPr>
          <w:rFonts w:eastAsia="MS Mincho"/>
          <w:szCs w:val="22"/>
          <w:lang w:val="en-GB"/>
        </w:rPr>
        <w:t xml:space="preserve"> </w:t>
      </w:r>
      <w:r w:rsidRPr="00D7559B">
        <w:rPr>
          <w:rFonts w:eastAsia="MS Mincho"/>
          <w:szCs w:val="22"/>
        </w:rPr>
        <w:t xml:space="preserve">2Q8 </w:t>
      </w:r>
      <w:r>
        <w:rPr>
          <w:rFonts w:eastAsia="MS Mincho"/>
          <w:szCs w:val="22"/>
        </w:rPr>
        <w:t>ș</w:t>
      </w:r>
      <w:r w:rsidRPr="00D7559B">
        <w:rPr>
          <w:rFonts w:eastAsia="MS Mincho"/>
          <w:szCs w:val="22"/>
        </w:rPr>
        <w:t xml:space="preserve">i la 7,5% </w:t>
      </w:r>
      <w:r>
        <w:rPr>
          <w:rFonts w:eastAsia="MS Mincho"/>
          <w:szCs w:val="22"/>
        </w:rPr>
        <w:t>ș</w:t>
      </w:r>
      <w:r w:rsidRPr="00D7559B">
        <w:rPr>
          <w:rFonts w:eastAsia="MS Mincho"/>
          <w:szCs w:val="22"/>
        </w:rPr>
        <w:t>i 14,3% dintre pacien</w:t>
      </w:r>
      <w:r>
        <w:rPr>
          <w:rFonts w:eastAsia="MS Mincho"/>
          <w:szCs w:val="22"/>
        </w:rPr>
        <w:t>ț</w:t>
      </w:r>
      <w:r w:rsidRPr="00D7559B">
        <w:rPr>
          <w:rFonts w:eastAsia="MS Mincho"/>
          <w:szCs w:val="22"/>
        </w:rPr>
        <w:t>ii din grupurile de control s-a înregistrat o îmbunătă</w:t>
      </w:r>
      <w:r>
        <w:rPr>
          <w:rFonts w:eastAsia="MS Mincho"/>
          <w:szCs w:val="22"/>
        </w:rPr>
        <w:t>ț</w:t>
      </w:r>
      <w:r w:rsidRPr="00D7559B">
        <w:rPr>
          <w:rFonts w:eastAsia="MS Mincho"/>
          <w:szCs w:val="22"/>
        </w:rPr>
        <w:t xml:space="preserve">ire ≥ 2 trepte a scorului DRSS. În săptămâna 100, procentele respective au fost de 32,6% </w:t>
      </w:r>
      <w:r>
        <w:rPr>
          <w:rFonts w:eastAsia="MS Mincho"/>
          <w:szCs w:val="22"/>
        </w:rPr>
        <w:t>ș</w:t>
      </w:r>
      <w:r w:rsidRPr="00D7559B">
        <w:rPr>
          <w:rFonts w:eastAsia="MS Mincho"/>
          <w:szCs w:val="22"/>
        </w:rPr>
        <w:t>i 37,1% dintre pacien</w:t>
      </w:r>
      <w:r>
        <w:rPr>
          <w:rFonts w:eastAsia="MS Mincho"/>
          <w:szCs w:val="22"/>
        </w:rPr>
        <w:t>ț</w:t>
      </w:r>
      <w:r w:rsidRPr="00D7559B">
        <w:rPr>
          <w:rFonts w:eastAsia="MS Mincho"/>
          <w:szCs w:val="22"/>
        </w:rPr>
        <w:t xml:space="preserve">ii din grupurile tratate cu </w:t>
      </w:r>
      <w:r w:rsidRPr="00B60B5D">
        <w:rPr>
          <w:rFonts w:eastAsia="MS Mincho"/>
          <w:szCs w:val="22"/>
          <w:lang w:val="en-GB"/>
        </w:rPr>
        <w:t>aflibercept</w:t>
      </w:r>
      <w:r>
        <w:rPr>
          <w:rFonts w:eastAsia="MS Mincho"/>
          <w:szCs w:val="22"/>
          <w:lang w:val="en-GB"/>
        </w:rPr>
        <w:t xml:space="preserve"> </w:t>
      </w:r>
      <w:r w:rsidRPr="00D7559B">
        <w:rPr>
          <w:rFonts w:eastAsia="MS Mincho"/>
          <w:szCs w:val="22"/>
        </w:rPr>
        <w:t xml:space="preserve">2Q8 </w:t>
      </w:r>
      <w:r>
        <w:rPr>
          <w:rFonts w:eastAsia="MS Mincho"/>
          <w:szCs w:val="22"/>
        </w:rPr>
        <w:t>ș</w:t>
      </w:r>
      <w:r w:rsidRPr="00D7559B">
        <w:rPr>
          <w:rFonts w:eastAsia="MS Mincho"/>
          <w:szCs w:val="22"/>
        </w:rPr>
        <w:t xml:space="preserve">i 8,2% </w:t>
      </w:r>
      <w:r>
        <w:rPr>
          <w:rFonts w:eastAsia="MS Mincho"/>
          <w:szCs w:val="22"/>
        </w:rPr>
        <w:t>ș</w:t>
      </w:r>
      <w:r w:rsidRPr="00D7559B">
        <w:rPr>
          <w:rFonts w:eastAsia="MS Mincho"/>
          <w:szCs w:val="22"/>
        </w:rPr>
        <w:t>i 15,6% dintre pacien</w:t>
      </w:r>
      <w:r>
        <w:rPr>
          <w:rFonts w:eastAsia="MS Mincho"/>
          <w:szCs w:val="22"/>
        </w:rPr>
        <w:t>ț</w:t>
      </w:r>
      <w:r w:rsidRPr="00D7559B">
        <w:rPr>
          <w:rFonts w:eastAsia="MS Mincho"/>
          <w:szCs w:val="22"/>
        </w:rPr>
        <w:t>ii din grupurile de control.</w:t>
      </w:r>
    </w:p>
    <w:p w14:paraId="12A9E299" w14:textId="77777777" w:rsidR="00C058C1" w:rsidRPr="00D7559B" w:rsidRDefault="00C058C1" w:rsidP="007712A3">
      <w:pPr>
        <w:widowControl w:val="0"/>
        <w:tabs>
          <w:tab w:val="clear" w:pos="567"/>
        </w:tabs>
        <w:spacing w:line="240" w:lineRule="auto"/>
        <w:ind w:right="283"/>
        <w:rPr>
          <w:b/>
          <w:szCs w:val="22"/>
          <w:u w:val="single"/>
        </w:rPr>
      </w:pPr>
    </w:p>
    <w:p w14:paraId="1A66BD02" w14:textId="77777777" w:rsidR="00C058C1" w:rsidRPr="00D7559B" w:rsidRDefault="00C058C1" w:rsidP="007712A3">
      <w:pPr>
        <w:widowControl w:val="0"/>
        <w:tabs>
          <w:tab w:val="clear" w:pos="567"/>
        </w:tabs>
        <w:spacing w:line="240" w:lineRule="auto"/>
        <w:ind w:right="283"/>
        <w:rPr>
          <w:color w:val="000000"/>
          <w:szCs w:val="22"/>
        </w:rPr>
      </w:pPr>
      <w:r w:rsidRPr="00D7559B">
        <w:rPr>
          <w:color w:val="000000"/>
          <w:szCs w:val="22"/>
        </w:rPr>
        <w:t xml:space="preserve">Studiul clinic VIOLET a comparat trei regimuri diferite de dozare a </w:t>
      </w:r>
      <w:r w:rsidRPr="006973CF">
        <w:rPr>
          <w:color w:val="000000"/>
          <w:szCs w:val="22"/>
          <w:lang w:val="en-GB"/>
        </w:rPr>
        <w:t>aflibercept</w:t>
      </w:r>
      <w:r>
        <w:rPr>
          <w:color w:val="000000"/>
          <w:szCs w:val="22"/>
          <w:lang w:val="en-GB"/>
        </w:rPr>
        <w:t xml:space="preserve"> </w:t>
      </w:r>
      <w:r w:rsidRPr="00D7559B">
        <w:rPr>
          <w:color w:val="000000"/>
          <w:szCs w:val="22"/>
        </w:rPr>
        <w:t>2</w:t>
      </w:r>
      <w:r>
        <w:rPr>
          <w:color w:val="000000"/>
          <w:szCs w:val="22"/>
        </w:rPr>
        <w:t> </w:t>
      </w:r>
      <w:r w:rsidRPr="00D7559B">
        <w:rPr>
          <w:color w:val="000000"/>
          <w:szCs w:val="22"/>
        </w:rPr>
        <w:t xml:space="preserve">mg pentru </w:t>
      </w:r>
      <w:r w:rsidRPr="00D7559B">
        <w:rPr>
          <w:color w:val="000000"/>
          <w:szCs w:val="22"/>
        </w:rPr>
        <w:lastRenderedPageBreak/>
        <w:t>tratamentul EMD după cel pu</w:t>
      </w:r>
      <w:r>
        <w:rPr>
          <w:color w:val="000000"/>
          <w:szCs w:val="22"/>
        </w:rPr>
        <w:t>ț</w:t>
      </w:r>
      <w:r w:rsidRPr="00D7559B">
        <w:rPr>
          <w:color w:val="000000"/>
          <w:szCs w:val="22"/>
        </w:rPr>
        <w:t>in un an de tratament la intervale fixe, când tratamentul a fost ini</w:t>
      </w:r>
      <w:r>
        <w:rPr>
          <w:color w:val="000000"/>
          <w:szCs w:val="22"/>
        </w:rPr>
        <w:t>ț</w:t>
      </w:r>
      <w:r w:rsidRPr="00D7559B">
        <w:rPr>
          <w:color w:val="000000"/>
          <w:szCs w:val="22"/>
        </w:rPr>
        <w:t>iat cu 5 doze lunare consecutive urmate de doze la fiecare 2</w:t>
      </w:r>
      <w:r>
        <w:rPr>
          <w:color w:val="000000"/>
          <w:szCs w:val="22"/>
        </w:rPr>
        <w:t> luni</w:t>
      </w:r>
      <w:r w:rsidRPr="00D7559B">
        <w:rPr>
          <w:color w:val="000000"/>
          <w:szCs w:val="22"/>
        </w:rPr>
        <w:t xml:space="preserve">. În săptămâna 52 </w:t>
      </w:r>
      <w:r>
        <w:rPr>
          <w:color w:val="000000"/>
          <w:szCs w:val="22"/>
        </w:rPr>
        <w:t>ș</w:t>
      </w:r>
      <w:r w:rsidRPr="00D7559B">
        <w:rPr>
          <w:color w:val="000000"/>
          <w:szCs w:val="22"/>
        </w:rPr>
        <w:t xml:space="preserve">i săptămâna 100 ale studiului, adică al doilea </w:t>
      </w:r>
      <w:r>
        <w:rPr>
          <w:color w:val="000000"/>
          <w:szCs w:val="22"/>
        </w:rPr>
        <w:t>ș</w:t>
      </w:r>
      <w:r w:rsidRPr="00D7559B">
        <w:rPr>
          <w:color w:val="000000"/>
          <w:szCs w:val="22"/>
        </w:rPr>
        <w:t xml:space="preserve">i al treilea an de tratament, media schimbărilor GCR era similară din punct de vedere clinic pentru “tratament </w:t>
      </w:r>
      <w:r>
        <w:rPr>
          <w:color w:val="000000"/>
          <w:szCs w:val="22"/>
        </w:rPr>
        <w:t>ș</w:t>
      </w:r>
      <w:r w:rsidRPr="00D7559B">
        <w:rPr>
          <w:color w:val="000000"/>
          <w:szCs w:val="22"/>
        </w:rPr>
        <w:t xml:space="preserve">i extindere” (2T&amp;E), </w:t>
      </w:r>
      <w:r w:rsidRPr="00D7559B">
        <w:rPr>
          <w:i/>
          <w:iCs/>
          <w:color w:val="000000"/>
          <w:szCs w:val="22"/>
        </w:rPr>
        <w:t xml:space="preserve">pro re nata </w:t>
      </w:r>
      <w:r w:rsidRPr="00D7559B">
        <w:rPr>
          <w:color w:val="000000"/>
          <w:szCs w:val="22"/>
        </w:rPr>
        <w:t xml:space="preserve">(2PRN) </w:t>
      </w:r>
      <w:r>
        <w:rPr>
          <w:color w:val="000000"/>
          <w:szCs w:val="22"/>
        </w:rPr>
        <w:t>ș</w:t>
      </w:r>
      <w:r w:rsidRPr="00D7559B">
        <w:rPr>
          <w:color w:val="000000"/>
          <w:szCs w:val="22"/>
        </w:rPr>
        <w:t>i 2Q8, respectiv cu varia</w:t>
      </w:r>
      <w:r>
        <w:rPr>
          <w:color w:val="000000"/>
          <w:szCs w:val="22"/>
        </w:rPr>
        <w:t>ț</w:t>
      </w:r>
      <w:r w:rsidRPr="00D7559B">
        <w:rPr>
          <w:color w:val="000000"/>
          <w:szCs w:val="22"/>
        </w:rPr>
        <w:t xml:space="preserve">ii de -2,1, 2,2 </w:t>
      </w:r>
      <w:r>
        <w:rPr>
          <w:color w:val="000000"/>
          <w:szCs w:val="22"/>
        </w:rPr>
        <w:t>ș</w:t>
      </w:r>
      <w:r w:rsidRPr="00D7559B">
        <w:rPr>
          <w:color w:val="000000"/>
          <w:szCs w:val="22"/>
        </w:rPr>
        <w:t>i -18,8</w:t>
      </w:r>
      <w:r>
        <w:rPr>
          <w:color w:val="000000"/>
          <w:szCs w:val="22"/>
        </w:rPr>
        <w:t> microni</w:t>
      </w:r>
      <w:r w:rsidRPr="00D7559B">
        <w:rPr>
          <w:color w:val="000000"/>
          <w:szCs w:val="22"/>
        </w:rPr>
        <w:t xml:space="preserve"> în săptămâna 52 </w:t>
      </w:r>
      <w:r>
        <w:rPr>
          <w:color w:val="000000"/>
          <w:szCs w:val="22"/>
        </w:rPr>
        <w:t>ș</w:t>
      </w:r>
      <w:r w:rsidRPr="00D7559B">
        <w:rPr>
          <w:color w:val="000000"/>
          <w:szCs w:val="22"/>
        </w:rPr>
        <w:t>i varia</w:t>
      </w:r>
      <w:r>
        <w:rPr>
          <w:color w:val="000000"/>
          <w:szCs w:val="22"/>
        </w:rPr>
        <w:t>ț</w:t>
      </w:r>
      <w:r w:rsidRPr="00D7559B">
        <w:rPr>
          <w:color w:val="000000"/>
          <w:szCs w:val="22"/>
        </w:rPr>
        <w:t xml:space="preserve">ii de 2,3, -13,9 </w:t>
      </w:r>
      <w:r>
        <w:rPr>
          <w:color w:val="000000"/>
          <w:szCs w:val="22"/>
        </w:rPr>
        <w:t>ș</w:t>
      </w:r>
      <w:r w:rsidRPr="00D7559B">
        <w:rPr>
          <w:color w:val="000000"/>
          <w:szCs w:val="22"/>
        </w:rPr>
        <w:t>i - 15,5</w:t>
      </w:r>
      <w:r>
        <w:rPr>
          <w:color w:val="000000"/>
          <w:szCs w:val="22"/>
        </w:rPr>
        <w:t> microni</w:t>
      </w:r>
      <w:r w:rsidRPr="00D7559B">
        <w:rPr>
          <w:color w:val="000000"/>
          <w:szCs w:val="22"/>
        </w:rPr>
        <w:t xml:space="preserve"> în săptămâna 100.</w:t>
      </w:r>
    </w:p>
    <w:p w14:paraId="726DBCC1" w14:textId="77777777" w:rsidR="00C058C1" w:rsidRPr="00D7559B" w:rsidRDefault="00C058C1" w:rsidP="007712A3">
      <w:pPr>
        <w:widowControl w:val="0"/>
        <w:tabs>
          <w:tab w:val="clear" w:pos="567"/>
        </w:tabs>
        <w:spacing w:line="240" w:lineRule="auto"/>
        <w:ind w:right="283"/>
        <w:rPr>
          <w:b/>
          <w:szCs w:val="22"/>
          <w:u w:val="single"/>
        </w:rPr>
      </w:pPr>
    </w:p>
    <w:p w14:paraId="76EF3FCE" w14:textId="77777777" w:rsidR="00C058C1" w:rsidRPr="00D7559B" w:rsidRDefault="00C058C1" w:rsidP="007712A3">
      <w:pPr>
        <w:widowControl w:val="0"/>
        <w:tabs>
          <w:tab w:val="clear" w:pos="567"/>
        </w:tabs>
        <w:spacing w:line="240" w:lineRule="auto"/>
        <w:ind w:right="283"/>
        <w:rPr>
          <w:i/>
          <w:color w:val="000000"/>
          <w:szCs w:val="22"/>
        </w:rPr>
      </w:pPr>
      <w:r w:rsidRPr="00D7559B">
        <w:rPr>
          <w:i/>
          <w:color w:val="000000"/>
          <w:szCs w:val="22"/>
        </w:rPr>
        <w:t>Neovasculariza</w:t>
      </w:r>
      <w:r>
        <w:rPr>
          <w:i/>
          <w:color w:val="000000"/>
          <w:szCs w:val="22"/>
        </w:rPr>
        <w:t>ț</w:t>
      </w:r>
      <w:r w:rsidRPr="00D7559B">
        <w:rPr>
          <w:i/>
          <w:color w:val="000000"/>
          <w:szCs w:val="22"/>
        </w:rPr>
        <w:t>ie coroidală miopică</w:t>
      </w:r>
    </w:p>
    <w:p w14:paraId="536FC03D" w14:textId="77777777" w:rsidR="00C058C1" w:rsidRPr="00D7559B" w:rsidRDefault="00C058C1" w:rsidP="007712A3">
      <w:pPr>
        <w:widowControl w:val="0"/>
        <w:tabs>
          <w:tab w:val="clear" w:pos="567"/>
        </w:tabs>
        <w:spacing w:line="240" w:lineRule="auto"/>
        <w:ind w:right="283"/>
        <w:rPr>
          <w:i/>
          <w:color w:val="000000"/>
          <w:szCs w:val="22"/>
        </w:rPr>
      </w:pPr>
    </w:p>
    <w:p w14:paraId="012ECE7D" w14:textId="77777777" w:rsidR="00C058C1" w:rsidRPr="00D7559B" w:rsidRDefault="00C058C1" w:rsidP="007712A3">
      <w:pPr>
        <w:widowControl w:val="0"/>
        <w:tabs>
          <w:tab w:val="clear" w:pos="567"/>
        </w:tabs>
        <w:spacing w:line="240" w:lineRule="auto"/>
        <w:ind w:right="283"/>
        <w:rPr>
          <w:color w:val="000000"/>
          <w:szCs w:val="22"/>
        </w:rPr>
      </w:pPr>
      <w:r w:rsidRPr="00D7559B">
        <w:rPr>
          <w:color w:val="000000"/>
          <w:szCs w:val="22"/>
        </w:rPr>
        <w:t>Neovasculariza</w:t>
      </w:r>
      <w:r>
        <w:rPr>
          <w:color w:val="000000"/>
          <w:szCs w:val="22"/>
        </w:rPr>
        <w:t>ț</w:t>
      </w:r>
      <w:r w:rsidRPr="00D7559B">
        <w:rPr>
          <w:color w:val="000000"/>
          <w:szCs w:val="22"/>
        </w:rPr>
        <w:t>ia coroidală miopică (NVC miopică) este o cauză frecventă a pierderii vederii la adul</w:t>
      </w:r>
      <w:r>
        <w:rPr>
          <w:color w:val="000000"/>
          <w:szCs w:val="22"/>
        </w:rPr>
        <w:t>ț</w:t>
      </w:r>
      <w:r w:rsidRPr="00D7559B">
        <w:rPr>
          <w:color w:val="000000"/>
          <w:szCs w:val="22"/>
        </w:rPr>
        <w:t xml:space="preserve">ii cu miopie patologică. Aceasta apare ca mecanism de vindecare a leziunilor, în urma ruperii membranei Bruch </w:t>
      </w:r>
      <w:r>
        <w:rPr>
          <w:color w:val="000000"/>
          <w:szCs w:val="22"/>
        </w:rPr>
        <w:t>ș</w:t>
      </w:r>
      <w:r w:rsidRPr="00D7559B">
        <w:rPr>
          <w:color w:val="000000"/>
          <w:szCs w:val="22"/>
        </w:rPr>
        <w:t>i reprezintă cel mai dăunător eveniment pentru vedere în miopia patologică.</w:t>
      </w:r>
    </w:p>
    <w:p w14:paraId="7BB43B38" w14:textId="77777777" w:rsidR="00C058C1" w:rsidRPr="00D7559B" w:rsidRDefault="00C058C1" w:rsidP="007712A3">
      <w:pPr>
        <w:widowControl w:val="0"/>
        <w:tabs>
          <w:tab w:val="clear" w:pos="567"/>
        </w:tabs>
        <w:spacing w:line="240" w:lineRule="auto"/>
        <w:ind w:right="283"/>
        <w:rPr>
          <w:color w:val="000000"/>
          <w:szCs w:val="22"/>
        </w:rPr>
      </w:pPr>
    </w:p>
    <w:p w14:paraId="4C50BAD2" w14:textId="77777777" w:rsidR="00C058C1" w:rsidRPr="00D7559B" w:rsidRDefault="00C058C1" w:rsidP="007712A3">
      <w:pPr>
        <w:widowControl w:val="0"/>
        <w:tabs>
          <w:tab w:val="clear" w:pos="567"/>
        </w:tabs>
        <w:spacing w:line="240" w:lineRule="auto"/>
        <w:ind w:right="283"/>
        <w:rPr>
          <w:b/>
          <w:szCs w:val="22"/>
        </w:rPr>
      </w:pPr>
      <w:r w:rsidRPr="00D7559B">
        <w:rPr>
          <w:color w:val="000000"/>
          <w:szCs w:val="22"/>
        </w:rPr>
        <w:t>La pacien</w:t>
      </w:r>
      <w:r>
        <w:rPr>
          <w:color w:val="000000"/>
          <w:szCs w:val="22"/>
        </w:rPr>
        <w:t>ț</w:t>
      </w:r>
      <w:r w:rsidRPr="00D7559B">
        <w:rPr>
          <w:color w:val="000000"/>
          <w:szCs w:val="22"/>
        </w:rPr>
        <w:t>ii trata</w:t>
      </w:r>
      <w:r>
        <w:rPr>
          <w:color w:val="000000"/>
          <w:szCs w:val="22"/>
        </w:rPr>
        <w:t>ț</w:t>
      </w:r>
      <w:r w:rsidRPr="00D7559B">
        <w:rPr>
          <w:color w:val="000000"/>
          <w:szCs w:val="22"/>
        </w:rPr>
        <w:t xml:space="preserve">i cu </w:t>
      </w:r>
      <w:r w:rsidRPr="00AC37F4">
        <w:rPr>
          <w:color w:val="000000"/>
          <w:szCs w:val="22"/>
        </w:rPr>
        <w:t xml:space="preserve">aflibercept </w:t>
      </w:r>
      <w:r w:rsidRPr="00D7559B">
        <w:rPr>
          <w:color w:val="000000"/>
          <w:szCs w:val="22"/>
        </w:rPr>
        <w:t>în studiul clinic MYRROR (o injec</w:t>
      </w:r>
      <w:r>
        <w:rPr>
          <w:color w:val="000000"/>
          <w:szCs w:val="22"/>
        </w:rPr>
        <w:t>ț</w:t>
      </w:r>
      <w:r w:rsidRPr="00D7559B">
        <w:rPr>
          <w:color w:val="000000"/>
          <w:szCs w:val="22"/>
        </w:rPr>
        <w:t>ie administrată la începutul terapiei, fiind administrate injec</w:t>
      </w:r>
      <w:r>
        <w:rPr>
          <w:color w:val="000000"/>
          <w:szCs w:val="22"/>
        </w:rPr>
        <w:t>ț</w:t>
      </w:r>
      <w:r w:rsidRPr="00D7559B">
        <w:rPr>
          <w:color w:val="000000"/>
          <w:szCs w:val="22"/>
        </w:rPr>
        <w:t>ii suplimentare în cazul persisten</w:t>
      </w:r>
      <w:r>
        <w:rPr>
          <w:color w:val="000000"/>
          <w:szCs w:val="22"/>
        </w:rPr>
        <w:t>ț</w:t>
      </w:r>
      <w:r w:rsidRPr="00D7559B">
        <w:rPr>
          <w:color w:val="000000"/>
          <w:szCs w:val="22"/>
        </w:rPr>
        <w:t>ei sau al recuren</w:t>
      </w:r>
      <w:r>
        <w:rPr>
          <w:color w:val="000000"/>
          <w:szCs w:val="22"/>
        </w:rPr>
        <w:t>ț</w:t>
      </w:r>
      <w:r w:rsidRPr="00D7559B">
        <w:rPr>
          <w:color w:val="000000"/>
          <w:szCs w:val="22"/>
        </w:rPr>
        <w:t xml:space="preserve">ei bolii) </w:t>
      </w:r>
      <w:r w:rsidRPr="00D7559B">
        <w:rPr>
          <w:szCs w:val="22"/>
        </w:rPr>
        <w:t>GCR</w:t>
      </w:r>
      <w:r w:rsidRPr="00D7559B">
        <w:rPr>
          <w:color w:val="000000"/>
          <w:szCs w:val="22"/>
        </w:rPr>
        <w:t xml:space="preserve"> s-a diminuat la scurt timp după ini</w:t>
      </w:r>
      <w:r>
        <w:rPr>
          <w:color w:val="000000"/>
          <w:szCs w:val="22"/>
        </w:rPr>
        <w:t>ț</w:t>
      </w:r>
      <w:r w:rsidRPr="00D7559B">
        <w:rPr>
          <w:color w:val="000000"/>
          <w:szCs w:val="22"/>
        </w:rPr>
        <w:t xml:space="preserve">ierea tratamentului fiind în favoarea tratamentului cu </w:t>
      </w:r>
      <w:r w:rsidRPr="00AC37F4">
        <w:rPr>
          <w:color w:val="000000"/>
          <w:szCs w:val="22"/>
        </w:rPr>
        <w:t xml:space="preserve">aflibercept </w:t>
      </w:r>
      <w:r w:rsidRPr="00D7559B">
        <w:rPr>
          <w:color w:val="000000"/>
          <w:szCs w:val="22"/>
        </w:rPr>
        <w:t>în săptămâna 24 (-79</w:t>
      </w:r>
      <w:r>
        <w:rPr>
          <w:color w:val="000000"/>
          <w:szCs w:val="22"/>
        </w:rPr>
        <w:t> microni</w:t>
      </w:r>
      <w:r w:rsidRPr="00D7559B">
        <w:rPr>
          <w:color w:val="000000"/>
          <w:szCs w:val="22"/>
        </w:rPr>
        <w:t xml:space="preserve"> pentru grupul tratat cu </w:t>
      </w:r>
      <w:r w:rsidRPr="00AC37F4">
        <w:rPr>
          <w:color w:val="000000"/>
          <w:szCs w:val="22"/>
        </w:rPr>
        <w:t xml:space="preserve">aflibercept </w:t>
      </w:r>
      <w:r w:rsidRPr="00D7559B">
        <w:rPr>
          <w:color w:val="000000"/>
          <w:szCs w:val="22"/>
        </w:rPr>
        <w:t>2</w:t>
      </w:r>
      <w:r>
        <w:rPr>
          <w:color w:val="000000"/>
          <w:szCs w:val="22"/>
        </w:rPr>
        <w:t> mg</w:t>
      </w:r>
      <w:r w:rsidRPr="00D7559B">
        <w:rPr>
          <w:color w:val="000000"/>
          <w:szCs w:val="22"/>
        </w:rPr>
        <w:t xml:space="preserve"> </w:t>
      </w:r>
      <w:r>
        <w:rPr>
          <w:color w:val="000000"/>
          <w:szCs w:val="22"/>
        </w:rPr>
        <w:t>ș</w:t>
      </w:r>
      <w:r w:rsidRPr="00D7559B">
        <w:rPr>
          <w:color w:val="000000"/>
          <w:szCs w:val="22"/>
        </w:rPr>
        <w:t>i, respectiv, -4</w:t>
      </w:r>
      <w:r>
        <w:rPr>
          <w:color w:val="000000"/>
          <w:szCs w:val="22"/>
        </w:rPr>
        <w:t> microni</w:t>
      </w:r>
      <w:r w:rsidRPr="00D7559B">
        <w:rPr>
          <w:color w:val="000000"/>
          <w:szCs w:val="22"/>
        </w:rPr>
        <w:t xml:space="preserve"> pentru grupul de control), care s-a men</w:t>
      </w:r>
      <w:r>
        <w:rPr>
          <w:color w:val="000000"/>
          <w:szCs w:val="22"/>
        </w:rPr>
        <w:t>ț</w:t>
      </w:r>
      <w:r w:rsidRPr="00D7559B">
        <w:rPr>
          <w:color w:val="000000"/>
          <w:szCs w:val="22"/>
        </w:rPr>
        <w:t>inut până în săptămâna 48. În plus, leziunea NVC medie s-a redus.</w:t>
      </w:r>
    </w:p>
    <w:p w14:paraId="501BE9D2" w14:textId="77777777" w:rsidR="00C058C1" w:rsidRPr="00D7559B" w:rsidRDefault="00C058C1" w:rsidP="007712A3">
      <w:pPr>
        <w:widowControl w:val="0"/>
        <w:tabs>
          <w:tab w:val="clear" w:pos="567"/>
        </w:tabs>
        <w:spacing w:line="240" w:lineRule="auto"/>
        <w:ind w:right="283"/>
        <w:rPr>
          <w:b/>
          <w:szCs w:val="22"/>
          <w:u w:val="single"/>
        </w:rPr>
      </w:pPr>
    </w:p>
    <w:p w14:paraId="59E60DD5" w14:textId="77777777" w:rsidR="00C058C1" w:rsidRPr="00D7559B" w:rsidRDefault="00C058C1" w:rsidP="007712A3">
      <w:pPr>
        <w:keepNext/>
        <w:tabs>
          <w:tab w:val="clear" w:pos="567"/>
        </w:tabs>
        <w:spacing w:line="240" w:lineRule="auto"/>
        <w:ind w:right="288"/>
        <w:rPr>
          <w:szCs w:val="22"/>
          <w:u w:val="single"/>
        </w:rPr>
      </w:pPr>
      <w:r w:rsidRPr="00D7559B">
        <w:rPr>
          <w:szCs w:val="22"/>
          <w:u w:val="single"/>
        </w:rPr>
        <w:t xml:space="preserve">Eficacitate </w:t>
      </w:r>
      <w:r>
        <w:rPr>
          <w:szCs w:val="22"/>
          <w:u w:val="single"/>
        </w:rPr>
        <w:t>ș</w:t>
      </w:r>
      <w:r w:rsidRPr="00D7559B">
        <w:rPr>
          <w:szCs w:val="22"/>
          <w:u w:val="single"/>
        </w:rPr>
        <w:t>i siguran</w:t>
      </w:r>
      <w:r>
        <w:rPr>
          <w:szCs w:val="22"/>
          <w:u w:val="single"/>
        </w:rPr>
        <w:t>ț</w:t>
      </w:r>
      <w:r w:rsidRPr="00D7559B">
        <w:rPr>
          <w:szCs w:val="22"/>
          <w:u w:val="single"/>
        </w:rPr>
        <w:t>ă clinică</w:t>
      </w:r>
    </w:p>
    <w:p w14:paraId="69AD7779" w14:textId="77777777" w:rsidR="00C058C1" w:rsidRPr="00D7559B" w:rsidRDefault="00C058C1" w:rsidP="007712A3">
      <w:pPr>
        <w:keepNext/>
        <w:tabs>
          <w:tab w:val="clear" w:pos="567"/>
        </w:tabs>
        <w:spacing w:line="240" w:lineRule="auto"/>
        <w:ind w:right="288"/>
        <w:rPr>
          <w:iCs/>
          <w:szCs w:val="22"/>
          <w:u w:val="single"/>
        </w:rPr>
      </w:pPr>
    </w:p>
    <w:p w14:paraId="3ECD47A8" w14:textId="77777777" w:rsidR="00C058C1" w:rsidRPr="00D7559B" w:rsidRDefault="00C058C1" w:rsidP="007712A3">
      <w:pPr>
        <w:keepNext/>
        <w:tabs>
          <w:tab w:val="clear" w:pos="567"/>
        </w:tabs>
        <w:spacing w:line="240" w:lineRule="auto"/>
        <w:ind w:right="288"/>
        <w:rPr>
          <w:i/>
          <w:szCs w:val="22"/>
        </w:rPr>
      </w:pPr>
      <w:r w:rsidRPr="00D7559B">
        <w:rPr>
          <w:i/>
          <w:szCs w:val="22"/>
        </w:rPr>
        <w:t>DMLV forma umedă</w:t>
      </w:r>
    </w:p>
    <w:p w14:paraId="6442C4AE" w14:textId="77777777" w:rsidR="00C058C1" w:rsidRPr="00D7559B" w:rsidRDefault="00C058C1" w:rsidP="007712A3">
      <w:pPr>
        <w:keepNext/>
        <w:tabs>
          <w:tab w:val="clear" w:pos="567"/>
        </w:tabs>
        <w:spacing w:line="240" w:lineRule="auto"/>
        <w:ind w:right="288"/>
        <w:rPr>
          <w:i/>
          <w:szCs w:val="22"/>
        </w:rPr>
      </w:pPr>
    </w:p>
    <w:p w14:paraId="70804071" w14:textId="77777777" w:rsidR="00C058C1" w:rsidRPr="00D7559B" w:rsidRDefault="00C058C1" w:rsidP="007712A3">
      <w:pPr>
        <w:keepNext/>
        <w:tabs>
          <w:tab w:val="clear" w:pos="567"/>
          <w:tab w:val="left" w:pos="720"/>
        </w:tabs>
        <w:spacing w:line="240" w:lineRule="auto"/>
        <w:ind w:right="-1"/>
        <w:rPr>
          <w:color w:val="000000"/>
          <w:szCs w:val="22"/>
        </w:rPr>
      </w:pPr>
      <w:r w:rsidRPr="00D7559B">
        <w:rPr>
          <w:color w:val="000000"/>
          <w:szCs w:val="22"/>
        </w:rPr>
        <w:t>Siguran</w:t>
      </w:r>
      <w:r>
        <w:rPr>
          <w:color w:val="000000"/>
          <w:szCs w:val="22"/>
        </w:rPr>
        <w:t>ț</w:t>
      </w:r>
      <w:r w:rsidRPr="00D7559B">
        <w:rPr>
          <w:color w:val="000000"/>
          <w:szCs w:val="22"/>
        </w:rPr>
        <w:t xml:space="preserve">a </w:t>
      </w:r>
      <w:r>
        <w:rPr>
          <w:color w:val="000000"/>
          <w:szCs w:val="22"/>
        </w:rPr>
        <w:t>ș</w:t>
      </w:r>
      <w:r w:rsidRPr="00D7559B">
        <w:rPr>
          <w:color w:val="000000"/>
          <w:szCs w:val="22"/>
        </w:rPr>
        <w:t xml:space="preserve">i eficacitatea clinică a </w:t>
      </w:r>
      <w:r w:rsidRPr="00A76BC7">
        <w:rPr>
          <w:color w:val="000000"/>
          <w:szCs w:val="22"/>
          <w:lang w:val="en-GB"/>
        </w:rPr>
        <w:t>aflibercept</w:t>
      </w:r>
      <w:r>
        <w:rPr>
          <w:color w:val="000000"/>
          <w:szCs w:val="22"/>
          <w:lang w:val="en-GB"/>
        </w:rPr>
        <w:t xml:space="preserve"> </w:t>
      </w:r>
      <w:r w:rsidRPr="00D7559B">
        <w:rPr>
          <w:color w:val="000000"/>
          <w:szCs w:val="22"/>
        </w:rPr>
        <w:t>au fost evaluate în două studii randomizate, multicentrice, cu dublă mascare a formei farmaceutice, controlate activ, la pacien</w:t>
      </w:r>
      <w:r>
        <w:rPr>
          <w:color w:val="000000"/>
          <w:szCs w:val="22"/>
        </w:rPr>
        <w:t>ț</w:t>
      </w:r>
      <w:r w:rsidRPr="00D7559B">
        <w:rPr>
          <w:color w:val="000000"/>
          <w:szCs w:val="22"/>
        </w:rPr>
        <w:t>i cu DMLV forma umedă (VIEW</w:t>
      </w:r>
      <w:r w:rsidRPr="00D7559B">
        <w:rPr>
          <w:color w:val="000000"/>
          <w:sz w:val="20"/>
          <w:szCs w:val="22"/>
        </w:rPr>
        <w:t>1</w:t>
      </w:r>
      <w:r w:rsidRPr="00D7559B">
        <w:rPr>
          <w:color w:val="000000"/>
          <w:szCs w:val="22"/>
        </w:rPr>
        <w:t xml:space="preserve"> </w:t>
      </w:r>
      <w:r>
        <w:rPr>
          <w:color w:val="000000"/>
          <w:szCs w:val="22"/>
        </w:rPr>
        <w:t>ș</w:t>
      </w:r>
      <w:r w:rsidRPr="00D7559B">
        <w:rPr>
          <w:color w:val="000000"/>
          <w:szCs w:val="22"/>
        </w:rPr>
        <w:t>i VIEW</w:t>
      </w:r>
      <w:r w:rsidRPr="00D7559B">
        <w:rPr>
          <w:color w:val="000000"/>
          <w:sz w:val="20"/>
          <w:szCs w:val="22"/>
        </w:rPr>
        <w:t>2</w:t>
      </w:r>
      <w:r w:rsidRPr="00D7559B">
        <w:rPr>
          <w:color w:val="000000"/>
          <w:szCs w:val="22"/>
        </w:rPr>
        <w:t>) cu un număr total de 2412 pacien</w:t>
      </w:r>
      <w:r>
        <w:rPr>
          <w:color w:val="000000"/>
          <w:szCs w:val="22"/>
        </w:rPr>
        <w:t>ț</w:t>
      </w:r>
      <w:r w:rsidRPr="00D7559B">
        <w:rPr>
          <w:color w:val="000000"/>
          <w:szCs w:val="22"/>
        </w:rPr>
        <w:t>i trata</w:t>
      </w:r>
      <w:r>
        <w:rPr>
          <w:color w:val="000000"/>
          <w:szCs w:val="22"/>
        </w:rPr>
        <w:t>ț</w:t>
      </w:r>
      <w:r w:rsidRPr="00D7559B">
        <w:rPr>
          <w:color w:val="000000"/>
          <w:szCs w:val="22"/>
        </w:rPr>
        <w:t xml:space="preserve">i </w:t>
      </w:r>
      <w:r>
        <w:rPr>
          <w:color w:val="000000"/>
          <w:szCs w:val="22"/>
        </w:rPr>
        <w:t>ș</w:t>
      </w:r>
      <w:r w:rsidRPr="00D7559B">
        <w:rPr>
          <w:color w:val="000000"/>
          <w:szCs w:val="22"/>
        </w:rPr>
        <w:t>i evalua</w:t>
      </w:r>
      <w:r>
        <w:rPr>
          <w:color w:val="000000"/>
          <w:szCs w:val="22"/>
        </w:rPr>
        <w:t>ț</w:t>
      </w:r>
      <w:r w:rsidRPr="00D7559B">
        <w:rPr>
          <w:color w:val="000000"/>
          <w:szCs w:val="22"/>
        </w:rPr>
        <w:t>i în vederea stabilirii eficacită</w:t>
      </w:r>
      <w:r>
        <w:rPr>
          <w:color w:val="000000"/>
          <w:szCs w:val="22"/>
        </w:rPr>
        <w:t>ț</w:t>
      </w:r>
      <w:r w:rsidRPr="00D7559B">
        <w:rPr>
          <w:color w:val="000000"/>
          <w:szCs w:val="22"/>
        </w:rPr>
        <w:t>ii (1817 pacien</w:t>
      </w:r>
      <w:r>
        <w:rPr>
          <w:color w:val="000000"/>
          <w:szCs w:val="22"/>
        </w:rPr>
        <w:t>ț</w:t>
      </w:r>
      <w:r w:rsidRPr="00D7559B">
        <w:rPr>
          <w:color w:val="000000"/>
          <w:szCs w:val="22"/>
        </w:rPr>
        <w:t xml:space="preserve">i la care s-a administrat </w:t>
      </w:r>
      <w:r w:rsidRPr="008E6222">
        <w:rPr>
          <w:lang w:eastAsia="en-GB"/>
        </w:rPr>
        <w:t>aflibercept</w:t>
      </w:r>
      <w:r w:rsidRPr="00D7559B">
        <w:rPr>
          <w:color w:val="000000"/>
          <w:szCs w:val="22"/>
        </w:rPr>
        <w:t>).Vârsta pacien</w:t>
      </w:r>
      <w:r>
        <w:rPr>
          <w:color w:val="000000"/>
          <w:szCs w:val="22"/>
        </w:rPr>
        <w:t>ț</w:t>
      </w:r>
      <w:r w:rsidRPr="00D7559B">
        <w:rPr>
          <w:color w:val="000000"/>
          <w:szCs w:val="22"/>
        </w:rPr>
        <w:t>ilor a variat de la 49</w:t>
      </w:r>
      <w:r>
        <w:rPr>
          <w:color w:val="000000"/>
          <w:szCs w:val="22"/>
        </w:rPr>
        <w:t> ani</w:t>
      </w:r>
      <w:r w:rsidRPr="00D7559B">
        <w:rPr>
          <w:color w:val="000000"/>
          <w:szCs w:val="22"/>
        </w:rPr>
        <w:t xml:space="preserve"> la 99</w:t>
      </w:r>
      <w:r>
        <w:rPr>
          <w:color w:val="000000"/>
          <w:szCs w:val="22"/>
        </w:rPr>
        <w:t> ani</w:t>
      </w:r>
      <w:r w:rsidRPr="00D7559B">
        <w:rPr>
          <w:color w:val="000000"/>
          <w:szCs w:val="22"/>
        </w:rPr>
        <w:t>, cu o medie de 76</w:t>
      </w:r>
      <w:r>
        <w:rPr>
          <w:color w:val="000000"/>
          <w:szCs w:val="22"/>
        </w:rPr>
        <w:t> ani</w:t>
      </w:r>
      <w:r w:rsidRPr="00D7559B">
        <w:rPr>
          <w:color w:val="000000"/>
          <w:szCs w:val="22"/>
        </w:rPr>
        <w:t>. În aceste studii clinice, aproximativ 89% (1,616/1,817) dintre pacien</w:t>
      </w:r>
      <w:r>
        <w:rPr>
          <w:color w:val="000000"/>
          <w:szCs w:val="22"/>
        </w:rPr>
        <w:t>ț</w:t>
      </w:r>
      <w:r w:rsidRPr="00D7559B">
        <w:rPr>
          <w:color w:val="000000"/>
          <w:szCs w:val="22"/>
        </w:rPr>
        <w:t>ii randomiza</w:t>
      </w:r>
      <w:r>
        <w:rPr>
          <w:color w:val="000000"/>
          <w:szCs w:val="22"/>
        </w:rPr>
        <w:t>ț</w:t>
      </w:r>
      <w:r w:rsidRPr="00D7559B">
        <w:rPr>
          <w:color w:val="000000"/>
          <w:szCs w:val="22"/>
        </w:rPr>
        <w:t xml:space="preserve">i la tratamentul cu </w:t>
      </w:r>
      <w:r w:rsidRPr="00A76BC7">
        <w:rPr>
          <w:color w:val="000000"/>
          <w:szCs w:val="22"/>
          <w:lang w:val="en-GB"/>
        </w:rPr>
        <w:t>aflibercept</w:t>
      </w:r>
      <w:r>
        <w:rPr>
          <w:color w:val="000000"/>
          <w:szCs w:val="22"/>
          <w:lang w:val="en-GB"/>
        </w:rPr>
        <w:t xml:space="preserve"> </w:t>
      </w:r>
      <w:r w:rsidRPr="00D7559B">
        <w:rPr>
          <w:color w:val="000000"/>
          <w:szCs w:val="22"/>
        </w:rPr>
        <w:t>aveau vârsta de 65</w:t>
      </w:r>
      <w:r>
        <w:rPr>
          <w:color w:val="000000"/>
          <w:szCs w:val="22"/>
        </w:rPr>
        <w:t> ani</w:t>
      </w:r>
      <w:r w:rsidRPr="00D7559B">
        <w:rPr>
          <w:color w:val="000000"/>
          <w:szCs w:val="22"/>
        </w:rPr>
        <w:t xml:space="preserve"> sau mai mult, iar aproximativ 63% (1,139/1,817) aveau vârsta de 75</w:t>
      </w:r>
      <w:r>
        <w:rPr>
          <w:color w:val="000000"/>
          <w:szCs w:val="22"/>
        </w:rPr>
        <w:t> ani</w:t>
      </w:r>
      <w:r w:rsidRPr="00D7559B">
        <w:rPr>
          <w:color w:val="000000"/>
          <w:szCs w:val="22"/>
        </w:rPr>
        <w:t xml:space="preserve"> sau mai mult. În cadrul fiecărui studiu, pacien</w:t>
      </w:r>
      <w:r>
        <w:rPr>
          <w:color w:val="000000"/>
          <w:szCs w:val="22"/>
        </w:rPr>
        <w:t>ț</w:t>
      </w:r>
      <w:r w:rsidRPr="00D7559B">
        <w:rPr>
          <w:color w:val="000000"/>
          <w:szCs w:val="22"/>
        </w:rPr>
        <w:t>ii au fost repartiza</w:t>
      </w:r>
      <w:r>
        <w:rPr>
          <w:color w:val="000000"/>
          <w:szCs w:val="22"/>
        </w:rPr>
        <w:t>ț</w:t>
      </w:r>
      <w:r w:rsidRPr="00D7559B">
        <w:rPr>
          <w:color w:val="000000"/>
          <w:szCs w:val="22"/>
        </w:rPr>
        <w:t>i randomizat, în raport de 1:1:1:1, la unul din cele 4 regimuri de dozaj:</w:t>
      </w:r>
    </w:p>
    <w:p w14:paraId="03352B36" w14:textId="77777777" w:rsidR="00C058C1" w:rsidRPr="00D7559B" w:rsidRDefault="00C058C1" w:rsidP="007712A3">
      <w:pPr>
        <w:widowControl w:val="0"/>
        <w:tabs>
          <w:tab w:val="clear" w:pos="567"/>
        </w:tabs>
        <w:spacing w:line="240" w:lineRule="auto"/>
        <w:ind w:right="-1"/>
        <w:rPr>
          <w:szCs w:val="22"/>
        </w:rPr>
      </w:pPr>
    </w:p>
    <w:p w14:paraId="29C76958" w14:textId="77777777" w:rsidR="00C058C1" w:rsidRPr="00D7559B" w:rsidRDefault="00C058C1" w:rsidP="007712A3">
      <w:pPr>
        <w:widowControl w:val="0"/>
        <w:tabs>
          <w:tab w:val="clear" w:pos="567"/>
        </w:tabs>
        <w:spacing w:line="240" w:lineRule="auto"/>
        <w:ind w:right="-1"/>
        <w:rPr>
          <w:szCs w:val="22"/>
        </w:rPr>
      </w:pPr>
      <w:r w:rsidRPr="00D7559B">
        <w:rPr>
          <w:szCs w:val="22"/>
        </w:rPr>
        <w:t>1) </w:t>
      </w:r>
      <w:r w:rsidRPr="00A76BC7">
        <w:rPr>
          <w:szCs w:val="22"/>
          <w:lang w:val="en-GB"/>
        </w:rPr>
        <w:t>aflibercept</w:t>
      </w:r>
      <w:r>
        <w:rPr>
          <w:szCs w:val="22"/>
          <w:lang w:val="en-GB"/>
        </w:rPr>
        <w:t xml:space="preserve"> </w:t>
      </w:r>
      <w:r w:rsidRPr="00D7559B">
        <w:rPr>
          <w:szCs w:val="22"/>
        </w:rPr>
        <w:t>administrat în doză de 2</w:t>
      </w:r>
      <w:r>
        <w:rPr>
          <w:szCs w:val="22"/>
        </w:rPr>
        <w:t> mg</w:t>
      </w:r>
      <w:r w:rsidRPr="00D7559B">
        <w:rPr>
          <w:szCs w:val="22"/>
        </w:rPr>
        <w:t xml:space="preserve"> la intervale de 8</w:t>
      </w:r>
      <w:r>
        <w:rPr>
          <w:szCs w:val="22"/>
        </w:rPr>
        <w:t> săptămâni</w:t>
      </w:r>
      <w:r w:rsidRPr="00D7559B">
        <w:rPr>
          <w:szCs w:val="22"/>
        </w:rPr>
        <w:t>, după administrarea a 3 doze ini</w:t>
      </w:r>
      <w:r>
        <w:rPr>
          <w:szCs w:val="22"/>
        </w:rPr>
        <w:t>ț</w:t>
      </w:r>
      <w:r w:rsidRPr="00D7559B">
        <w:rPr>
          <w:szCs w:val="22"/>
        </w:rPr>
        <w:t>iale la intervale lunare (</w:t>
      </w:r>
      <w:r w:rsidRPr="008E6222">
        <w:rPr>
          <w:lang w:eastAsia="en-GB"/>
        </w:rPr>
        <w:t>aflibercept</w:t>
      </w:r>
      <w:r>
        <w:rPr>
          <w:lang w:eastAsia="en-GB"/>
        </w:rPr>
        <w:t xml:space="preserve"> </w:t>
      </w:r>
      <w:r w:rsidRPr="00D7559B">
        <w:rPr>
          <w:szCs w:val="22"/>
        </w:rPr>
        <w:t>2Q8);</w:t>
      </w:r>
    </w:p>
    <w:p w14:paraId="62212DAF" w14:textId="77777777" w:rsidR="00C058C1" w:rsidRPr="00D7559B" w:rsidRDefault="00C058C1" w:rsidP="007712A3">
      <w:pPr>
        <w:widowControl w:val="0"/>
        <w:tabs>
          <w:tab w:val="clear" w:pos="567"/>
        </w:tabs>
        <w:spacing w:line="240" w:lineRule="auto"/>
        <w:ind w:right="-1"/>
        <w:rPr>
          <w:szCs w:val="22"/>
        </w:rPr>
      </w:pPr>
      <w:r w:rsidRPr="00D7559B">
        <w:rPr>
          <w:szCs w:val="22"/>
        </w:rPr>
        <w:t>2) </w:t>
      </w:r>
      <w:r w:rsidRPr="008E6222">
        <w:rPr>
          <w:lang w:eastAsia="en-GB"/>
        </w:rPr>
        <w:t>aflibercept</w:t>
      </w:r>
      <w:r>
        <w:rPr>
          <w:lang w:eastAsia="en-GB"/>
        </w:rPr>
        <w:t xml:space="preserve"> </w:t>
      </w:r>
      <w:r w:rsidRPr="00D7559B">
        <w:rPr>
          <w:szCs w:val="22"/>
        </w:rPr>
        <w:t>administrat în doză de 2</w:t>
      </w:r>
      <w:r>
        <w:rPr>
          <w:szCs w:val="22"/>
        </w:rPr>
        <w:t> mg</w:t>
      </w:r>
      <w:r w:rsidRPr="00D7559B">
        <w:rPr>
          <w:szCs w:val="22"/>
        </w:rPr>
        <w:t xml:space="preserve"> la intervale de 4</w:t>
      </w:r>
      <w:r>
        <w:rPr>
          <w:szCs w:val="22"/>
        </w:rPr>
        <w:t> săptămâni</w:t>
      </w:r>
      <w:r w:rsidRPr="00D7559B">
        <w:rPr>
          <w:szCs w:val="22"/>
        </w:rPr>
        <w:t xml:space="preserve"> (</w:t>
      </w:r>
      <w:r w:rsidRPr="008E6222">
        <w:rPr>
          <w:lang w:eastAsia="en-GB"/>
        </w:rPr>
        <w:t>aflibercept</w:t>
      </w:r>
      <w:r>
        <w:rPr>
          <w:lang w:eastAsia="en-GB"/>
        </w:rPr>
        <w:t xml:space="preserve"> </w:t>
      </w:r>
      <w:r w:rsidRPr="00D7559B">
        <w:rPr>
          <w:szCs w:val="22"/>
        </w:rPr>
        <w:t>2Q4);</w:t>
      </w:r>
    </w:p>
    <w:p w14:paraId="2DE285D1" w14:textId="77777777" w:rsidR="00C058C1" w:rsidRPr="00D7559B" w:rsidRDefault="00C058C1" w:rsidP="007712A3">
      <w:pPr>
        <w:widowControl w:val="0"/>
        <w:tabs>
          <w:tab w:val="clear" w:pos="567"/>
        </w:tabs>
        <w:spacing w:line="240" w:lineRule="auto"/>
        <w:ind w:right="-1"/>
        <w:rPr>
          <w:szCs w:val="22"/>
        </w:rPr>
      </w:pPr>
      <w:r w:rsidRPr="00D7559B">
        <w:rPr>
          <w:szCs w:val="22"/>
        </w:rPr>
        <w:t>3) </w:t>
      </w:r>
      <w:r w:rsidRPr="008E6222">
        <w:rPr>
          <w:lang w:eastAsia="en-GB"/>
        </w:rPr>
        <w:t>aflibercept</w:t>
      </w:r>
      <w:r>
        <w:rPr>
          <w:lang w:eastAsia="en-GB"/>
        </w:rPr>
        <w:t xml:space="preserve"> </w:t>
      </w:r>
      <w:r w:rsidRPr="00D7559B">
        <w:rPr>
          <w:szCs w:val="22"/>
        </w:rPr>
        <w:t>administrat în doză de 0,5</w:t>
      </w:r>
      <w:r>
        <w:rPr>
          <w:szCs w:val="22"/>
        </w:rPr>
        <w:t> mg</w:t>
      </w:r>
      <w:r w:rsidRPr="00D7559B">
        <w:rPr>
          <w:szCs w:val="22"/>
        </w:rPr>
        <w:t xml:space="preserve"> la intervale de 4</w:t>
      </w:r>
      <w:r>
        <w:rPr>
          <w:szCs w:val="22"/>
        </w:rPr>
        <w:t> săptămâni</w:t>
      </w:r>
      <w:r w:rsidRPr="00D7559B">
        <w:rPr>
          <w:szCs w:val="22"/>
        </w:rPr>
        <w:t xml:space="preserve"> 4 (</w:t>
      </w:r>
      <w:r w:rsidRPr="008E6222">
        <w:rPr>
          <w:lang w:eastAsia="en-GB"/>
        </w:rPr>
        <w:t>aflibercept</w:t>
      </w:r>
      <w:r>
        <w:rPr>
          <w:lang w:eastAsia="en-GB"/>
        </w:rPr>
        <w:t xml:space="preserve"> </w:t>
      </w:r>
      <w:r w:rsidRPr="00D7559B">
        <w:rPr>
          <w:szCs w:val="22"/>
        </w:rPr>
        <w:t xml:space="preserve">0,5Q4); </w:t>
      </w:r>
      <w:r>
        <w:rPr>
          <w:szCs w:val="22"/>
        </w:rPr>
        <w:t>ș</w:t>
      </w:r>
      <w:r w:rsidRPr="00D7559B">
        <w:rPr>
          <w:szCs w:val="22"/>
        </w:rPr>
        <w:t>i</w:t>
      </w:r>
    </w:p>
    <w:p w14:paraId="66346456" w14:textId="77777777" w:rsidR="00C058C1" w:rsidRPr="00D7559B" w:rsidRDefault="00C058C1" w:rsidP="007712A3">
      <w:pPr>
        <w:widowControl w:val="0"/>
        <w:tabs>
          <w:tab w:val="clear" w:pos="567"/>
        </w:tabs>
        <w:spacing w:line="240" w:lineRule="auto"/>
        <w:ind w:right="-1"/>
        <w:rPr>
          <w:szCs w:val="22"/>
        </w:rPr>
      </w:pPr>
      <w:r w:rsidRPr="00D7559B">
        <w:rPr>
          <w:szCs w:val="22"/>
        </w:rPr>
        <w:t>4) ranibizumab administrat în doză de 0,5</w:t>
      </w:r>
      <w:r>
        <w:rPr>
          <w:szCs w:val="22"/>
        </w:rPr>
        <w:t> mg</w:t>
      </w:r>
      <w:r w:rsidRPr="00D7559B">
        <w:rPr>
          <w:szCs w:val="22"/>
        </w:rPr>
        <w:t xml:space="preserve"> la intervale de 4</w:t>
      </w:r>
      <w:r>
        <w:rPr>
          <w:szCs w:val="22"/>
        </w:rPr>
        <w:t> săptămâni</w:t>
      </w:r>
      <w:r w:rsidRPr="00D7559B">
        <w:rPr>
          <w:szCs w:val="22"/>
        </w:rPr>
        <w:t xml:space="preserve"> (ranibizumab 0,5Q4).</w:t>
      </w:r>
    </w:p>
    <w:p w14:paraId="02FA270A" w14:textId="77777777" w:rsidR="00C058C1" w:rsidRPr="00D7559B" w:rsidRDefault="00C058C1" w:rsidP="007712A3">
      <w:pPr>
        <w:widowControl w:val="0"/>
        <w:tabs>
          <w:tab w:val="clear" w:pos="567"/>
        </w:tabs>
        <w:spacing w:line="240" w:lineRule="auto"/>
        <w:ind w:right="-1"/>
        <w:rPr>
          <w:szCs w:val="22"/>
        </w:rPr>
      </w:pPr>
    </w:p>
    <w:p w14:paraId="51B85E68" w14:textId="77777777" w:rsidR="00C058C1" w:rsidRPr="00D7559B" w:rsidRDefault="00C058C1" w:rsidP="007712A3">
      <w:pPr>
        <w:pStyle w:val="C-BodyText"/>
        <w:spacing w:before="0" w:after="0" w:line="240" w:lineRule="auto"/>
        <w:ind w:right="-1"/>
        <w:rPr>
          <w:sz w:val="22"/>
          <w:szCs w:val="22"/>
        </w:rPr>
      </w:pPr>
      <w:r w:rsidRPr="00D7559B">
        <w:rPr>
          <w:sz w:val="22"/>
          <w:szCs w:val="22"/>
        </w:rPr>
        <w:t>În al doilea an al studiilor, pacien</w:t>
      </w:r>
      <w:r>
        <w:rPr>
          <w:sz w:val="22"/>
          <w:szCs w:val="22"/>
        </w:rPr>
        <w:t>ț</w:t>
      </w:r>
      <w:r w:rsidRPr="00D7559B">
        <w:rPr>
          <w:sz w:val="22"/>
          <w:szCs w:val="22"/>
        </w:rPr>
        <w:t>ilor li s-a administrat în continuare doza la care au fost ini</w:t>
      </w:r>
      <w:r>
        <w:rPr>
          <w:sz w:val="22"/>
          <w:szCs w:val="22"/>
        </w:rPr>
        <w:t>ț</w:t>
      </w:r>
      <w:r w:rsidRPr="00D7559B">
        <w:rPr>
          <w:sz w:val="22"/>
          <w:szCs w:val="22"/>
        </w:rPr>
        <w:t>ial repartiza</w:t>
      </w:r>
      <w:r>
        <w:rPr>
          <w:sz w:val="22"/>
          <w:szCs w:val="22"/>
        </w:rPr>
        <w:t>ț</w:t>
      </w:r>
      <w:r w:rsidRPr="00D7559B">
        <w:rPr>
          <w:sz w:val="22"/>
          <w:szCs w:val="22"/>
        </w:rPr>
        <w:t xml:space="preserve">i randomizat, dar cu un program modificat de administrare a dozelor, pe baza evaluării rezultatelor vizuale </w:t>
      </w:r>
      <w:r>
        <w:rPr>
          <w:sz w:val="22"/>
          <w:szCs w:val="22"/>
        </w:rPr>
        <w:t>ș</w:t>
      </w:r>
      <w:r w:rsidRPr="00D7559B">
        <w:rPr>
          <w:sz w:val="22"/>
          <w:szCs w:val="22"/>
        </w:rPr>
        <w:t>i anatomice, cu un interval maxim de dozaj de 12</w:t>
      </w:r>
      <w:r>
        <w:rPr>
          <w:sz w:val="22"/>
          <w:szCs w:val="22"/>
        </w:rPr>
        <w:t> săptămâni</w:t>
      </w:r>
      <w:r w:rsidRPr="00D7559B">
        <w:rPr>
          <w:sz w:val="22"/>
          <w:szCs w:val="22"/>
        </w:rPr>
        <w:t>, definit de protocol.</w:t>
      </w:r>
    </w:p>
    <w:p w14:paraId="290AA955" w14:textId="77777777" w:rsidR="00C058C1" w:rsidRPr="00D7559B" w:rsidRDefault="00C058C1" w:rsidP="007712A3">
      <w:pPr>
        <w:pStyle w:val="C-BodyText"/>
        <w:spacing w:before="0" w:after="0" w:line="240" w:lineRule="auto"/>
        <w:ind w:right="-1"/>
        <w:rPr>
          <w:sz w:val="22"/>
          <w:szCs w:val="22"/>
        </w:rPr>
      </w:pPr>
    </w:p>
    <w:p w14:paraId="190EDB6D" w14:textId="77777777" w:rsidR="00C058C1" w:rsidRPr="00D7559B" w:rsidRDefault="00C058C1" w:rsidP="007712A3">
      <w:pPr>
        <w:widowControl w:val="0"/>
        <w:tabs>
          <w:tab w:val="clear" w:pos="567"/>
        </w:tabs>
        <w:spacing w:line="240" w:lineRule="auto"/>
        <w:ind w:right="-1"/>
        <w:rPr>
          <w:szCs w:val="22"/>
        </w:rPr>
      </w:pPr>
      <w:r w:rsidRPr="00D7559B">
        <w:rPr>
          <w:szCs w:val="22"/>
        </w:rPr>
        <w:t>În ambele studii, obiectivul principal al eficacită</w:t>
      </w:r>
      <w:r>
        <w:rPr>
          <w:szCs w:val="22"/>
        </w:rPr>
        <w:t>ț</w:t>
      </w:r>
      <w:r w:rsidRPr="00D7559B">
        <w:rPr>
          <w:szCs w:val="22"/>
        </w:rPr>
        <w:t>ii a fost procentul pacien</w:t>
      </w:r>
      <w:r>
        <w:rPr>
          <w:szCs w:val="22"/>
        </w:rPr>
        <w:t>ț</w:t>
      </w:r>
      <w:r w:rsidRPr="00D7559B">
        <w:rPr>
          <w:szCs w:val="22"/>
        </w:rPr>
        <w:t xml:space="preserve">ilor din grupele de studiu, care </w:t>
      </w:r>
      <w:r>
        <w:rPr>
          <w:szCs w:val="22"/>
        </w:rPr>
        <w:t>ș</w:t>
      </w:r>
      <w:r w:rsidRPr="00D7559B">
        <w:rPr>
          <w:szCs w:val="22"/>
        </w:rPr>
        <w:t>i-au men</w:t>
      </w:r>
      <w:r>
        <w:rPr>
          <w:szCs w:val="22"/>
        </w:rPr>
        <w:t>ț</w:t>
      </w:r>
      <w:r w:rsidRPr="00D7559B">
        <w:rPr>
          <w:szCs w:val="22"/>
        </w:rPr>
        <w:t>inut acuitatea vizuală, de exemplu pierderea a mai pu</w:t>
      </w:r>
      <w:r>
        <w:rPr>
          <w:szCs w:val="22"/>
        </w:rPr>
        <w:t>ț</w:t>
      </w:r>
      <w:r w:rsidRPr="00D7559B">
        <w:rPr>
          <w:szCs w:val="22"/>
        </w:rPr>
        <w:t>in de 15</w:t>
      </w:r>
      <w:r>
        <w:rPr>
          <w:szCs w:val="22"/>
        </w:rPr>
        <w:t> </w:t>
      </w:r>
      <w:r w:rsidRPr="00D7559B">
        <w:rPr>
          <w:szCs w:val="22"/>
        </w:rPr>
        <w:t>litere din acuitatea vizuală în săptămâna 52, de la momentul ini</w:t>
      </w:r>
      <w:r>
        <w:rPr>
          <w:szCs w:val="22"/>
        </w:rPr>
        <w:t>ț</w:t>
      </w:r>
      <w:r w:rsidRPr="00D7559B">
        <w:rPr>
          <w:szCs w:val="22"/>
        </w:rPr>
        <w:t>ial.</w:t>
      </w:r>
    </w:p>
    <w:p w14:paraId="6A04AB41" w14:textId="77777777" w:rsidR="00C058C1" w:rsidRPr="00D7559B" w:rsidRDefault="00C058C1" w:rsidP="007712A3">
      <w:pPr>
        <w:widowControl w:val="0"/>
        <w:tabs>
          <w:tab w:val="clear" w:pos="567"/>
        </w:tabs>
        <w:spacing w:line="240" w:lineRule="auto"/>
        <w:ind w:right="-1"/>
        <w:rPr>
          <w:szCs w:val="22"/>
        </w:rPr>
      </w:pPr>
    </w:p>
    <w:p w14:paraId="502AC177" w14:textId="77777777" w:rsidR="00C058C1" w:rsidRPr="00D7559B" w:rsidRDefault="00C058C1" w:rsidP="007712A3">
      <w:pPr>
        <w:pStyle w:val="C-BodyText"/>
        <w:spacing w:before="0" w:after="0" w:line="240" w:lineRule="auto"/>
        <w:ind w:right="-1"/>
        <w:rPr>
          <w:sz w:val="22"/>
          <w:szCs w:val="22"/>
        </w:rPr>
      </w:pPr>
      <w:r w:rsidRPr="00D7559B">
        <w:rPr>
          <w:sz w:val="22"/>
          <w:szCs w:val="22"/>
        </w:rPr>
        <w:t>În studiul clinic VIEW1, în săptămâna 52, 95,1% dintre pacien</w:t>
      </w:r>
      <w:r>
        <w:rPr>
          <w:sz w:val="22"/>
          <w:szCs w:val="22"/>
        </w:rPr>
        <w:t>ț</w:t>
      </w:r>
      <w:r w:rsidRPr="00D7559B">
        <w:rPr>
          <w:sz w:val="22"/>
          <w:szCs w:val="22"/>
        </w:rPr>
        <w:t xml:space="preserve">ii din grupul tratat cu </w:t>
      </w:r>
      <w:r w:rsidRPr="00A723C8">
        <w:rPr>
          <w:sz w:val="22"/>
          <w:szCs w:val="22"/>
        </w:rPr>
        <w:t>aflibercept</w:t>
      </w:r>
      <w:r>
        <w:rPr>
          <w:sz w:val="22"/>
          <w:szCs w:val="22"/>
        </w:rPr>
        <w:t xml:space="preserve"> </w:t>
      </w:r>
      <w:r w:rsidRPr="00D7559B">
        <w:rPr>
          <w:sz w:val="22"/>
          <w:szCs w:val="22"/>
        </w:rPr>
        <w:t>2Q8 au men</w:t>
      </w:r>
      <w:r>
        <w:rPr>
          <w:sz w:val="22"/>
          <w:szCs w:val="22"/>
        </w:rPr>
        <w:t>ț</w:t>
      </w:r>
      <w:r w:rsidRPr="00D7559B">
        <w:rPr>
          <w:sz w:val="22"/>
          <w:szCs w:val="22"/>
        </w:rPr>
        <w:t>inut acuitatea vizuală, comparativ cu 94,4% dintre pacien</w:t>
      </w:r>
      <w:r>
        <w:rPr>
          <w:sz w:val="22"/>
          <w:szCs w:val="22"/>
        </w:rPr>
        <w:t>ț</w:t>
      </w:r>
      <w:r w:rsidRPr="00D7559B">
        <w:rPr>
          <w:sz w:val="22"/>
          <w:szCs w:val="22"/>
        </w:rPr>
        <w:t>ii în grupul căruia s-a administrat ranibizumab 0,5Q4. În studiul clinic VIEW2, în săptămâna 52, 95,6% dintre pacien</w:t>
      </w:r>
      <w:r>
        <w:rPr>
          <w:sz w:val="22"/>
          <w:szCs w:val="22"/>
        </w:rPr>
        <w:t>ț</w:t>
      </w:r>
      <w:r w:rsidRPr="00D7559B">
        <w:rPr>
          <w:sz w:val="22"/>
          <w:szCs w:val="22"/>
        </w:rPr>
        <w:t xml:space="preserve">ii din grupul tratat cu </w:t>
      </w:r>
      <w:r w:rsidRPr="00A723C8">
        <w:rPr>
          <w:sz w:val="22"/>
          <w:szCs w:val="22"/>
        </w:rPr>
        <w:t>aflibercept</w:t>
      </w:r>
      <w:r>
        <w:rPr>
          <w:sz w:val="22"/>
          <w:szCs w:val="22"/>
        </w:rPr>
        <w:t xml:space="preserve"> </w:t>
      </w:r>
      <w:r w:rsidRPr="00D7559B">
        <w:rPr>
          <w:sz w:val="22"/>
          <w:szCs w:val="22"/>
        </w:rPr>
        <w:t xml:space="preserve">2Q8 </w:t>
      </w:r>
      <w:r>
        <w:rPr>
          <w:sz w:val="22"/>
          <w:szCs w:val="22"/>
        </w:rPr>
        <w:t>ș</w:t>
      </w:r>
      <w:r w:rsidRPr="00D7559B">
        <w:rPr>
          <w:sz w:val="22"/>
          <w:szCs w:val="22"/>
        </w:rPr>
        <w:t>i-au men</w:t>
      </w:r>
      <w:r>
        <w:rPr>
          <w:sz w:val="22"/>
          <w:szCs w:val="22"/>
        </w:rPr>
        <w:t>ț</w:t>
      </w:r>
      <w:r w:rsidRPr="00D7559B">
        <w:rPr>
          <w:sz w:val="22"/>
          <w:szCs w:val="22"/>
        </w:rPr>
        <w:t>inut acuitatea vizuală, comparativ cu 94,4% dintre pacien</w:t>
      </w:r>
      <w:r>
        <w:rPr>
          <w:sz w:val="22"/>
          <w:szCs w:val="22"/>
        </w:rPr>
        <w:t>ț</w:t>
      </w:r>
      <w:r w:rsidRPr="00D7559B">
        <w:rPr>
          <w:sz w:val="22"/>
          <w:szCs w:val="22"/>
        </w:rPr>
        <w:t xml:space="preserve">ii în grupul căruia s-a administrat ranibizumab 0,5Q4. În ambele studii, tratamentul cu </w:t>
      </w:r>
      <w:r w:rsidRPr="005B3D4F">
        <w:rPr>
          <w:sz w:val="22"/>
          <w:szCs w:val="22"/>
        </w:rPr>
        <w:t>aflibercept</w:t>
      </w:r>
      <w:r>
        <w:rPr>
          <w:sz w:val="22"/>
          <w:szCs w:val="22"/>
        </w:rPr>
        <w:t xml:space="preserve"> </w:t>
      </w:r>
      <w:r w:rsidRPr="00D7559B">
        <w:rPr>
          <w:sz w:val="22"/>
          <w:szCs w:val="22"/>
        </w:rPr>
        <w:t xml:space="preserve">s-a dovedit a fi non-inferior </w:t>
      </w:r>
      <w:r>
        <w:rPr>
          <w:sz w:val="22"/>
          <w:szCs w:val="22"/>
        </w:rPr>
        <w:t>ș</w:t>
      </w:r>
      <w:r w:rsidRPr="00D7559B">
        <w:rPr>
          <w:sz w:val="22"/>
          <w:szCs w:val="22"/>
        </w:rPr>
        <w:t>i echivalent din punct de vedere clinic cu grupul căruia s-a administrat ranibizumab 0,5Q4.</w:t>
      </w:r>
    </w:p>
    <w:p w14:paraId="134CDECE" w14:textId="77777777" w:rsidR="00C058C1" w:rsidRPr="00D7559B" w:rsidRDefault="00C058C1" w:rsidP="007712A3">
      <w:pPr>
        <w:widowControl w:val="0"/>
        <w:tabs>
          <w:tab w:val="clear" w:pos="567"/>
        </w:tabs>
        <w:spacing w:line="240" w:lineRule="auto"/>
        <w:ind w:right="-1"/>
        <w:rPr>
          <w:szCs w:val="22"/>
        </w:rPr>
      </w:pPr>
    </w:p>
    <w:p w14:paraId="070C3FE2" w14:textId="77777777" w:rsidR="00C058C1" w:rsidRPr="00D7559B" w:rsidRDefault="00C058C1" w:rsidP="007712A3">
      <w:pPr>
        <w:widowControl w:val="0"/>
        <w:tabs>
          <w:tab w:val="clear" w:pos="567"/>
        </w:tabs>
        <w:spacing w:line="240" w:lineRule="auto"/>
        <w:ind w:right="-1"/>
        <w:rPr>
          <w:szCs w:val="22"/>
        </w:rPr>
      </w:pPr>
      <w:r w:rsidRPr="00D7559B">
        <w:rPr>
          <w:szCs w:val="22"/>
        </w:rPr>
        <w:t>Rezultatele detaliate provenite din analiza centralizată a ambelor studii sunt prezentate în Tabelul </w:t>
      </w:r>
      <w:r>
        <w:rPr>
          <w:szCs w:val="22"/>
        </w:rPr>
        <w:t>2</w:t>
      </w:r>
      <w:r w:rsidRPr="00D7559B">
        <w:rPr>
          <w:szCs w:val="22"/>
        </w:rPr>
        <w:t xml:space="preserve"> </w:t>
      </w:r>
      <w:r>
        <w:rPr>
          <w:szCs w:val="22"/>
        </w:rPr>
        <w:t>ș</w:t>
      </w:r>
      <w:r w:rsidRPr="00D7559B">
        <w:rPr>
          <w:szCs w:val="22"/>
        </w:rPr>
        <w:t>i Figura 1 de mai jos.</w:t>
      </w:r>
    </w:p>
    <w:p w14:paraId="7BFB79AB" w14:textId="77777777" w:rsidR="00C058C1" w:rsidRPr="00D7559B" w:rsidRDefault="00C058C1" w:rsidP="007712A3">
      <w:pPr>
        <w:widowControl w:val="0"/>
        <w:tabs>
          <w:tab w:val="clear" w:pos="567"/>
        </w:tabs>
        <w:spacing w:line="240" w:lineRule="auto"/>
        <w:ind w:right="-1"/>
        <w:jc w:val="both"/>
        <w:rPr>
          <w:szCs w:val="22"/>
        </w:rPr>
      </w:pPr>
    </w:p>
    <w:p w14:paraId="79779AA4" w14:textId="77777777" w:rsidR="00C058C1" w:rsidRPr="00AC37F4" w:rsidRDefault="00C058C1" w:rsidP="007712A3">
      <w:pPr>
        <w:pStyle w:val="GlobalBayerBodyText"/>
        <w:keepNext/>
        <w:spacing w:before="0" w:after="0"/>
        <w:ind w:right="283"/>
        <w:rPr>
          <w:rFonts w:ascii="Times New Roman" w:hAnsi="Times New Roman"/>
          <w:b/>
          <w:sz w:val="22"/>
          <w:szCs w:val="22"/>
          <w:vertAlign w:val="superscript"/>
        </w:rPr>
      </w:pPr>
      <w:r w:rsidRPr="00D22818">
        <w:rPr>
          <w:rFonts w:ascii="Times New Roman" w:hAnsi="Times New Roman"/>
          <w:b/>
          <w:sz w:val="22"/>
          <w:szCs w:val="22"/>
        </w:rPr>
        <w:t>Tabelul 2:</w:t>
      </w:r>
      <w:r w:rsidRPr="00AC37F4">
        <w:rPr>
          <w:rFonts w:ascii="Times New Roman" w:hAnsi="Times New Roman"/>
          <w:b/>
          <w:sz w:val="22"/>
          <w:szCs w:val="22"/>
        </w:rPr>
        <w:t xml:space="preserve"> Rezultatele privind eficacitatea în săptămâna 52 (analiză primară) </w:t>
      </w:r>
      <w:r>
        <w:rPr>
          <w:rFonts w:ascii="Times New Roman" w:hAnsi="Times New Roman"/>
          <w:b/>
          <w:sz w:val="22"/>
          <w:szCs w:val="22"/>
        </w:rPr>
        <w:t>ș</w:t>
      </w:r>
      <w:r w:rsidRPr="00AC37F4">
        <w:rPr>
          <w:rFonts w:ascii="Times New Roman" w:hAnsi="Times New Roman"/>
          <w:b/>
          <w:sz w:val="22"/>
          <w:szCs w:val="22"/>
        </w:rPr>
        <w:t xml:space="preserve">i în săptămâna 96; date combinate provenite din studiile VIEW1 </w:t>
      </w:r>
      <w:r>
        <w:rPr>
          <w:rFonts w:ascii="Times New Roman" w:hAnsi="Times New Roman"/>
          <w:b/>
          <w:sz w:val="22"/>
          <w:szCs w:val="22"/>
        </w:rPr>
        <w:t>ș</w:t>
      </w:r>
      <w:r w:rsidRPr="00AC37F4">
        <w:rPr>
          <w:rFonts w:ascii="Times New Roman" w:hAnsi="Times New Roman"/>
          <w:b/>
          <w:sz w:val="22"/>
          <w:szCs w:val="22"/>
        </w:rPr>
        <w:t>i VIEW2</w:t>
      </w:r>
      <w:r w:rsidRPr="00AC37F4">
        <w:rPr>
          <w:rFonts w:ascii="Times New Roman" w:hAnsi="Times New Roman"/>
          <w:b/>
          <w:sz w:val="22"/>
          <w:szCs w:val="22"/>
          <w:vertAlign w:val="superscript"/>
        </w:rPr>
        <w:t>B)</w:t>
      </w:r>
    </w:p>
    <w:p w14:paraId="7C7479CA" w14:textId="77777777" w:rsidR="00C058C1" w:rsidRPr="00D7559B" w:rsidRDefault="00C058C1" w:rsidP="007712A3">
      <w:pPr>
        <w:pStyle w:val="GlobalBayerBodyText"/>
        <w:keepNext/>
        <w:spacing w:before="0" w:after="0"/>
        <w:ind w:right="283"/>
        <w:rPr>
          <w:rFonts w:ascii="Times New Roman" w:hAnsi="Times New Roman"/>
          <w:sz w:val="22"/>
          <w:szCs w:val="22"/>
        </w:rPr>
      </w:pPr>
    </w:p>
    <w:tbl>
      <w:tblPr>
        <w:tblW w:w="900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694"/>
        <w:gridCol w:w="1626"/>
        <w:gridCol w:w="1530"/>
        <w:gridCol w:w="1440"/>
        <w:gridCol w:w="1710"/>
      </w:tblGrid>
      <w:tr w:rsidR="00C058C1" w:rsidRPr="00D7559B" w14:paraId="3A172DFD" w14:textId="77777777" w:rsidTr="00941FED">
        <w:trPr>
          <w:cantSplit/>
        </w:trPr>
        <w:tc>
          <w:tcPr>
            <w:tcW w:w="2694" w:type="dxa"/>
          </w:tcPr>
          <w:p w14:paraId="1B713019" w14:textId="77777777" w:rsidR="00C058C1" w:rsidRPr="00D7559B" w:rsidRDefault="00C058C1" w:rsidP="00941FED">
            <w:pPr>
              <w:pStyle w:val="C-TableHeader"/>
              <w:spacing w:before="0" w:after="0"/>
              <w:ind w:right="-24"/>
              <w:rPr>
                <w:szCs w:val="22"/>
              </w:rPr>
            </w:pPr>
            <w:r w:rsidRPr="00D7559B">
              <w:rPr>
                <w:szCs w:val="22"/>
              </w:rPr>
              <w:t>Rezultat privind eficacitatea</w:t>
            </w:r>
          </w:p>
        </w:tc>
        <w:tc>
          <w:tcPr>
            <w:tcW w:w="3156" w:type="dxa"/>
            <w:gridSpan w:val="2"/>
          </w:tcPr>
          <w:p w14:paraId="604EF058" w14:textId="77777777" w:rsidR="00C058C1" w:rsidRPr="00D7559B" w:rsidRDefault="00C058C1" w:rsidP="00941FED">
            <w:pPr>
              <w:pStyle w:val="C-TableHeader"/>
              <w:spacing w:before="0" w:after="0"/>
              <w:ind w:right="-18"/>
              <w:jc w:val="center"/>
              <w:rPr>
                <w:szCs w:val="22"/>
              </w:rPr>
            </w:pPr>
            <w:r>
              <w:rPr>
                <w:szCs w:val="22"/>
              </w:rPr>
              <w:t>A</w:t>
            </w:r>
            <w:r w:rsidRPr="007C513B">
              <w:rPr>
                <w:szCs w:val="22"/>
              </w:rPr>
              <w:t>flibercept</w:t>
            </w:r>
            <w:r>
              <w:rPr>
                <w:szCs w:val="22"/>
              </w:rPr>
              <w:t xml:space="preserve"> </w:t>
            </w:r>
            <w:r w:rsidRPr="00D7559B">
              <w:rPr>
                <w:szCs w:val="22"/>
              </w:rPr>
              <w:t>2Q8</w:t>
            </w:r>
            <w:r w:rsidRPr="00D7559B">
              <w:rPr>
                <w:szCs w:val="22"/>
                <w:vertAlign w:val="superscript"/>
              </w:rPr>
              <w:t xml:space="preserve"> E)</w:t>
            </w:r>
          </w:p>
          <w:p w14:paraId="4F6741D3" w14:textId="77777777" w:rsidR="00C058C1" w:rsidRPr="00D7559B" w:rsidRDefault="00C058C1" w:rsidP="00941FED">
            <w:pPr>
              <w:pStyle w:val="C-TableText"/>
              <w:keepNext/>
              <w:spacing w:before="0" w:after="0"/>
              <w:ind w:right="-18"/>
              <w:jc w:val="center"/>
              <w:rPr>
                <w:szCs w:val="22"/>
              </w:rPr>
            </w:pPr>
            <w:r w:rsidRPr="00D7559B">
              <w:rPr>
                <w:szCs w:val="22"/>
              </w:rPr>
              <w:t>(</w:t>
            </w:r>
            <w:r w:rsidRPr="007C513B">
              <w:rPr>
                <w:szCs w:val="22"/>
              </w:rPr>
              <w:t>aflibercept</w:t>
            </w:r>
            <w:r>
              <w:rPr>
                <w:szCs w:val="22"/>
              </w:rPr>
              <w:t xml:space="preserve"> </w:t>
            </w:r>
            <w:r w:rsidRPr="00D7559B">
              <w:rPr>
                <w:szCs w:val="22"/>
              </w:rPr>
              <w:t>2</w:t>
            </w:r>
            <w:r>
              <w:rPr>
                <w:szCs w:val="22"/>
              </w:rPr>
              <w:t> mg</w:t>
            </w:r>
            <w:r w:rsidRPr="00D7559B">
              <w:rPr>
                <w:szCs w:val="22"/>
              </w:rPr>
              <w:t xml:space="preserve"> la intervale de 8</w:t>
            </w:r>
            <w:r>
              <w:rPr>
                <w:szCs w:val="22"/>
              </w:rPr>
              <w:t> săptămâni</w:t>
            </w:r>
            <w:r w:rsidRPr="00D7559B">
              <w:rPr>
                <w:szCs w:val="22"/>
              </w:rPr>
              <w:t>, după administrarea a 3</w:t>
            </w:r>
            <w:r>
              <w:rPr>
                <w:szCs w:val="22"/>
              </w:rPr>
              <w:t> </w:t>
            </w:r>
            <w:r w:rsidRPr="00D7559B">
              <w:rPr>
                <w:szCs w:val="22"/>
              </w:rPr>
              <w:t>doze ini</w:t>
            </w:r>
            <w:r>
              <w:rPr>
                <w:szCs w:val="22"/>
              </w:rPr>
              <w:t>ț</w:t>
            </w:r>
            <w:r w:rsidRPr="00D7559B">
              <w:rPr>
                <w:szCs w:val="22"/>
              </w:rPr>
              <w:t>iale la intervale lunare)</w:t>
            </w:r>
          </w:p>
          <w:p w14:paraId="47551E08" w14:textId="77777777" w:rsidR="00C058C1" w:rsidRPr="00D7559B" w:rsidRDefault="00C058C1" w:rsidP="00941FED">
            <w:pPr>
              <w:pStyle w:val="C-TableHeader"/>
              <w:spacing w:before="0" w:after="0"/>
              <w:ind w:right="-18"/>
              <w:jc w:val="center"/>
              <w:rPr>
                <w:szCs w:val="22"/>
              </w:rPr>
            </w:pPr>
            <w:r w:rsidRPr="00D7559B">
              <w:rPr>
                <w:szCs w:val="22"/>
              </w:rPr>
              <w:t>(N = 607)</w:t>
            </w:r>
          </w:p>
        </w:tc>
        <w:tc>
          <w:tcPr>
            <w:tcW w:w="3150" w:type="dxa"/>
            <w:gridSpan w:val="2"/>
          </w:tcPr>
          <w:p w14:paraId="276E05B4" w14:textId="77777777" w:rsidR="00C058C1" w:rsidRPr="00D7559B" w:rsidRDefault="00C058C1" w:rsidP="00941FED">
            <w:pPr>
              <w:pStyle w:val="C-TableHeader"/>
              <w:spacing w:before="0" w:after="0"/>
              <w:ind w:right="283"/>
              <w:jc w:val="center"/>
              <w:rPr>
                <w:szCs w:val="22"/>
              </w:rPr>
            </w:pPr>
            <w:r w:rsidRPr="00D7559B">
              <w:rPr>
                <w:szCs w:val="22"/>
              </w:rPr>
              <w:t>Ranibizumab 0,5Q4</w:t>
            </w:r>
          </w:p>
          <w:p w14:paraId="42DD9A57" w14:textId="77777777" w:rsidR="00C058C1" w:rsidRPr="00D7559B" w:rsidRDefault="00C058C1" w:rsidP="00941FED">
            <w:pPr>
              <w:pStyle w:val="C-TableText"/>
              <w:keepNext/>
              <w:spacing w:before="0" w:after="0"/>
              <w:ind w:right="283"/>
              <w:jc w:val="center"/>
              <w:rPr>
                <w:szCs w:val="22"/>
              </w:rPr>
            </w:pPr>
            <w:r w:rsidRPr="00D7559B">
              <w:rPr>
                <w:szCs w:val="22"/>
              </w:rPr>
              <w:t>(ranibizumab 0,5</w:t>
            </w:r>
            <w:r>
              <w:rPr>
                <w:szCs w:val="22"/>
              </w:rPr>
              <w:t> mg</w:t>
            </w:r>
            <w:r w:rsidRPr="00D7559B">
              <w:rPr>
                <w:szCs w:val="22"/>
              </w:rPr>
              <w:t xml:space="preserve"> la intervale de 4</w:t>
            </w:r>
            <w:r>
              <w:rPr>
                <w:szCs w:val="22"/>
              </w:rPr>
              <w:t> săptămâni</w:t>
            </w:r>
            <w:r w:rsidRPr="00D7559B">
              <w:rPr>
                <w:szCs w:val="22"/>
              </w:rPr>
              <w:t>)</w:t>
            </w:r>
          </w:p>
          <w:p w14:paraId="4A76CE2D" w14:textId="77777777" w:rsidR="00C058C1" w:rsidRPr="00D7559B" w:rsidRDefault="00C058C1" w:rsidP="00941FED">
            <w:pPr>
              <w:pStyle w:val="C-TableHeader"/>
              <w:spacing w:before="0" w:after="0"/>
              <w:ind w:right="283"/>
              <w:jc w:val="center"/>
              <w:rPr>
                <w:szCs w:val="22"/>
              </w:rPr>
            </w:pPr>
          </w:p>
          <w:p w14:paraId="4AD074A1" w14:textId="77777777" w:rsidR="00C058C1" w:rsidRPr="00D7559B" w:rsidRDefault="00C058C1" w:rsidP="00941FED">
            <w:pPr>
              <w:pStyle w:val="C-TableHeader"/>
              <w:spacing w:before="0" w:after="0"/>
              <w:ind w:right="283"/>
              <w:jc w:val="center"/>
              <w:rPr>
                <w:szCs w:val="22"/>
              </w:rPr>
            </w:pPr>
            <w:r w:rsidRPr="00D7559B">
              <w:rPr>
                <w:szCs w:val="22"/>
              </w:rPr>
              <w:t>(N = 595)</w:t>
            </w:r>
          </w:p>
        </w:tc>
      </w:tr>
      <w:tr w:rsidR="00C058C1" w:rsidRPr="00D7559B" w14:paraId="4E4E1EBB" w14:textId="77777777" w:rsidTr="00941FED">
        <w:trPr>
          <w:cantSplit/>
        </w:trPr>
        <w:tc>
          <w:tcPr>
            <w:tcW w:w="2694" w:type="dxa"/>
          </w:tcPr>
          <w:p w14:paraId="264C1329" w14:textId="77777777" w:rsidR="00C058C1" w:rsidRPr="00D7559B" w:rsidRDefault="00C058C1" w:rsidP="00941FED">
            <w:pPr>
              <w:pStyle w:val="C-TableText"/>
              <w:keepNext/>
              <w:spacing w:before="0" w:after="0"/>
              <w:ind w:right="-24"/>
              <w:rPr>
                <w:szCs w:val="22"/>
              </w:rPr>
            </w:pPr>
          </w:p>
        </w:tc>
        <w:tc>
          <w:tcPr>
            <w:tcW w:w="1626" w:type="dxa"/>
            <w:vAlign w:val="center"/>
          </w:tcPr>
          <w:p w14:paraId="4F87D3FA" w14:textId="77777777" w:rsidR="00C058C1" w:rsidRPr="00D7559B" w:rsidRDefault="00C058C1" w:rsidP="00941FED">
            <w:pPr>
              <w:pStyle w:val="C-TableText"/>
              <w:keepNext/>
              <w:spacing w:before="0" w:after="0"/>
              <w:ind w:left="-108" w:right="-18" w:firstLine="3"/>
              <w:jc w:val="center"/>
              <w:rPr>
                <w:szCs w:val="22"/>
              </w:rPr>
            </w:pPr>
            <w:r w:rsidRPr="00D7559B">
              <w:rPr>
                <w:szCs w:val="22"/>
              </w:rPr>
              <w:t>Săptămâna 52</w:t>
            </w:r>
          </w:p>
        </w:tc>
        <w:tc>
          <w:tcPr>
            <w:tcW w:w="1530" w:type="dxa"/>
            <w:vAlign w:val="center"/>
          </w:tcPr>
          <w:p w14:paraId="28DBED9F" w14:textId="77777777" w:rsidR="00C058C1" w:rsidRPr="00D7559B" w:rsidRDefault="00C058C1" w:rsidP="00941FED">
            <w:pPr>
              <w:pStyle w:val="C-TableText"/>
              <w:keepNext/>
              <w:spacing w:before="0" w:after="0"/>
              <w:ind w:left="-93" w:right="-18"/>
              <w:jc w:val="center"/>
              <w:rPr>
                <w:szCs w:val="22"/>
              </w:rPr>
            </w:pPr>
            <w:r w:rsidRPr="00D7559B">
              <w:rPr>
                <w:szCs w:val="22"/>
              </w:rPr>
              <w:t>Săptămâna 96 </w:t>
            </w:r>
          </w:p>
        </w:tc>
        <w:tc>
          <w:tcPr>
            <w:tcW w:w="1440" w:type="dxa"/>
            <w:vAlign w:val="center"/>
          </w:tcPr>
          <w:p w14:paraId="1837B166" w14:textId="77777777" w:rsidR="00C058C1" w:rsidRPr="00D7559B" w:rsidRDefault="00C058C1" w:rsidP="00941FED">
            <w:pPr>
              <w:pStyle w:val="C-TableText"/>
              <w:keepNext/>
              <w:spacing w:before="0" w:after="0"/>
              <w:ind w:left="-108" w:right="283" w:firstLine="3"/>
              <w:jc w:val="center"/>
              <w:rPr>
                <w:szCs w:val="22"/>
              </w:rPr>
            </w:pPr>
            <w:r w:rsidRPr="00D7559B">
              <w:rPr>
                <w:szCs w:val="22"/>
              </w:rPr>
              <w:t>Săptămâna 52</w:t>
            </w:r>
          </w:p>
        </w:tc>
        <w:tc>
          <w:tcPr>
            <w:tcW w:w="1710" w:type="dxa"/>
            <w:vAlign w:val="center"/>
          </w:tcPr>
          <w:p w14:paraId="2B9D5838" w14:textId="77777777" w:rsidR="00C058C1" w:rsidRPr="00D7559B" w:rsidRDefault="00C058C1" w:rsidP="00941FED">
            <w:pPr>
              <w:pStyle w:val="C-TableText"/>
              <w:keepNext/>
              <w:spacing w:before="0" w:after="0"/>
              <w:ind w:left="-93" w:right="283"/>
              <w:jc w:val="center"/>
              <w:rPr>
                <w:szCs w:val="22"/>
              </w:rPr>
            </w:pPr>
            <w:r w:rsidRPr="00D7559B">
              <w:rPr>
                <w:szCs w:val="22"/>
              </w:rPr>
              <w:t>Săptămâna 96</w:t>
            </w:r>
          </w:p>
        </w:tc>
      </w:tr>
      <w:tr w:rsidR="00C058C1" w:rsidRPr="00D7559B" w14:paraId="7B88927D" w14:textId="77777777" w:rsidTr="00941FED">
        <w:trPr>
          <w:cantSplit/>
        </w:trPr>
        <w:tc>
          <w:tcPr>
            <w:tcW w:w="2694" w:type="dxa"/>
          </w:tcPr>
          <w:p w14:paraId="25FDC33A" w14:textId="77777777" w:rsidR="00C058C1" w:rsidRPr="00D7559B" w:rsidRDefault="00C058C1" w:rsidP="00941FED">
            <w:pPr>
              <w:pStyle w:val="C-TableText"/>
              <w:keepNext/>
              <w:spacing w:before="0" w:after="0"/>
              <w:ind w:right="-24"/>
              <w:rPr>
                <w:szCs w:val="22"/>
              </w:rPr>
            </w:pPr>
            <w:r w:rsidRPr="00D7559B">
              <w:rPr>
                <w:szCs w:val="22"/>
              </w:rPr>
              <w:t>Numărul mediu de injec</w:t>
            </w:r>
            <w:r>
              <w:rPr>
                <w:szCs w:val="22"/>
              </w:rPr>
              <w:t>ț</w:t>
            </w:r>
            <w:r w:rsidRPr="00D7559B">
              <w:rPr>
                <w:szCs w:val="22"/>
              </w:rPr>
              <w:t xml:space="preserve">ii </w:t>
            </w:r>
          </w:p>
        </w:tc>
        <w:tc>
          <w:tcPr>
            <w:tcW w:w="1626" w:type="dxa"/>
            <w:vAlign w:val="center"/>
          </w:tcPr>
          <w:p w14:paraId="13375300" w14:textId="77777777" w:rsidR="00C058C1" w:rsidRPr="00D7559B" w:rsidRDefault="00C058C1" w:rsidP="00941FED">
            <w:pPr>
              <w:pStyle w:val="C-TableText"/>
              <w:keepNext/>
              <w:spacing w:before="0" w:after="0"/>
              <w:ind w:right="-18"/>
              <w:jc w:val="center"/>
              <w:rPr>
                <w:szCs w:val="22"/>
              </w:rPr>
            </w:pPr>
            <w:r w:rsidRPr="00D7559B">
              <w:rPr>
                <w:szCs w:val="22"/>
              </w:rPr>
              <w:t>7,6</w:t>
            </w:r>
          </w:p>
        </w:tc>
        <w:tc>
          <w:tcPr>
            <w:tcW w:w="1530" w:type="dxa"/>
            <w:vAlign w:val="center"/>
          </w:tcPr>
          <w:p w14:paraId="4C77F30D" w14:textId="77777777" w:rsidR="00C058C1" w:rsidRPr="00D7559B" w:rsidRDefault="00C058C1" w:rsidP="00941FED">
            <w:pPr>
              <w:pStyle w:val="C-TableText"/>
              <w:keepNext/>
              <w:spacing w:before="0" w:after="0"/>
              <w:ind w:right="-18"/>
              <w:jc w:val="center"/>
              <w:rPr>
                <w:szCs w:val="22"/>
              </w:rPr>
            </w:pPr>
            <w:r w:rsidRPr="00D7559B">
              <w:rPr>
                <w:szCs w:val="22"/>
              </w:rPr>
              <w:t>11,2</w:t>
            </w:r>
          </w:p>
        </w:tc>
        <w:tc>
          <w:tcPr>
            <w:tcW w:w="1440" w:type="dxa"/>
            <w:vAlign w:val="center"/>
          </w:tcPr>
          <w:p w14:paraId="30B42193" w14:textId="77777777" w:rsidR="00C058C1" w:rsidRPr="00D7559B" w:rsidRDefault="00C058C1" w:rsidP="00941FED">
            <w:pPr>
              <w:pStyle w:val="C-TableText"/>
              <w:keepNext/>
              <w:spacing w:before="0" w:after="0"/>
              <w:ind w:right="283"/>
              <w:jc w:val="center"/>
              <w:rPr>
                <w:szCs w:val="22"/>
              </w:rPr>
            </w:pPr>
            <w:r w:rsidRPr="00D7559B">
              <w:rPr>
                <w:szCs w:val="22"/>
              </w:rPr>
              <w:t>12,3</w:t>
            </w:r>
          </w:p>
        </w:tc>
        <w:tc>
          <w:tcPr>
            <w:tcW w:w="1710" w:type="dxa"/>
            <w:vAlign w:val="center"/>
          </w:tcPr>
          <w:p w14:paraId="0978D4CE" w14:textId="77777777" w:rsidR="00C058C1" w:rsidRPr="00D7559B" w:rsidRDefault="00C058C1" w:rsidP="00941FED">
            <w:pPr>
              <w:pStyle w:val="C-TableText"/>
              <w:keepNext/>
              <w:spacing w:before="0" w:after="0"/>
              <w:ind w:right="283"/>
              <w:jc w:val="center"/>
              <w:rPr>
                <w:szCs w:val="22"/>
              </w:rPr>
            </w:pPr>
            <w:r w:rsidRPr="00D7559B">
              <w:rPr>
                <w:szCs w:val="22"/>
              </w:rPr>
              <w:t>16,5</w:t>
            </w:r>
          </w:p>
        </w:tc>
      </w:tr>
      <w:tr w:rsidR="00C058C1" w:rsidRPr="00D7559B" w14:paraId="0F5C2580" w14:textId="77777777" w:rsidTr="00941FED">
        <w:trPr>
          <w:cantSplit/>
        </w:trPr>
        <w:tc>
          <w:tcPr>
            <w:tcW w:w="2694" w:type="dxa"/>
          </w:tcPr>
          <w:p w14:paraId="4168B355" w14:textId="77777777" w:rsidR="00C058C1" w:rsidRPr="00D7559B" w:rsidRDefault="00C058C1" w:rsidP="00941FED">
            <w:pPr>
              <w:pStyle w:val="C-TableText"/>
              <w:keepNext/>
              <w:spacing w:before="0" w:after="0"/>
              <w:ind w:right="-24"/>
              <w:rPr>
                <w:szCs w:val="22"/>
              </w:rPr>
            </w:pPr>
            <w:r w:rsidRPr="00D7559B">
              <w:rPr>
                <w:color w:val="000000"/>
                <w:szCs w:val="22"/>
              </w:rPr>
              <w:t>Numărul mediu de injec</w:t>
            </w:r>
            <w:r>
              <w:rPr>
                <w:color w:val="000000"/>
                <w:szCs w:val="22"/>
              </w:rPr>
              <w:t>ț</w:t>
            </w:r>
            <w:r w:rsidRPr="00D7559B">
              <w:rPr>
                <w:color w:val="000000"/>
                <w:szCs w:val="22"/>
              </w:rPr>
              <w:t>ii din săptămâna 52 până în săptămâna 96</w:t>
            </w:r>
          </w:p>
        </w:tc>
        <w:tc>
          <w:tcPr>
            <w:tcW w:w="1626" w:type="dxa"/>
            <w:vAlign w:val="center"/>
          </w:tcPr>
          <w:p w14:paraId="68B48956" w14:textId="77777777" w:rsidR="00C058C1" w:rsidRPr="00D7559B" w:rsidRDefault="00C058C1" w:rsidP="00941FED">
            <w:pPr>
              <w:pStyle w:val="C-TableText"/>
              <w:keepNext/>
              <w:spacing w:before="0" w:after="0"/>
              <w:ind w:right="-18"/>
              <w:jc w:val="center"/>
              <w:rPr>
                <w:szCs w:val="22"/>
              </w:rPr>
            </w:pPr>
          </w:p>
        </w:tc>
        <w:tc>
          <w:tcPr>
            <w:tcW w:w="1530" w:type="dxa"/>
            <w:vAlign w:val="center"/>
          </w:tcPr>
          <w:p w14:paraId="710590B1" w14:textId="77777777" w:rsidR="00C058C1" w:rsidRPr="00D7559B" w:rsidRDefault="00C058C1" w:rsidP="00941FED">
            <w:pPr>
              <w:pStyle w:val="C-TableText"/>
              <w:keepNext/>
              <w:spacing w:before="0" w:after="0"/>
              <w:ind w:right="-18"/>
              <w:jc w:val="center"/>
              <w:rPr>
                <w:szCs w:val="22"/>
              </w:rPr>
            </w:pPr>
            <w:r w:rsidRPr="00D7559B">
              <w:rPr>
                <w:szCs w:val="22"/>
              </w:rPr>
              <w:t>4,2</w:t>
            </w:r>
          </w:p>
        </w:tc>
        <w:tc>
          <w:tcPr>
            <w:tcW w:w="1440" w:type="dxa"/>
            <w:vAlign w:val="center"/>
          </w:tcPr>
          <w:p w14:paraId="7D8CB814" w14:textId="77777777" w:rsidR="00C058C1" w:rsidRPr="00D7559B" w:rsidRDefault="00C058C1" w:rsidP="00941FED">
            <w:pPr>
              <w:pStyle w:val="C-TableText"/>
              <w:keepNext/>
              <w:spacing w:before="0" w:after="0"/>
              <w:ind w:right="283"/>
              <w:jc w:val="center"/>
              <w:rPr>
                <w:szCs w:val="22"/>
              </w:rPr>
            </w:pPr>
          </w:p>
        </w:tc>
        <w:tc>
          <w:tcPr>
            <w:tcW w:w="1710" w:type="dxa"/>
            <w:vAlign w:val="center"/>
          </w:tcPr>
          <w:p w14:paraId="1A7ED91E" w14:textId="77777777" w:rsidR="00C058C1" w:rsidRPr="00D7559B" w:rsidRDefault="00C058C1" w:rsidP="00941FED">
            <w:pPr>
              <w:pStyle w:val="C-TableText"/>
              <w:keepNext/>
              <w:spacing w:before="0" w:after="0"/>
              <w:ind w:right="283"/>
              <w:jc w:val="center"/>
              <w:rPr>
                <w:szCs w:val="22"/>
              </w:rPr>
            </w:pPr>
            <w:r w:rsidRPr="00D7559B">
              <w:rPr>
                <w:szCs w:val="22"/>
              </w:rPr>
              <w:t>4,7</w:t>
            </w:r>
          </w:p>
        </w:tc>
      </w:tr>
      <w:tr w:rsidR="00C058C1" w:rsidRPr="00D7559B" w14:paraId="0D437EB7" w14:textId="77777777" w:rsidTr="00941FED">
        <w:trPr>
          <w:cantSplit/>
        </w:trPr>
        <w:tc>
          <w:tcPr>
            <w:tcW w:w="2694" w:type="dxa"/>
          </w:tcPr>
          <w:p w14:paraId="5D174B8E" w14:textId="77777777" w:rsidR="00C058C1" w:rsidRPr="00D7559B" w:rsidRDefault="00C058C1" w:rsidP="00941FED">
            <w:pPr>
              <w:pStyle w:val="C-TableText"/>
              <w:keepNext/>
              <w:spacing w:before="0" w:after="0"/>
              <w:ind w:right="-24"/>
              <w:rPr>
                <w:szCs w:val="22"/>
              </w:rPr>
            </w:pPr>
            <w:r w:rsidRPr="00D7559B">
              <w:rPr>
                <w:color w:val="000000"/>
                <w:szCs w:val="22"/>
              </w:rPr>
              <w:t>Procentul pacien</w:t>
            </w:r>
            <w:r>
              <w:rPr>
                <w:color w:val="000000"/>
                <w:szCs w:val="22"/>
              </w:rPr>
              <w:t>ț</w:t>
            </w:r>
            <w:r w:rsidRPr="00D7559B">
              <w:rPr>
                <w:color w:val="000000"/>
                <w:szCs w:val="22"/>
              </w:rPr>
              <w:t>ilor cu &lt; 15 litere pierdute fa</w:t>
            </w:r>
            <w:r>
              <w:rPr>
                <w:color w:val="000000"/>
                <w:szCs w:val="22"/>
              </w:rPr>
              <w:t>ț</w:t>
            </w:r>
            <w:r w:rsidRPr="00D7559B">
              <w:rPr>
                <w:color w:val="000000"/>
                <w:szCs w:val="22"/>
              </w:rPr>
              <w:t>ă de momentul ini</w:t>
            </w:r>
            <w:r>
              <w:rPr>
                <w:color w:val="000000"/>
                <w:szCs w:val="22"/>
              </w:rPr>
              <w:t>ț</w:t>
            </w:r>
            <w:r w:rsidRPr="00D7559B">
              <w:rPr>
                <w:color w:val="000000"/>
                <w:szCs w:val="22"/>
              </w:rPr>
              <w:t>ial SPP</w:t>
            </w:r>
            <w:r w:rsidRPr="00D7559B">
              <w:rPr>
                <w:color w:val="000000"/>
                <w:szCs w:val="22"/>
                <w:vertAlign w:val="superscript"/>
              </w:rPr>
              <w:t>A</w:t>
            </w:r>
            <w:r w:rsidRPr="00D7559B">
              <w:rPr>
                <w:color w:val="000000"/>
                <w:szCs w:val="22"/>
              </w:rPr>
              <w:t>)</w:t>
            </w:r>
          </w:p>
        </w:tc>
        <w:tc>
          <w:tcPr>
            <w:tcW w:w="1626" w:type="dxa"/>
            <w:vAlign w:val="center"/>
          </w:tcPr>
          <w:p w14:paraId="61BA7F4B" w14:textId="77777777" w:rsidR="00C058C1" w:rsidRPr="00D7559B" w:rsidRDefault="00C058C1" w:rsidP="00941FED">
            <w:pPr>
              <w:pStyle w:val="C-TableText"/>
              <w:keepNext/>
              <w:spacing w:before="0" w:after="0"/>
              <w:ind w:left="-108" w:right="-18"/>
              <w:jc w:val="center"/>
              <w:rPr>
                <w:szCs w:val="22"/>
              </w:rPr>
            </w:pPr>
            <w:r w:rsidRPr="00D7559B">
              <w:rPr>
                <w:szCs w:val="22"/>
              </w:rPr>
              <w:t>95,33%</w:t>
            </w:r>
            <w:r w:rsidRPr="00D7559B">
              <w:rPr>
                <w:szCs w:val="22"/>
                <w:vertAlign w:val="superscript"/>
              </w:rPr>
              <w:t>B)</w:t>
            </w:r>
          </w:p>
        </w:tc>
        <w:tc>
          <w:tcPr>
            <w:tcW w:w="1530" w:type="dxa"/>
            <w:vAlign w:val="center"/>
          </w:tcPr>
          <w:p w14:paraId="4AB251FD" w14:textId="77777777" w:rsidR="00C058C1" w:rsidRPr="00D7559B" w:rsidRDefault="00C058C1" w:rsidP="00941FED">
            <w:pPr>
              <w:pStyle w:val="C-TableText"/>
              <w:keepNext/>
              <w:spacing w:before="0" w:after="0"/>
              <w:ind w:right="-18"/>
              <w:jc w:val="center"/>
              <w:rPr>
                <w:szCs w:val="22"/>
              </w:rPr>
            </w:pPr>
            <w:r w:rsidRPr="00D7559B">
              <w:rPr>
                <w:szCs w:val="22"/>
              </w:rPr>
              <w:t>92,42%</w:t>
            </w:r>
          </w:p>
        </w:tc>
        <w:tc>
          <w:tcPr>
            <w:tcW w:w="1440" w:type="dxa"/>
            <w:vAlign w:val="center"/>
          </w:tcPr>
          <w:p w14:paraId="36002669" w14:textId="77777777" w:rsidR="00C058C1" w:rsidRPr="00D7559B" w:rsidRDefault="00C058C1" w:rsidP="00941FED">
            <w:pPr>
              <w:pStyle w:val="C-TableText"/>
              <w:keepNext/>
              <w:spacing w:before="0" w:after="0"/>
              <w:ind w:right="283"/>
              <w:jc w:val="center"/>
              <w:rPr>
                <w:szCs w:val="22"/>
              </w:rPr>
            </w:pPr>
            <w:r w:rsidRPr="00D7559B">
              <w:rPr>
                <w:szCs w:val="22"/>
              </w:rPr>
              <w:t>94,42%</w:t>
            </w:r>
            <w:r w:rsidRPr="00D7559B">
              <w:rPr>
                <w:szCs w:val="22"/>
                <w:vertAlign w:val="superscript"/>
              </w:rPr>
              <w:t>B)</w:t>
            </w:r>
          </w:p>
        </w:tc>
        <w:tc>
          <w:tcPr>
            <w:tcW w:w="1710" w:type="dxa"/>
            <w:vAlign w:val="center"/>
          </w:tcPr>
          <w:p w14:paraId="3ECE5945" w14:textId="77777777" w:rsidR="00C058C1" w:rsidRPr="00D7559B" w:rsidRDefault="00C058C1" w:rsidP="00941FED">
            <w:pPr>
              <w:pStyle w:val="C-TableText"/>
              <w:keepNext/>
              <w:spacing w:before="0" w:after="0"/>
              <w:ind w:right="283"/>
              <w:jc w:val="center"/>
              <w:rPr>
                <w:szCs w:val="22"/>
              </w:rPr>
            </w:pPr>
            <w:r w:rsidRPr="00D7559B">
              <w:rPr>
                <w:szCs w:val="22"/>
              </w:rPr>
              <w:t>91,60%</w:t>
            </w:r>
          </w:p>
        </w:tc>
      </w:tr>
      <w:tr w:rsidR="00C058C1" w:rsidRPr="00D7559B" w14:paraId="438CC057" w14:textId="77777777" w:rsidTr="00941FED">
        <w:trPr>
          <w:cantSplit/>
        </w:trPr>
        <w:tc>
          <w:tcPr>
            <w:tcW w:w="2694" w:type="dxa"/>
          </w:tcPr>
          <w:p w14:paraId="7160F35E" w14:textId="77777777" w:rsidR="00C058C1" w:rsidRPr="00D7559B" w:rsidRDefault="00C058C1" w:rsidP="00941FED">
            <w:pPr>
              <w:pStyle w:val="C-TableText"/>
              <w:keepNext/>
              <w:spacing w:before="0" w:after="0"/>
              <w:ind w:left="34" w:right="-24"/>
              <w:rPr>
                <w:szCs w:val="22"/>
              </w:rPr>
            </w:pPr>
            <w:r w:rsidRPr="00D7559B">
              <w:rPr>
                <w:szCs w:val="22"/>
              </w:rPr>
              <w:t>Diferen</w:t>
            </w:r>
            <w:r>
              <w:rPr>
                <w:szCs w:val="22"/>
              </w:rPr>
              <w:t>ț</w:t>
            </w:r>
            <w:r w:rsidRPr="00D7559B">
              <w:rPr>
                <w:szCs w:val="22"/>
              </w:rPr>
              <w:t>ă</w:t>
            </w:r>
            <w:r w:rsidRPr="00D7559B">
              <w:rPr>
                <w:szCs w:val="22"/>
                <w:vertAlign w:val="superscript"/>
              </w:rPr>
              <w:t>C)</w:t>
            </w:r>
          </w:p>
          <w:p w14:paraId="2F654287" w14:textId="77777777" w:rsidR="00C058C1" w:rsidRPr="00D7559B" w:rsidRDefault="00C058C1" w:rsidP="00941FED">
            <w:pPr>
              <w:pStyle w:val="C-TableText"/>
              <w:keepNext/>
              <w:spacing w:before="0" w:after="0"/>
              <w:ind w:left="34" w:right="-24"/>
              <w:rPr>
                <w:szCs w:val="22"/>
              </w:rPr>
            </w:pPr>
            <w:r w:rsidRPr="00D7559B">
              <w:rPr>
                <w:szCs w:val="22"/>
              </w:rPr>
              <w:t>(IÎ95%)</w:t>
            </w:r>
            <w:r w:rsidRPr="00D7559B">
              <w:rPr>
                <w:szCs w:val="22"/>
                <w:vertAlign w:val="superscript"/>
              </w:rPr>
              <w:t>D)</w:t>
            </w:r>
          </w:p>
        </w:tc>
        <w:tc>
          <w:tcPr>
            <w:tcW w:w="1626" w:type="dxa"/>
            <w:vAlign w:val="center"/>
          </w:tcPr>
          <w:p w14:paraId="5AB605BD" w14:textId="77777777" w:rsidR="00C058C1" w:rsidRPr="00D7559B" w:rsidRDefault="00C058C1" w:rsidP="00941FED">
            <w:pPr>
              <w:pStyle w:val="C-TableText"/>
              <w:keepNext/>
              <w:spacing w:before="0" w:after="0"/>
              <w:ind w:left="-108" w:right="-18"/>
              <w:jc w:val="center"/>
              <w:rPr>
                <w:szCs w:val="22"/>
              </w:rPr>
            </w:pPr>
            <w:r w:rsidRPr="00D7559B">
              <w:rPr>
                <w:szCs w:val="22"/>
              </w:rPr>
              <w:t>0,9%</w:t>
            </w:r>
            <w:r w:rsidRPr="00D7559B">
              <w:rPr>
                <w:szCs w:val="22"/>
              </w:rPr>
              <w:br/>
              <w:t>(</w:t>
            </w:r>
            <w:r w:rsidRPr="00D7559B">
              <w:rPr>
                <w:szCs w:val="22"/>
              </w:rPr>
              <w:noBreakHyphen/>
              <w:t>1,7; 3,5)</w:t>
            </w:r>
            <w:r w:rsidRPr="00D7559B">
              <w:rPr>
                <w:szCs w:val="22"/>
                <w:vertAlign w:val="superscript"/>
              </w:rPr>
              <w:t>F)</w:t>
            </w:r>
          </w:p>
        </w:tc>
        <w:tc>
          <w:tcPr>
            <w:tcW w:w="1530" w:type="dxa"/>
            <w:vAlign w:val="center"/>
          </w:tcPr>
          <w:p w14:paraId="1407158E" w14:textId="77777777" w:rsidR="00C058C1" w:rsidRPr="00D7559B" w:rsidRDefault="00C058C1" w:rsidP="00941FED">
            <w:pPr>
              <w:pStyle w:val="C-TableText"/>
              <w:keepNext/>
              <w:spacing w:before="0" w:after="0"/>
              <w:ind w:left="-108" w:right="-18"/>
              <w:jc w:val="center"/>
              <w:rPr>
                <w:szCs w:val="22"/>
              </w:rPr>
            </w:pPr>
            <w:r w:rsidRPr="00D7559B">
              <w:rPr>
                <w:szCs w:val="22"/>
              </w:rPr>
              <w:t>0,8%</w:t>
            </w:r>
            <w:r w:rsidRPr="00D7559B">
              <w:rPr>
                <w:szCs w:val="22"/>
              </w:rPr>
              <w:br/>
              <w:t>(</w:t>
            </w:r>
            <w:r w:rsidRPr="00D7559B">
              <w:rPr>
                <w:szCs w:val="22"/>
              </w:rPr>
              <w:noBreakHyphen/>
              <w:t>2,3; 3,8)</w:t>
            </w:r>
            <w:r w:rsidRPr="00D7559B">
              <w:rPr>
                <w:szCs w:val="22"/>
                <w:vertAlign w:val="superscript"/>
              </w:rPr>
              <w:t>F)</w:t>
            </w:r>
          </w:p>
        </w:tc>
        <w:tc>
          <w:tcPr>
            <w:tcW w:w="1440" w:type="dxa"/>
            <w:vAlign w:val="center"/>
          </w:tcPr>
          <w:p w14:paraId="6ED29FA8" w14:textId="77777777" w:rsidR="00C058C1" w:rsidRPr="00D7559B" w:rsidRDefault="00C058C1" w:rsidP="00941FED">
            <w:pPr>
              <w:pStyle w:val="C-TableText"/>
              <w:keepNext/>
              <w:spacing w:before="0" w:after="0"/>
              <w:ind w:right="283"/>
              <w:jc w:val="center"/>
              <w:rPr>
                <w:szCs w:val="22"/>
              </w:rPr>
            </w:pPr>
          </w:p>
        </w:tc>
        <w:tc>
          <w:tcPr>
            <w:tcW w:w="1710" w:type="dxa"/>
            <w:vAlign w:val="center"/>
          </w:tcPr>
          <w:p w14:paraId="2143DD47" w14:textId="77777777" w:rsidR="00C058C1" w:rsidRPr="00D7559B" w:rsidRDefault="00C058C1" w:rsidP="00941FED">
            <w:pPr>
              <w:pStyle w:val="C-TableText"/>
              <w:keepNext/>
              <w:spacing w:before="0" w:after="0"/>
              <w:ind w:right="283"/>
              <w:jc w:val="center"/>
              <w:rPr>
                <w:szCs w:val="22"/>
              </w:rPr>
            </w:pPr>
          </w:p>
        </w:tc>
      </w:tr>
      <w:tr w:rsidR="00C058C1" w:rsidRPr="00D7559B" w14:paraId="0D510118" w14:textId="77777777" w:rsidTr="00941FED">
        <w:trPr>
          <w:cantSplit/>
        </w:trPr>
        <w:tc>
          <w:tcPr>
            <w:tcW w:w="2694" w:type="dxa"/>
          </w:tcPr>
          <w:p w14:paraId="09BB9164" w14:textId="77777777" w:rsidR="00C058C1" w:rsidRPr="00D7559B" w:rsidRDefault="00C058C1" w:rsidP="00941FED">
            <w:pPr>
              <w:pStyle w:val="C-TableText"/>
              <w:keepNext/>
              <w:spacing w:before="0" w:after="0"/>
              <w:ind w:right="-24"/>
              <w:rPr>
                <w:szCs w:val="22"/>
              </w:rPr>
            </w:pPr>
            <w:r w:rsidRPr="00D7559B">
              <w:rPr>
                <w:szCs w:val="22"/>
              </w:rPr>
              <w:t>Modificarea medie a AVOC măsurată prin scorul literelor ETDRS</w:t>
            </w:r>
            <w:r w:rsidRPr="00D7559B">
              <w:rPr>
                <w:szCs w:val="22"/>
                <w:vertAlign w:val="superscript"/>
              </w:rPr>
              <w:t>A)</w:t>
            </w:r>
            <w:r w:rsidRPr="00D7559B">
              <w:rPr>
                <w:szCs w:val="22"/>
              </w:rPr>
              <w:t xml:space="preserve"> fa</w:t>
            </w:r>
            <w:r>
              <w:rPr>
                <w:szCs w:val="22"/>
              </w:rPr>
              <w:t>ț</w:t>
            </w:r>
            <w:r w:rsidRPr="00D7559B">
              <w:rPr>
                <w:szCs w:val="22"/>
              </w:rPr>
              <w:t>ă de momentul ini</w:t>
            </w:r>
            <w:r>
              <w:rPr>
                <w:szCs w:val="22"/>
              </w:rPr>
              <w:t>ț</w:t>
            </w:r>
            <w:r w:rsidRPr="00D7559B">
              <w:rPr>
                <w:szCs w:val="22"/>
              </w:rPr>
              <w:t>ial</w:t>
            </w:r>
          </w:p>
        </w:tc>
        <w:tc>
          <w:tcPr>
            <w:tcW w:w="1626" w:type="dxa"/>
            <w:vAlign w:val="center"/>
          </w:tcPr>
          <w:p w14:paraId="7BC55D40" w14:textId="77777777" w:rsidR="00C058C1" w:rsidRPr="00D7559B" w:rsidRDefault="00C058C1" w:rsidP="00941FED">
            <w:pPr>
              <w:pStyle w:val="C-TableText"/>
              <w:keepNext/>
              <w:spacing w:before="0" w:after="0"/>
              <w:ind w:right="-18"/>
              <w:jc w:val="center"/>
              <w:rPr>
                <w:szCs w:val="22"/>
              </w:rPr>
            </w:pPr>
            <w:r w:rsidRPr="00D7559B">
              <w:rPr>
                <w:szCs w:val="22"/>
              </w:rPr>
              <w:t>8,40</w:t>
            </w:r>
          </w:p>
        </w:tc>
        <w:tc>
          <w:tcPr>
            <w:tcW w:w="1530" w:type="dxa"/>
            <w:vAlign w:val="center"/>
          </w:tcPr>
          <w:p w14:paraId="5D975BBB" w14:textId="77777777" w:rsidR="00C058C1" w:rsidRPr="00D7559B" w:rsidRDefault="00C058C1" w:rsidP="00941FED">
            <w:pPr>
              <w:pStyle w:val="C-TableText"/>
              <w:keepNext/>
              <w:spacing w:before="0" w:after="0"/>
              <w:ind w:right="-18"/>
              <w:jc w:val="center"/>
              <w:rPr>
                <w:szCs w:val="22"/>
              </w:rPr>
            </w:pPr>
            <w:r w:rsidRPr="00D7559B">
              <w:rPr>
                <w:szCs w:val="22"/>
              </w:rPr>
              <w:t>7,62</w:t>
            </w:r>
          </w:p>
        </w:tc>
        <w:tc>
          <w:tcPr>
            <w:tcW w:w="1440" w:type="dxa"/>
            <w:vAlign w:val="center"/>
          </w:tcPr>
          <w:p w14:paraId="12A6FBF7" w14:textId="77777777" w:rsidR="00C058C1" w:rsidRPr="00D7559B" w:rsidRDefault="00C058C1" w:rsidP="00941FED">
            <w:pPr>
              <w:pStyle w:val="C-TableText"/>
              <w:keepNext/>
              <w:spacing w:before="0" w:after="0"/>
              <w:ind w:right="283"/>
              <w:jc w:val="center"/>
              <w:rPr>
                <w:szCs w:val="22"/>
              </w:rPr>
            </w:pPr>
            <w:r w:rsidRPr="00D7559B">
              <w:rPr>
                <w:szCs w:val="22"/>
              </w:rPr>
              <w:t>8,74</w:t>
            </w:r>
          </w:p>
        </w:tc>
        <w:tc>
          <w:tcPr>
            <w:tcW w:w="1710" w:type="dxa"/>
            <w:vAlign w:val="center"/>
          </w:tcPr>
          <w:p w14:paraId="2B1CDCD7" w14:textId="77777777" w:rsidR="00C058C1" w:rsidRPr="00D7559B" w:rsidRDefault="00C058C1" w:rsidP="00941FED">
            <w:pPr>
              <w:pStyle w:val="C-TableText"/>
              <w:keepNext/>
              <w:spacing w:before="0" w:after="0"/>
              <w:ind w:right="283"/>
              <w:jc w:val="center"/>
              <w:rPr>
                <w:szCs w:val="22"/>
              </w:rPr>
            </w:pPr>
            <w:r w:rsidRPr="00D7559B">
              <w:rPr>
                <w:szCs w:val="22"/>
              </w:rPr>
              <w:t>7,89</w:t>
            </w:r>
          </w:p>
        </w:tc>
      </w:tr>
      <w:tr w:rsidR="00C058C1" w:rsidRPr="00D7559B" w14:paraId="0225E667" w14:textId="77777777" w:rsidTr="00941FED">
        <w:trPr>
          <w:cantSplit/>
        </w:trPr>
        <w:tc>
          <w:tcPr>
            <w:tcW w:w="2694" w:type="dxa"/>
          </w:tcPr>
          <w:p w14:paraId="77A3B927" w14:textId="77777777" w:rsidR="00C058C1" w:rsidRPr="00D7559B" w:rsidRDefault="00C058C1" w:rsidP="00941FED">
            <w:pPr>
              <w:pStyle w:val="C-TableText"/>
              <w:keepNext/>
              <w:spacing w:before="0" w:after="0"/>
              <w:ind w:right="-24"/>
              <w:rPr>
                <w:szCs w:val="22"/>
              </w:rPr>
            </w:pPr>
            <w:r w:rsidRPr="00D7559B">
              <w:rPr>
                <w:szCs w:val="22"/>
              </w:rPr>
              <w:t>Diferen</w:t>
            </w:r>
            <w:r>
              <w:rPr>
                <w:szCs w:val="22"/>
              </w:rPr>
              <w:t>ț</w:t>
            </w:r>
            <w:r w:rsidRPr="00D7559B">
              <w:rPr>
                <w:szCs w:val="22"/>
              </w:rPr>
              <w:t>a în media celor mai mici pătrate</w:t>
            </w:r>
            <w:r w:rsidRPr="00D7559B">
              <w:rPr>
                <w:szCs w:val="22"/>
                <w:vertAlign w:val="superscript"/>
              </w:rPr>
              <w:t xml:space="preserve"> A)</w:t>
            </w:r>
            <w:r w:rsidRPr="00D7559B">
              <w:rPr>
                <w:szCs w:val="22"/>
              </w:rPr>
              <w:t xml:space="preserve"> (litere ETDRS)</w:t>
            </w:r>
            <w:r w:rsidRPr="00D7559B">
              <w:rPr>
                <w:szCs w:val="22"/>
                <w:vertAlign w:val="superscript"/>
              </w:rPr>
              <w:t>C)</w:t>
            </w:r>
          </w:p>
          <w:p w14:paraId="5F02F94A" w14:textId="77777777" w:rsidR="00C058C1" w:rsidRPr="00D7559B" w:rsidRDefault="00C058C1" w:rsidP="00941FED">
            <w:pPr>
              <w:pStyle w:val="C-TableText"/>
              <w:keepNext/>
              <w:spacing w:before="0" w:after="0"/>
              <w:ind w:left="34" w:right="-24"/>
              <w:rPr>
                <w:szCs w:val="22"/>
              </w:rPr>
            </w:pPr>
            <w:r w:rsidRPr="00D7559B">
              <w:rPr>
                <w:szCs w:val="22"/>
              </w:rPr>
              <w:t>(IÎ95%)</w:t>
            </w:r>
            <w:r w:rsidRPr="00D7559B">
              <w:rPr>
                <w:szCs w:val="22"/>
                <w:vertAlign w:val="superscript"/>
              </w:rPr>
              <w:t>D)</w:t>
            </w:r>
          </w:p>
        </w:tc>
        <w:tc>
          <w:tcPr>
            <w:tcW w:w="1626" w:type="dxa"/>
            <w:vAlign w:val="center"/>
          </w:tcPr>
          <w:p w14:paraId="102269EC" w14:textId="77777777" w:rsidR="00C058C1" w:rsidRPr="00D7559B" w:rsidRDefault="00C058C1" w:rsidP="00941FED">
            <w:pPr>
              <w:pStyle w:val="C-TableText"/>
              <w:keepNext/>
              <w:spacing w:before="0" w:after="0"/>
              <w:ind w:left="-108" w:right="-18"/>
              <w:jc w:val="center"/>
              <w:rPr>
                <w:szCs w:val="22"/>
              </w:rPr>
            </w:pPr>
            <w:r w:rsidRPr="00D7559B">
              <w:rPr>
                <w:szCs w:val="22"/>
              </w:rPr>
              <w:noBreakHyphen/>
              <w:t>0,32</w:t>
            </w:r>
            <w:r w:rsidRPr="00D7559B">
              <w:rPr>
                <w:szCs w:val="22"/>
              </w:rPr>
              <w:br/>
              <w:t>(</w:t>
            </w:r>
            <w:r w:rsidRPr="00D7559B">
              <w:rPr>
                <w:szCs w:val="22"/>
              </w:rPr>
              <w:noBreakHyphen/>
              <w:t>1,87; 1,23)</w:t>
            </w:r>
          </w:p>
        </w:tc>
        <w:tc>
          <w:tcPr>
            <w:tcW w:w="1530" w:type="dxa"/>
            <w:vAlign w:val="center"/>
          </w:tcPr>
          <w:p w14:paraId="134634A4" w14:textId="77777777" w:rsidR="00C058C1" w:rsidRPr="00D7559B" w:rsidRDefault="00C058C1" w:rsidP="00941FED">
            <w:pPr>
              <w:pStyle w:val="C-TableText"/>
              <w:keepNext/>
              <w:spacing w:before="0" w:after="0"/>
              <w:ind w:left="-153" w:right="-18"/>
              <w:jc w:val="center"/>
              <w:rPr>
                <w:szCs w:val="22"/>
              </w:rPr>
            </w:pPr>
            <w:r w:rsidRPr="00D7559B">
              <w:rPr>
                <w:szCs w:val="22"/>
              </w:rPr>
              <w:noBreakHyphen/>
              <w:t>0,25</w:t>
            </w:r>
            <w:r w:rsidRPr="00D7559B">
              <w:rPr>
                <w:szCs w:val="22"/>
              </w:rPr>
              <w:br/>
              <w:t>(</w:t>
            </w:r>
            <w:r w:rsidRPr="00D7559B">
              <w:rPr>
                <w:szCs w:val="22"/>
              </w:rPr>
              <w:noBreakHyphen/>
              <w:t>1,98; 1,49)</w:t>
            </w:r>
          </w:p>
        </w:tc>
        <w:tc>
          <w:tcPr>
            <w:tcW w:w="1440" w:type="dxa"/>
            <w:vAlign w:val="center"/>
          </w:tcPr>
          <w:p w14:paraId="075E2A02" w14:textId="77777777" w:rsidR="00C058C1" w:rsidRPr="00D7559B" w:rsidRDefault="00C058C1" w:rsidP="00941FED">
            <w:pPr>
              <w:pStyle w:val="C-TableText"/>
              <w:keepNext/>
              <w:spacing w:before="0" w:after="0"/>
              <w:ind w:right="283"/>
              <w:jc w:val="center"/>
              <w:rPr>
                <w:szCs w:val="22"/>
              </w:rPr>
            </w:pPr>
          </w:p>
        </w:tc>
        <w:tc>
          <w:tcPr>
            <w:tcW w:w="1710" w:type="dxa"/>
            <w:vAlign w:val="center"/>
          </w:tcPr>
          <w:p w14:paraId="427E4B92" w14:textId="77777777" w:rsidR="00C058C1" w:rsidRPr="00D7559B" w:rsidRDefault="00C058C1" w:rsidP="00941FED">
            <w:pPr>
              <w:pStyle w:val="C-TableText"/>
              <w:keepNext/>
              <w:spacing w:before="0" w:after="0"/>
              <w:ind w:right="283"/>
              <w:jc w:val="center"/>
              <w:rPr>
                <w:szCs w:val="22"/>
              </w:rPr>
            </w:pPr>
          </w:p>
        </w:tc>
      </w:tr>
      <w:tr w:rsidR="00C058C1" w:rsidRPr="00D7559B" w14:paraId="51034C71" w14:textId="77777777" w:rsidTr="00941FED">
        <w:trPr>
          <w:cantSplit/>
        </w:trPr>
        <w:tc>
          <w:tcPr>
            <w:tcW w:w="2694" w:type="dxa"/>
          </w:tcPr>
          <w:p w14:paraId="0304A00A" w14:textId="77777777" w:rsidR="00C058C1" w:rsidRPr="00D7559B" w:rsidRDefault="00C058C1" w:rsidP="00941FED">
            <w:pPr>
              <w:pStyle w:val="C-TableText"/>
              <w:keepNext/>
              <w:spacing w:before="0" w:after="0"/>
              <w:ind w:right="-24"/>
              <w:rPr>
                <w:szCs w:val="22"/>
              </w:rPr>
            </w:pPr>
            <w:r w:rsidRPr="00D7559B">
              <w:rPr>
                <w:color w:val="000000"/>
                <w:szCs w:val="22"/>
              </w:rPr>
              <w:t>Procentul pacien</w:t>
            </w:r>
            <w:r>
              <w:rPr>
                <w:color w:val="000000"/>
                <w:szCs w:val="22"/>
              </w:rPr>
              <w:t>ț</w:t>
            </w:r>
            <w:r w:rsidRPr="00D7559B">
              <w:rPr>
                <w:color w:val="000000"/>
                <w:szCs w:val="22"/>
              </w:rPr>
              <w:t>ilor cu ≥ 15 litere câ</w:t>
            </w:r>
            <w:r>
              <w:rPr>
                <w:color w:val="000000"/>
                <w:szCs w:val="22"/>
              </w:rPr>
              <w:t>ș</w:t>
            </w:r>
            <w:r w:rsidRPr="00D7559B">
              <w:rPr>
                <w:color w:val="000000"/>
                <w:szCs w:val="22"/>
              </w:rPr>
              <w:t>tigate fa</w:t>
            </w:r>
            <w:r>
              <w:rPr>
                <w:color w:val="000000"/>
                <w:szCs w:val="22"/>
              </w:rPr>
              <w:t>ț</w:t>
            </w:r>
            <w:r w:rsidRPr="00D7559B">
              <w:rPr>
                <w:color w:val="000000"/>
                <w:szCs w:val="22"/>
              </w:rPr>
              <w:t>ă de momentul ini</w:t>
            </w:r>
            <w:r>
              <w:rPr>
                <w:color w:val="000000"/>
                <w:szCs w:val="22"/>
              </w:rPr>
              <w:t>ț</w:t>
            </w:r>
            <w:r w:rsidRPr="00D7559B">
              <w:rPr>
                <w:color w:val="000000"/>
                <w:szCs w:val="22"/>
              </w:rPr>
              <w:t>ial</w:t>
            </w:r>
          </w:p>
        </w:tc>
        <w:tc>
          <w:tcPr>
            <w:tcW w:w="1626" w:type="dxa"/>
            <w:vAlign w:val="center"/>
          </w:tcPr>
          <w:p w14:paraId="637C4FF6" w14:textId="77777777" w:rsidR="00C058C1" w:rsidRPr="00D7559B" w:rsidRDefault="00C058C1" w:rsidP="00941FED">
            <w:pPr>
              <w:pStyle w:val="C-TableText"/>
              <w:keepNext/>
              <w:spacing w:before="0" w:after="0"/>
              <w:ind w:right="-18"/>
              <w:jc w:val="center"/>
              <w:rPr>
                <w:szCs w:val="22"/>
              </w:rPr>
            </w:pPr>
            <w:r w:rsidRPr="00D7559B">
              <w:rPr>
                <w:szCs w:val="22"/>
              </w:rPr>
              <w:t>30,97%</w:t>
            </w:r>
          </w:p>
        </w:tc>
        <w:tc>
          <w:tcPr>
            <w:tcW w:w="1530" w:type="dxa"/>
            <w:vAlign w:val="center"/>
          </w:tcPr>
          <w:p w14:paraId="33148746" w14:textId="77777777" w:rsidR="00C058C1" w:rsidRPr="00D7559B" w:rsidRDefault="00C058C1" w:rsidP="00941FED">
            <w:pPr>
              <w:pStyle w:val="C-TableText"/>
              <w:keepNext/>
              <w:spacing w:before="0" w:after="0"/>
              <w:ind w:right="-18"/>
              <w:jc w:val="center"/>
              <w:rPr>
                <w:szCs w:val="22"/>
              </w:rPr>
            </w:pPr>
            <w:r w:rsidRPr="00D7559B">
              <w:rPr>
                <w:szCs w:val="22"/>
              </w:rPr>
              <w:t>33,44%</w:t>
            </w:r>
          </w:p>
        </w:tc>
        <w:tc>
          <w:tcPr>
            <w:tcW w:w="1440" w:type="dxa"/>
            <w:vAlign w:val="center"/>
          </w:tcPr>
          <w:p w14:paraId="359664BE" w14:textId="77777777" w:rsidR="00C058C1" w:rsidRPr="00D7559B" w:rsidRDefault="00C058C1" w:rsidP="00941FED">
            <w:pPr>
              <w:pStyle w:val="C-TableText"/>
              <w:keepNext/>
              <w:spacing w:before="0" w:after="0"/>
              <w:ind w:right="283"/>
              <w:jc w:val="center"/>
              <w:rPr>
                <w:szCs w:val="22"/>
              </w:rPr>
            </w:pPr>
            <w:r w:rsidRPr="00D7559B">
              <w:rPr>
                <w:szCs w:val="22"/>
              </w:rPr>
              <w:t>32,44%</w:t>
            </w:r>
          </w:p>
        </w:tc>
        <w:tc>
          <w:tcPr>
            <w:tcW w:w="1710" w:type="dxa"/>
            <w:vAlign w:val="center"/>
          </w:tcPr>
          <w:p w14:paraId="65A39E78" w14:textId="77777777" w:rsidR="00C058C1" w:rsidRPr="00D7559B" w:rsidRDefault="00C058C1" w:rsidP="00941FED">
            <w:pPr>
              <w:pStyle w:val="C-TableText"/>
              <w:keepNext/>
              <w:spacing w:before="0" w:after="0"/>
              <w:ind w:right="283"/>
              <w:jc w:val="center"/>
              <w:rPr>
                <w:szCs w:val="22"/>
              </w:rPr>
            </w:pPr>
            <w:r w:rsidRPr="00D7559B">
              <w:rPr>
                <w:szCs w:val="22"/>
              </w:rPr>
              <w:t>31,60%</w:t>
            </w:r>
          </w:p>
        </w:tc>
      </w:tr>
      <w:tr w:rsidR="00C058C1" w:rsidRPr="00D7559B" w14:paraId="0BF483EE" w14:textId="77777777" w:rsidTr="00941FED">
        <w:trPr>
          <w:cantSplit/>
        </w:trPr>
        <w:tc>
          <w:tcPr>
            <w:tcW w:w="2694" w:type="dxa"/>
          </w:tcPr>
          <w:p w14:paraId="069865A5" w14:textId="77777777" w:rsidR="00C058C1" w:rsidRPr="00D7559B" w:rsidRDefault="00C058C1" w:rsidP="00941FED">
            <w:pPr>
              <w:pStyle w:val="C-TableText"/>
              <w:keepNext/>
              <w:spacing w:before="0" w:after="0"/>
              <w:ind w:left="34" w:right="-24"/>
              <w:rPr>
                <w:szCs w:val="22"/>
              </w:rPr>
            </w:pPr>
            <w:r w:rsidRPr="00D7559B">
              <w:rPr>
                <w:szCs w:val="22"/>
              </w:rPr>
              <w:t>Diferen</w:t>
            </w:r>
            <w:r>
              <w:rPr>
                <w:szCs w:val="22"/>
              </w:rPr>
              <w:t>ț</w:t>
            </w:r>
            <w:r w:rsidRPr="00D7559B">
              <w:rPr>
                <w:szCs w:val="22"/>
              </w:rPr>
              <w:t>ă</w:t>
            </w:r>
            <w:r w:rsidRPr="00D7559B">
              <w:rPr>
                <w:szCs w:val="22"/>
                <w:vertAlign w:val="superscript"/>
              </w:rPr>
              <w:t>C)</w:t>
            </w:r>
          </w:p>
          <w:p w14:paraId="1F800F36" w14:textId="77777777" w:rsidR="00C058C1" w:rsidRPr="00D7559B" w:rsidRDefault="00C058C1" w:rsidP="00941FED">
            <w:pPr>
              <w:pStyle w:val="C-TableText"/>
              <w:keepNext/>
              <w:spacing w:before="0" w:after="0"/>
              <w:ind w:left="34" w:right="-24"/>
              <w:rPr>
                <w:szCs w:val="22"/>
              </w:rPr>
            </w:pPr>
            <w:r w:rsidRPr="00D7559B">
              <w:rPr>
                <w:szCs w:val="22"/>
              </w:rPr>
              <w:t>IÎ(95%)</w:t>
            </w:r>
            <w:r w:rsidRPr="00D7559B">
              <w:rPr>
                <w:szCs w:val="22"/>
                <w:vertAlign w:val="superscript"/>
              </w:rPr>
              <w:t>D)</w:t>
            </w:r>
          </w:p>
        </w:tc>
        <w:tc>
          <w:tcPr>
            <w:tcW w:w="1626" w:type="dxa"/>
            <w:vAlign w:val="center"/>
          </w:tcPr>
          <w:p w14:paraId="0ED43ACD" w14:textId="77777777" w:rsidR="00C058C1" w:rsidRPr="00D7559B" w:rsidRDefault="00C058C1" w:rsidP="00941FED">
            <w:pPr>
              <w:pStyle w:val="C-TableText"/>
              <w:keepNext/>
              <w:spacing w:before="0" w:after="0"/>
              <w:ind w:right="-18"/>
              <w:jc w:val="center"/>
              <w:rPr>
                <w:szCs w:val="22"/>
              </w:rPr>
            </w:pPr>
            <w:r w:rsidRPr="00D7559B">
              <w:rPr>
                <w:szCs w:val="22"/>
              </w:rPr>
              <w:noBreakHyphen/>
              <w:t>1,5%</w:t>
            </w:r>
            <w:r w:rsidRPr="00D7559B">
              <w:rPr>
                <w:szCs w:val="22"/>
              </w:rPr>
              <w:br/>
              <w:t>(</w:t>
            </w:r>
            <w:r w:rsidRPr="00D7559B">
              <w:rPr>
                <w:szCs w:val="22"/>
              </w:rPr>
              <w:noBreakHyphen/>
              <w:t>6,8; 3,8)</w:t>
            </w:r>
          </w:p>
        </w:tc>
        <w:tc>
          <w:tcPr>
            <w:tcW w:w="1530" w:type="dxa"/>
            <w:vAlign w:val="center"/>
          </w:tcPr>
          <w:p w14:paraId="7EE07614" w14:textId="77777777" w:rsidR="00C058C1" w:rsidRPr="00D7559B" w:rsidRDefault="00C058C1" w:rsidP="00941FED">
            <w:pPr>
              <w:pStyle w:val="C-TableText"/>
              <w:keepNext/>
              <w:spacing w:before="0" w:after="0"/>
              <w:ind w:right="-18"/>
              <w:jc w:val="center"/>
              <w:rPr>
                <w:szCs w:val="22"/>
              </w:rPr>
            </w:pPr>
            <w:r w:rsidRPr="00D7559B">
              <w:rPr>
                <w:szCs w:val="22"/>
              </w:rPr>
              <w:t>1,8%</w:t>
            </w:r>
            <w:r w:rsidRPr="00D7559B">
              <w:rPr>
                <w:szCs w:val="22"/>
              </w:rPr>
              <w:br/>
              <w:t>(</w:t>
            </w:r>
            <w:r w:rsidRPr="00D7559B">
              <w:rPr>
                <w:szCs w:val="22"/>
              </w:rPr>
              <w:noBreakHyphen/>
              <w:t>3,5; 7,1)</w:t>
            </w:r>
          </w:p>
        </w:tc>
        <w:tc>
          <w:tcPr>
            <w:tcW w:w="1440" w:type="dxa"/>
            <w:vAlign w:val="center"/>
          </w:tcPr>
          <w:p w14:paraId="041ED288" w14:textId="77777777" w:rsidR="00C058C1" w:rsidRPr="00D7559B" w:rsidRDefault="00C058C1" w:rsidP="00941FED">
            <w:pPr>
              <w:pStyle w:val="C-TableText"/>
              <w:keepNext/>
              <w:spacing w:before="0" w:after="0"/>
              <w:ind w:right="283"/>
              <w:jc w:val="center"/>
              <w:rPr>
                <w:szCs w:val="22"/>
              </w:rPr>
            </w:pPr>
          </w:p>
        </w:tc>
        <w:tc>
          <w:tcPr>
            <w:tcW w:w="1710" w:type="dxa"/>
            <w:vAlign w:val="center"/>
          </w:tcPr>
          <w:p w14:paraId="2D7F6939" w14:textId="77777777" w:rsidR="00C058C1" w:rsidRPr="00D7559B" w:rsidRDefault="00C058C1" w:rsidP="00941FED">
            <w:pPr>
              <w:pStyle w:val="C-TableText"/>
              <w:keepNext/>
              <w:spacing w:before="0" w:after="0"/>
              <w:ind w:right="283"/>
              <w:jc w:val="center"/>
              <w:rPr>
                <w:szCs w:val="22"/>
              </w:rPr>
            </w:pPr>
          </w:p>
        </w:tc>
      </w:tr>
    </w:tbl>
    <w:p w14:paraId="3E75FB3B" w14:textId="77777777" w:rsidR="00C058C1" w:rsidRPr="00D7559B" w:rsidRDefault="00C058C1" w:rsidP="007712A3">
      <w:pPr>
        <w:pStyle w:val="GlobalBayerBodyText"/>
        <w:keepNext/>
        <w:keepLines/>
        <w:spacing w:before="0" w:after="0"/>
        <w:ind w:left="255" w:right="283" w:hanging="255"/>
        <w:rPr>
          <w:rFonts w:ascii="Times New Roman" w:hAnsi="Times New Roman"/>
        </w:rPr>
      </w:pPr>
      <w:r w:rsidRPr="00D7559B">
        <w:rPr>
          <w:rFonts w:ascii="Times New Roman" w:hAnsi="Times New Roman"/>
          <w:vertAlign w:val="superscript"/>
        </w:rPr>
        <w:t>A)</w:t>
      </w:r>
      <w:r w:rsidRPr="00D7559B">
        <w:rPr>
          <w:rFonts w:ascii="Times New Roman" w:hAnsi="Times New Roman"/>
        </w:rPr>
        <w:tab/>
        <w:t>AVOC: Acuitatea vizuală optim corectată</w:t>
      </w:r>
    </w:p>
    <w:p w14:paraId="4F33E1FF" w14:textId="77777777" w:rsidR="00C058C1" w:rsidRPr="00D7559B" w:rsidRDefault="00C058C1" w:rsidP="007712A3">
      <w:pPr>
        <w:pStyle w:val="GlobalBayerBodyText"/>
        <w:keepNext/>
        <w:keepLines/>
        <w:spacing w:before="0" w:after="0"/>
        <w:ind w:left="255" w:right="283" w:hanging="255"/>
        <w:rPr>
          <w:rFonts w:ascii="Times New Roman" w:hAnsi="Times New Roman"/>
        </w:rPr>
      </w:pPr>
      <w:r w:rsidRPr="00D7559B">
        <w:rPr>
          <w:rFonts w:ascii="Times New Roman" w:hAnsi="Times New Roman"/>
        </w:rPr>
        <w:tab/>
        <w:t>ETDRS: Early Treatment Diabetic Retinopathy Study (Studiul retinopatiei diabetice cu tratament precoce)</w:t>
      </w:r>
    </w:p>
    <w:p w14:paraId="1471CC21" w14:textId="77777777" w:rsidR="00C058C1" w:rsidRPr="00D7559B" w:rsidRDefault="00C058C1" w:rsidP="007712A3">
      <w:pPr>
        <w:pStyle w:val="GlobalBayerBodyText"/>
        <w:keepNext/>
        <w:keepLines/>
        <w:spacing w:before="0" w:after="0"/>
        <w:ind w:left="255" w:right="283" w:hanging="255"/>
        <w:rPr>
          <w:rFonts w:ascii="Times New Roman" w:hAnsi="Times New Roman"/>
        </w:rPr>
      </w:pPr>
      <w:r w:rsidRPr="00D7559B">
        <w:rPr>
          <w:rFonts w:ascii="Times New Roman" w:hAnsi="Times New Roman"/>
        </w:rPr>
        <w:tab/>
        <w:t>LS: Media celor mai mici pătrate derivată din ANCOVA</w:t>
      </w:r>
    </w:p>
    <w:p w14:paraId="6CB0D551" w14:textId="77777777" w:rsidR="00C058C1" w:rsidRPr="00D7559B" w:rsidRDefault="00C058C1" w:rsidP="007712A3">
      <w:pPr>
        <w:pStyle w:val="GlobalBayerBodyText"/>
        <w:keepNext/>
        <w:spacing w:before="0" w:after="0"/>
        <w:ind w:left="255" w:right="283" w:hanging="255"/>
        <w:rPr>
          <w:rFonts w:ascii="Times New Roman" w:hAnsi="Times New Roman"/>
          <w:color w:val="000000"/>
        </w:rPr>
      </w:pPr>
      <w:r w:rsidRPr="00D7559B">
        <w:rPr>
          <w:rFonts w:ascii="Times New Roman" w:hAnsi="Times New Roman"/>
          <w:color w:val="000000"/>
        </w:rPr>
        <w:t xml:space="preserve">     SPP: Set Per Protocol (set pentru fiecare protocol)</w:t>
      </w:r>
    </w:p>
    <w:p w14:paraId="56F481A1" w14:textId="77777777" w:rsidR="00C058C1" w:rsidRPr="00D7559B" w:rsidRDefault="00C058C1" w:rsidP="007712A3">
      <w:pPr>
        <w:pStyle w:val="GlobalBayerBodyText"/>
        <w:keepNext/>
        <w:keepLines/>
        <w:spacing w:before="0" w:after="0"/>
        <w:ind w:left="255" w:right="283" w:hanging="255"/>
        <w:rPr>
          <w:rFonts w:ascii="Times New Roman" w:hAnsi="Times New Roman"/>
        </w:rPr>
      </w:pPr>
      <w:r w:rsidRPr="00D7559B">
        <w:rPr>
          <w:rFonts w:ascii="Times New Roman" w:hAnsi="Times New Roman"/>
          <w:vertAlign w:val="superscript"/>
        </w:rPr>
        <w:t>B)</w:t>
      </w:r>
      <w:r w:rsidRPr="00D7559B">
        <w:rPr>
          <w:rFonts w:ascii="Times New Roman" w:hAnsi="Times New Roman"/>
        </w:rPr>
        <w:tab/>
        <w:t>Setul complet de analiză (FAS), Extrapolarea în sens longitudinal a ultimelor date observate (LOCF) pentru toate analizele, cu excep</w:t>
      </w:r>
      <w:r>
        <w:rPr>
          <w:rFonts w:ascii="Times New Roman" w:hAnsi="Times New Roman"/>
        </w:rPr>
        <w:t>ț</w:t>
      </w:r>
      <w:r w:rsidRPr="00D7559B">
        <w:rPr>
          <w:rFonts w:ascii="Times New Roman" w:hAnsi="Times New Roman"/>
        </w:rPr>
        <w:t>ia procentului de pacien</w:t>
      </w:r>
      <w:r>
        <w:rPr>
          <w:rFonts w:ascii="Times New Roman" w:hAnsi="Times New Roman"/>
        </w:rPr>
        <w:t>ț</w:t>
      </w:r>
      <w:r w:rsidRPr="00D7559B">
        <w:rPr>
          <w:rFonts w:ascii="Times New Roman" w:hAnsi="Times New Roman"/>
        </w:rPr>
        <w:t>i la care acuitatea vizuală a fost men</w:t>
      </w:r>
      <w:r>
        <w:rPr>
          <w:rFonts w:ascii="Times New Roman" w:hAnsi="Times New Roman"/>
        </w:rPr>
        <w:t>ț</w:t>
      </w:r>
      <w:r w:rsidRPr="00D7559B">
        <w:rPr>
          <w:rFonts w:ascii="Times New Roman" w:hAnsi="Times New Roman"/>
        </w:rPr>
        <w:t>inută în săptămâna 52, reprezentând setul pentru fiecare protocol (PPS)</w:t>
      </w:r>
    </w:p>
    <w:p w14:paraId="7D1DEB68" w14:textId="77777777" w:rsidR="00C058C1" w:rsidRPr="00D7559B" w:rsidRDefault="00C058C1" w:rsidP="007712A3">
      <w:pPr>
        <w:pStyle w:val="GlobalBayerBodyText"/>
        <w:keepNext/>
        <w:keepLines/>
        <w:spacing w:before="0" w:after="0"/>
        <w:ind w:left="255" w:right="283" w:hanging="255"/>
        <w:rPr>
          <w:rFonts w:ascii="Times New Roman" w:hAnsi="Times New Roman"/>
        </w:rPr>
      </w:pPr>
      <w:r w:rsidRPr="00D7559B">
        <w:rPr>
          <w:rFonts w:ascii="Times New Roman" w:hAnsi="Times New Roman"/>
          <w:vertAlign w:val="superscript"/>
        </w:rPr>
        <w:t>C)</w:t>
      </w:r>
      <w:r w:rsidRPr="00D7559B">
        <w:rPr>
          <w:rFonts w:ascii="Times New Roman" w:hAnsi="Times New Roman"/>
        </w:rPr>
        <w:tab/>
        <w:t>Diferen</w:t>
      </w:r>
      <w:r>
        <w:rPr>
          <w:rFonts w:ascii="Times New Roman" w:hAnsi="Times New Roman"/>
        </w:rPr>
        <w:t>ț</w:t>
      </w:r>
      <w:r w:rsidRPr="00D7559B">
        <w:rPr>
          <w:rFonts w:ascii="Times New Roman" w:hAnsi="Times New Roman"/>
        </w:rPr>
        <w:t xml:space="preserve">a este reprezentată de valoarea grupului cu </w:t>
      </w:r>
      <w:r w:rsidRPr="007C513B">
        <w:rPr>
          <w:rFonts w:ascii="Times New Roman" w:hAnsi="Times New Roman"/>
        </w:rPr>
        <w:t>aflibercept</w:t>
      </w:r>
      <w:r>
        <w:rPr>
          <w:rFonts w:ascii="Times New Roman" w:hAnsi="Times New Roman"/>
        </w:rPr>
        <w:t xml:space="preserve"> </w:t>
      </w:r>
      <w:r w:rsidRPr="00D7559B">
        <w:rPr>
          <w:rFonts w:ascii="Times New Roman" w:hAnsi="Times New Roman"/>
        </w:rPr>
        <w:t xml:space="preserve">minus valoarea grupului cu ranibizumab. O valoare pozitivă favorizează </w:t>
      </w:r>
      <w:r w:rsidRPr="002C6BDA">
        <w:rPr>
          <w:rFonts w:ascii="Times New Roman" w:hAnsi="Times New Roman"/>
        </w:rPr>
        <w:t>aflibercept</w:t>
      </w:r>
      <w:r w:rsidRPr="00D7559B">
        <w:rPr>
          <w:rFonts w:ascii="Times New Roman" w:hAnsi="Times New Roman"/>
        </w:rPr>
        <w:t>.</w:t>
      </w:r>
    </w:p>
    <w:p w14:paraId="7FDCE086" w14:textId="77777777" w:rsidR="00C058C1" w:rsidRPr="00D7559B" w:rsidRDefault="00C058C1" w:rsidP="007712A3">
      <w:pPr>
        <w:pStyle w:val="GlobalBayerBodyText"/>
        <w:keepNext/>
        <w:keepLines/>
        <w:spacing w:before="0" w:after="0"/>
        <w:ind w:left="255" w:right="283" w:hanging="255"/>
        <w:rPr>
          <w:rFonts w:ascii="Times New Roman" w:hAnsi="Times New Roman"/>
        </w:rPr>
      </w:pPr>
      <w:r w:rsidRPr="00D7559B">
        <w:rPr>
          <w:rFonts w:ascii="Times New Roman" w:hAnsi="Times New Roman"/>
          <w:vertAlign w:val="superscript"/>
        </w:rPr>
        <w:t>D)</w:t>
      </w:r>
      <w:r w:rsidRPr="00D7559B">
        <w:rPr>
          <w:rFonts w:ascii="Times New Roman" w:hAnsi="Times New Roman"/>
        </w:rPr>
        <w:tab/>
        <w:t>Intervalul de încredere (IÎ) calculat prin aproximare normală</w:t>
      </w:r>
    </w:p>
    <w:p w14:paraId="579E7CAC" w14:textId="77777777" w:rsidR="00C058C1" w:rsidRPr="00D7559B" w:rsidRDefault="00C058C1" w:rsidP="007712A3">
      <w:pPr>
        <w:pStyle w:val="GlobalBayerBodyText"/>
        <w:keepNext/>
        <w:keepLines/>
        <w:spacing w:before="0" w:after="0"/>
        <w:ind w:left="255" w:right="283" w:hanging="255"/>
        <w:rPr>
          <w:rFonts w:ascii="Times New Roman" w:hAnsi="Times New Roman"/>
        </w:rPr>
      </w:pPr>
      <w:r w:rsidRPr="00D7559B">
        <w:rPr>
          <w:rFonts w:ascii="Times New Roman" w:hAnsi="Times New Roman"/>
          <w:vertAlign w:val="superscript"/>
        </w:rPr>
        <w:t>E)</w:t>
      </w:r>
      <w:r w:rsidRPr="00D7559B">
        <w:rPr>
          <w:rFonts w:ascii="Times New Roman" w:hAnsi="Times New Roman"/>
        </w:rPr>
        <w:tab/>
        <w:t>După ini</w:t>
      </w:r>
      <w:r>
        <w:rPr>
          <w:rFonts w:ascii="Times New Roman" w:hAnsi="Times New Roman"/>
        </w:rPr>
        <w:t>ț</w:t>
      </w:r>
      <w:r w:rsidRPr="00D7559B">
        <w:rPr>
          <w:rFonts w:ascii="Times New Roman" w:hAnsi="Times New Roman"/>
        </w:rPr>
        <w:t>ierea tratamentului cu doze administrate la intervale de trei</w:t>
      </w:r>
      <w:r>
        <w:rPr>
          <w:rFonts w:ascii="Times New Roman" w:hAnsi="Times New Roman"/>
        </w:rPr>
        <w:t> luni</w:t>
      </w:r>
    </w:p>
    <w:p w14:paraId="7621C665" w14:textId="77777777" w:rsidR="00C058C1" w:rsidRPr="00D7559B" w:rsidRDefault="00C058C1" w:rsidP="007712A3">
      <w:pPr>
        <w:pStyle w:val="GlobalBayerBodyText"/>
        <w:keepNext/>
        <w:keepLines/>
        <w:spacing w:before="0" w:after="0"/>
        <w:ind w:left="255" w:right="283" w:hanging="255"/>
        <w:rPr>
          <w:rFonts w:ascii="Times New Roman" w:hAnsi="Times New Roman"/>
        </w:rPr>
      </w:pPr>
      <w:r w:rsidRPr="00D7559B">
        <w:rPr>
          <w:rFonts w:ascii="Times New Roman" w:hAnsi="Times New Roman"/>
          <w:vertAlign w:val="superscript"/>
        </w:rPr>
        <w:t>F)</w:t>
      </w:r>
      <w:r w:rsidRPr="00D7559B">
        <w:rPr>
          <w:rFonts w:ascii="Times New Roman" w:hAnsi="Times New Roman"/>
        </w:rPr>
        <w:tab/>
        <w:t xml:space="preserve">Un interval de încredere complet superior valorii de </w:t>
      </w:r>
      <w:r w:rsidRPr="00D7559B">
        <w:rPr>
          <w:rFonts w:ascii="Times New Roman" w:hAnsi="Times New Roman"/>
        </w:rPr>
        <w:noBreakHyphen/>
        <w:t xml:space="preserve">10% indică non-inferioritatea </w:t>
      </w:r>
      <w:r w:rsidRPr="002C6BDA">
        <w:rPr>
          <w:rFonts w:ascii="Times New Roman" w:hAnsi="Times New Roman"/>
        </w:rPr>
        <w:t>aflibercept</w:t>
      </w:r>
      <w:r>
        <w:rPr>
          <w:rFonts w:ascii="Times New Roman" w:hAnsi="Times New Roman"/>
        </w:rPr>
        <w:t xml:space="preserve"> </w:t>
      </w:r>
      <w:r w:rsidRPr="00D7559B">
        <w:rPr>
          <w:rFonts w:ascii="Times New Roman" w:hAnsi="Times New Roman"/>
        </w:rPr>
        <w:t>fa</w:t>
      </w:r>
      <w:r>
        <w:rPr>
          <w:rFonts w:ascii="Times New Roman" w:hAnsi="Times New Roman"/>
        </w:rPr>
        <w:t>ț</w:t>
      </w:r>
      <w:r w:rsidRPr="00D7559B">
        <w:rPr>
          <w:rFonts w:ascii="Times New Roman" w:hAnsi="Times New Roman"/>
        </w:rPr>
        <w:t>ă de ranibizumab</w:t>
      </w:r>
    </w:p>
    <w:p w14:paraId="08C510D3" w14:textId="77777777" w:rsidR="00C058C1" w:rsidRDefault="00C058C1" w:rsidP="007712A3">
      <w:pPr>
        <w:tabs>
          <w:tab w:val="clear" w:pos="567"/>
        </w:tabs>
        <w:spacing w:line="240" w:lineRule="auto"/>
        <w:rPr>
          <w:szCs w:val="22"/>
          <w:u w:val="single"/>
        </w:rPr>
      </w:pPr>
      <w:r>
        <w:rPr>
          <w:szCs w:val="22"/>
          <w:u w:val="single"/>
        </w:rPr>
        <w:br w:type="page"/>
      </w:r>
    </w:p>
    <w:p w14:paraId="0B231325" w14:textId="77777777" w:rsidR="00C058C1" w:rsidRPr="00D7559B" w:rsidRDefault="00C058C1" w:rsidP="007712A3">
      <w:pPr>
        <w:keepNext/>
        <w:widowControl w:val="0"/>
        <w:tabs>
          <w:tab w:val="clear" w:pos="567"/>
        </w:tabs>
        <w:spacing w:line="240" w:lineRule="auto"/>
        <w:ind w:right="283"/>
        <w:rPr>
          <w:szCs w:val="22"/>
        </w:rPr>
      </w:pPr>
      <w:r w:rsidRPr="00D7559B">
        <w:rPr>
          <w:szCs w:val="22"/>
        </w:rPr>
        <w:lastRenderedPageBreak/>
        <w:tab/>
      </w:r>
    </w:p>
    <w:p w14:paraId="5BA23786" w14:textId="77777777" w:rsidR="00C058C1" w:rsidRDefault="00C058C1" w:rsidP="007712A3">
      <w:pPr>
        <w:widowControl w:val="0"/>
        <w:tabs>
          <w:tab w:val="clear" w:pos="567"/>
        </w:tabs>
        <w:spacing w:line="240" w:lineRule="auto"/>
        <w:ind w:right="283"/>
        <w:jc w:val="both"/>
        <w:rPr>
          <w:szCs w:val="22"/>
        </w:rPr>
      </w:pPr>
    </w:p>
    <w:p w14:paraId="7938FBA6" w14:textId="77777777" w:rsidR="00C058C1" w:rsidRPr="00D7559B" w:rsidRDefault="00C058C1" w:rsidP="007712A3">
      <w:pPr>
        <w:widowControl w:val="0"/>
        <w:tabs>
          <w:tab w:val="clear" w:pos="567"/>
        </w:tabs>
        <w:spacing w:line="240" w:lineRule="auto"/>
        <w:ind w:right="283"/>
        <w:jc w:val="both"/>
        <w:rPr>
          <w:szCs w:val="22"/>
        </w:rPr>
      </w:pPr>
      <w:r w:rsidRPr="008E6222">
        <w:rPr>
          <w:noProof/>
          <w:lang w:val="en-US" w:eastAsia="ko-KR"/>
        </w:rPr>
        <mc:AlternateContent>
          <mc:Choice Requires="wps">
            <w:drawing>
              <wp:anchor distT="0" distB="0" distL="114300" distR="114300" simplePos="0" relativeHeight="251666432" behindDoc="0" locked="0" layoutInCell="1" allowOverlap="1" wp14:anchorId="3E173831" wp14:editId="1BD39448">
                <wp:simplePos x="0" y="0"/>
                <wp:positionH relativeFrom="column">
                  <wp:posOffset>3341969</wp:posOffset>
                </wp:positionH>
                <wp:positionV relativeFrom="paragraph">
                  <wp:posOffset>2273761</wp:posOffset>
                </wp:positionV>
                <wp:extent cx="1264920" cy="255270"/>
                <wp:effectExtent l="0" t="0" r="0" b="0"/>
                <wp:wrapNone/>
                <wp:docPr id="1174537793" name="Text Box 1174537793"/>
                <wp:cNvGraphicFramePr/>
                <a:graphic xmlns:a="http://schemas.openxmlformats.org/drawingml/2006/main">
                  <a:graphicData uri="http://schemas.microsoft.com/office/word/2010/wordprocessingShape">
                    <wps:wsp>
                      <wps:cNvSpPr txBox="1"/>
                      <wps:spPr>
                        <a:xfrm>
                          <a:off x="0" y="0"/>
                          <a:ext cx="1264920" cy="255270"/>
                        </a:xfrm>
                        <a:prstGeom prst="rect">
                          <a:avLst/>
                        </a:prstGeom>
                        <a:solidFill>
                          <a:prstClr val="white"/>
                        </a:solidFill>
                        <a:ln>
                          <a:noFill/>
                        </a:ln>
                      </wps:spPr>
                      <wps:txbx>
                        <w:txbxContent>
                          <w:p w14:paraId="639E5CE4" w14:textId="77777777" w:rsidR="00C058C1" w:rsidRPr="00EA72D5" w:rsidRDefault="00C058C1" w:rsidP="007712A3">
                            <w:pPr>
                              <w:spacing w:line="240" w:lineRule="auto"/>
                              <w:jc w:val="center"/>
                              <w:rPr>
                                <w:rFonts w:asciiTheme="minorHAnsi" w:hAnsiTheme="minorHAnsi" w:cstheme="minorHAnsi"/>
                                <w:noProof/>
                                <w:sz w:val="16"/>
                                <w:szCs w:val="16"/>
                                <w:lang w:val="en-US"/>
                              </w:rPr>
                            </w:pPr>
                            <w:r>
                              <w:rPr>
                                <w:rFonts w:asciiTheme="minorHAnsi" w:hAnsiTheme="minorHAnsi" w:cstheme="minorHAnsi"/>
                                <w:sz w:val="16"/>
                                <w:szCs w:val="16"/>
                                <w:lang w:val="en-US"/>
                              </w:rPr>
                              <w:t xml:space="preserve">Ranibizumab 0,5 mg Q4 </w:t>
                            </w:r>
                            <w:proofErr w:type="spellStart"/>
                            <w:r>
                              <w:rPr>
                                <w:rFonts w:asciiTheme="minorHAnsi" w:hAnsiTheme="minorHAnsi" w:cstheme="minorHAnsi"/>
                                <w:sz w:val="16"/>
                                <w:szCs w:val="16"/>
                                <w:lang w:val="en-US"/>
                              </w:rPr>
                              <w:t>săptămâni</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173831" id="_x0000_t202" coordsize="21600,21600" o:spt="202" path="m,l,21600r21600,l21600,xe">
                <v:stroke joinstyle="miter"/>
                <v:path gradientshapeok="t" o:connecttype="rect"/>
              </v:shapetype>
              <v:shape id="Text Box 1174537793" o:spid="_x0000_s1026" type="#_x0000_t202" style="position:absolute;left:0;text-align:left;margin-left:263.15pt;margin-top:179.05pt;width:99.6pt;height:20.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" stroked="f">
                <v:textbox inset="0,0,0,0">
                  <w:txbxContent>
                    <w:p w14:paraId="639E5CE4" w14:textId="77777777" w:rsidR="00C058C1" w:rsidRPr="00EA72D5" w:rsidRDefault="00C058C1" w:rsidP="007712A3">
                      <w:pPr>
                        <w:spacing w:line="240" w:lineRule="auto"/>
                        <w:jc w:val="center"/>
                        <w:rPr>
                          <w:rFonts w:asciiTheme="minorHAnsi" w:hAnsiTheme="minorHAnsi" w:cstheme="minorHAnsi"/>
                          <w:noProof/>
                          <w:sz w:val="16"/>
                          <w:szCs w:val="16"/>
                          <w:lang w:val="en-US"/>
                        </w:rPr>
                      </w:pPr>
                      <w:r>
                        <w:rPr>
                          <w:rFonts w:asciiTheme="minorHAnsi" w:hAnsiTheme="minorHAnsi" w:cstheme="minorHAnsi"/>
                          <w:sz w:val="16"/>
                          <w:szCs w:val="16"/>
                          <w:lang w:val="en-US"/>
                        </w:rPr>
                        <w:t>Ranibizumab 0,5 mg Q4 săptămâni</w:t>
                      </w:r>
                    </w:p>
                  </w:txbxContent>
                </v:textbox>
              </v:shape>
            </w:pict>
          </mc:Fallback>
        </mc:AlternateContent>
      </w:r>
      <w:r w:rsidRPr="008E6222">
        <w:rPr>
          <w:noProof/>
          <w:lang w:val="en-US" w:eastAsia="ko-KR"/>
        </w:rPr>
        <mc:AlternateContent>
          <mc:Choice Requires="wps">
            <w:drawing>
              <wp:anchor distT="0" distB="0" distL="114300" distR="114300" simplePos="0" relativeHeight="251665408" behindDoc="0" locked="0" layoutInCell="1" allowOverlap="1" wp14:anchorId="1EEC57E3" wp14:editId="6BF46F1C">
                <wp:simplePos x="0" y="0"/>
                <wp:positionH relativeFrom="column">
                  <wp:posOffset>1763817</wp:posOffset>
                </wp:positionH>
                <wp:positionV relativeFrom="paragraph">
                  <wp:posOffset>2272987</wp:posOffset>
                </wp:positionV>
                <wp:extent cx="1177290" cy="259080"/>
                <wp:effectExtent l="0" t="0" r="3810" b="7620"/>
                <wp:wrapNone/>
                <wp:docPr id="359766879" name="Text Box 359766879"/>
                <wp:cNvGraphicFramePr/>
                <a:graphic xmlns:a="http://schemas.openxmlformats.org/drawingml/2006/main">
                  <a:graphicData uri="http://schemas.microsoft.com/office/word/2010/wordprocessingShape">
                    <wps:wsp>
                      <wps:cNvSpPr txBox="1"/>
                      <wps:spPr>
                        <a:xfrm>
                          <a:off x="0" y="0"/>
                          <a:ext cx="1177290" cy="259080"/>
                        </a:xfrm>
                        <a:prstGeom prst="rect">
                          <a:avLst/>
                        </a:prstGeom>
                        <a:solidFill>
                          <a:prstClr val="white"/>
                        </a:solidFill>
                        <a:ln>
                          <a:noFill/>
                        </a:ln>
                      </wps:spPr>
                      <wps:txbx>
                        <w:txbxContent>
                          <w:p w14:paraId="4D5E7AA2" w14:textId="77777777" w:rsidR="00C058C1" w:rsidRPr="00EA72D5" w:rsidRDefault="00C058C1" w:rsidP="007712A3">
                            <w:pPr>
                              <w:spacing w:line="240" w:lineRule="auto"/>
                              <w:jc w:val="center"/>
                              <w:rPr>
                                <w:rFonts w:asciiTheme="minorHAnsi" w:hAnsiTheme="minorHAnsi" w:cstheme="minorHAnsi"/>
                                <w:noProof/>
                                <w:sz w:val="16"/>
                                <w:szCs w:val="16"/>
                                <w:lang w:val="en-US"/>
                              </w:rPr>
                            </w:pPr>
                            <w:r>
                              <w:rPr>
                                <w:rFonts w:asciiTheme="minorHAnsi" w:hAnsiTheme="minorHAnsi" w:cstheme="minorHAnsi"/>
                                <w:sz w:val="16"/>
                                <w:szCs w:val="16"/>
                                <w:lang w:val="en-US"/>
                              </w:rPr>
                              <w:t xml:space="preserve">Aflibercept 2 mg Q8 </w:t>
                            </w:r>
                            <w:proofErr w:type="spellStart"/>
                            <w:r>
                              <w:rPr>
                                <w:rFonts w:asciiTheme="minorHAnsi" w:hAnsiTheme="minorHAnsi" w:cstheme="minorHAnsi"/>
                                <w:sz w:val="16"/>
                                <w:szCs w:val="16"/>
                                <w:lang w:val="en-US"/>
                              </w:rPr>
                              <w:t>săptămâni</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C57E3" id="Text Box 359766879" o:spid="_x0000_s1027" type="#_x0000_t202" style="position:absolute;left:0;text-align:left;margin-left:138.9pt;margin-top:179pt;width:92.7pt;height:2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" stroked="f">
                <v:textbox inset="0,0,0,0">
                  <w:txbxContent>
                    <w:p w14:paraId="4D5E7AA2" w14:textId="77777777" w:rsidR="00C058C1" w:rsidRPr="00EA72D5" w:rsidRDefault="00C058C1" w:rsidP="007712A3">
                      <w:pPr>
                        <w:spacing w:line="240" w:lineRule="auto"/>
                        <w:jc w:val="center"/>
                        <w:rPr>
                          <w:rFonts w:asciiTheme="minorHAnsi" w:hAnsiTheme="minorHAnsi" w:cstheme="minorHAnsi"/>
                          <w:noProof/>
                          <w:sz w:val="16"/>
                          <w:szCs w:val="16"/>
                          <w:lang w:val="en-US"/>
                        </w:rPr>
                      </w:pPr>
                      <w:r>
                        <w:rPr>
                          <w:rFonts w:asciiTheme="minorHAnsi" w:hAnsiTheme="minorHAnsi" w:cstheme="minorHAnsi"/>
                          <w:sz w:val="16"/>
                          <w:szCs w:val="16"/>
                          <w:lang w:val="en-US"/>
                        </w:rPr>
                        <w:t>Aflibercept 2 mg Q8 săptămâni</w:t>
                      </w:r>
                    </w:p>
                  </w:txbxContent>
                </v:textbox>
              </v:shape>
            </w:pict>
          </mc:Fallback>
        </mc:AlternateContent>
      </w:r>
      <w:r w:rsidRPr="008E6222">
        <w:rPr>
          <w:noProof/>
          <w:lang w:val="en-US" w:eastAsia="ko-KR"/>
        </w:rPr>
        <mc:AlternateContent>
          <mc:Choice Requires="wps">
            <w:drawing>
              <wp:anchor distT="0" distB="0" distL="114300" distR="114300" simplePos="0" relativeHeight="251664384" behindDoc="0" locked="0" layoutInCell="1" allowOverlap="1" wp14:anchorId="1B578899" wp14:editId="08202024">
                <wp:simplePos x="0" y="0"/>
                <wp:positionH relativeFrom="column">
                  <wp:posOffset>2441494</wp:posOffset>
                </wp:positionH>
                <wp:positionV relativeFrom="paragraph">
                  <wp:posOffset>2120587</wp:posOffset>
                </wp:positionV>
                <wp:extent cx="1265530" cy="152527"/>
                <wp:effectExtent l="0" t="0" r="0" b="0"/>
                <wp:wrapNone/>
                <wp:docPr id="1216576258" name="Text Box 1216576258"/>
                <wp:cNvGraphicFramePr/>
                <a:graphic xmlns:a="http://schemas.openxmlformats.org/drawingml/2006/main">
                  <a:graphicData uri="http://schemas.microsoft.com/office/word/2010/wordprocessingShape">
                    <wps:wsp>
                      <wps:cNvSpPr txBox="1"/>
                      <wps:spPr>
                        <a:xfrm>
                          <a:off x="0" y="0"/>
                          <a:ext cx="1265530" cy="152527"/>
                        </a:xfrm>
                        <a:prstGeom prst="rect">
                          <a:avLst/>
                        </a:prstGeom>
                        <a:solidFill>
                          <a:prstClr val="white"/>
                        </a:solidFill>
                        <a:ln>
                          <a:noFill/>
                        </a:ln>
                      </wps:spPr>
                      <wps:txbx>
                        <w:txbxContent>
                          <w:p w14:paraId="3C937098" w14:textId="77777777" w:rsidR="00C058C1" w:rsidRPr="00D15999" w:rsidRDefault="00C058C1" w:rsidP="007712A3">
                            <w:pPr>
                              <w:spacing w:line="240" w:lineRule="auto"/>
                              <w:jc w:val="center"/>
                              <w:rPr>
                                <w:rFonts w:asciiTheme="minorHAnsi" w:hAnsiTheme="minorHAnsi" w:cstheme="minorHAnsi"/>
                                <w:noProof/>
                                <w:sz w:val="18"/>
                                <w:szCs w:val="18"/>
                              </w:rPr>
                            </w:pPr>
                            <w:r>
                              <w:rPr>
                                <w:rFonts w:asciiTheme="minorHAnsi" w:hAnsiTheme="minorHAnsi" w:cstheme="minorHAnsi"/>
                                <w:sz w:val="18"/>
                                <w:szCs w:val="18"/>
                              </w:rPr>
                              <w:t>Săptămâni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78899" id="Text Box 1216576258" o:spid="_x0000_s1028" type="#_x0000_t202" style="position:absolute;left:0;text-align:left;margin-left:192.25pt;margin-top:167pt;width:99.65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" stroked="f">
                <v:textbox inset="0,0,0,0">
                  <w:txbxContent>
                    <w:p w14:paraId="3C937098" w14:textId="77777777" w:rsidR="00C058C1" w:rsidRPr="00D15999" w:rsidRDefault="00C058C1" w:rsidP="007712A3">
                      <w:pPr>
                        <w:spacing w:line="240" w:lineRule="auto"/>
                        <w:jc w:val="center"/>
                        <w:rPr>
                          <w:rFonts w:asciiTheme="minorHAnsi" w:hAnsiTheme="minorHAnsi" w:cstheme="minorHAnsi"/>
                          <w:noProof/>
                          <w:sz w:val="18"/>
                          <w:szCs w:val="18"/>
                        </w:rPr>
                      </w:pPr>
                      <w:r>
                        <w:rPr>
                          <w:rFonts w:asciiTheme="minorHAnsi" w:hAnsiTheme="minorHAnsi" w:cstheme="minorHAnsi"/>
                          <w:sz w:val="18"/>
                          <w:szCs w:val="18"/>
                        </w:rPr>
                        <w:t>Săptămâni</w:t>
                      </w:r>
                    </w:p>
                  </w:txbxContent>
                </v:textbox>
              </v:shape>
            </w:pict>
          </mc:Fallback>
        </mc:AlternateContent>
      </w:r>
      <w:r w:rsidRPr="008E6222">
        <w:rPr>
          <w:noProof/>
          <w:lang w:val="en-US" w:eastAsia="ko-KR"/>
        </w:rPr>
        <mc:AlternateContent>
          <mc:Choice Requires="wps">
            <w:drawing>
              <wp:anchor distT="0" distB="0" distL="114300" distR="114300" simplePos="0" relativeHeight="251663360" behindDoc="0" locked="0" layoutInCell="1" allowOverlap="1" wp14:anchorId="537DAE4A" wp14:editId="179422FA">
                <wp:simplePos x="0" y="0"/>
                <wp:positionH relativeFrom="margin">
                  <wp:align>left</wp:align>
                </wp:positionH>
                <wp:positionV relativeFrom="paragraph">
                  <wp:posOffset>858384</wp:posOffset>
                </wp:positionV>
                <wp:extent cx="1802765" cy="350762"/>
                <wp:effectExtent l="2223" t="0" r="9207" b="9208"/>
                <wp:wrapNone/>
                <wp:docPr id="482441812" name="Text Box 482441812"/>
                <wp:cNvGraphicFramePr/>
                <a:graphic xmlns:a="http://schemas.openxmlformats.org/drawingml/2006/main">
                  <a:graphicData uri="http://schemas.microsoft.com/office/word/2010/wordprocessingShape">
                    <wps:wsp>
                      <wps:cNvSpPr txBox="1"/>
                      <wps:spPr>
                        <a:xfrm rot="16200000">
                          <a:off x="0" y="0"/>
                          <a:ext cx="1802765" cy="350762"/>
                        </a:xfrm>
                        <a:prstGeom prst="rect">
                          <a:avLst/>
                        </a:prstGeom>
                        <a:solidFill>
                          <a:prstClr val="white"/>
                        </a:solidFill>
                        <a:ln>
                          <a:noFill/>
                        </a:ln>
                      </wps:spPr>
                      <wps:txbx>
                        <w:txbxContent>
                          <w:p w14:paraId="7F534597" w14:textId="77777777" w:rsidR="00C058C1" w:rsidRPr="00EA72D5" w:rsidRDefault="00C058C1" w:rsidP="007712A3">
                            <w:pPr>
                              <w:spacing w:line="240" w:lineRule="auto"/>
                              <w:jc w:val="center"/>
                              <w:rPr>
                                <w:rFonts w:asciiTheme="minorHAnsi" w:hAnsiTheme="minorHAnsi" w:cstheme="minorHAnsi"/>
                                <w:sz w:val="16"/>
                                <w:szCs w:val="16"/>
                                <w:lang w:val="en-US"/>
                              </w:rPr>
                            </w:pPr>
                            <w:proofErr w:type="spellStart"/>
                            <w:r>
                              <w:rPr>
                                <w:rFonts w:asciiTheme="minorHAnsi" w:hAnsiTheme="minorHAnsi" w:cstheme="minorHAnsi"/>
                                <w:sz w:val="16"/>
                                <w:szCs w:val="16"/>
                                <w:lang w:val="en-US"/>
                              </w:rPr>
                              <w:t>Modificarea</w:t>
                            </w:r>
                            <w:proofErr w:type="spellEnd"/>
                            <w:r>
                              <w:rPr>
                                <w:rFonts w:asciiTheme="minorHAnsi" w:hAnsiTheme="minorHAnsi" w:cstheme="minorHAnsi"/>
                                <w:sz w:val="16"/>
                                <w:szCs w:val="16"/>
                                <w:lang w:val="en-US"/>
                              </w:rPr>
                              <w:t xml:space="preserve"> </w:t>
                            </w:r>
                            <w:proofErr w:type="spellStart"/>
                            <w:r>
                              <w:rPr>
                                <w:rFonts w:asciiTheme="minorHAnsi" w:hAnsiTheme="minorHAnsi" w:cstheme="minorHAnsi"/>
                                <w:sz w:val="16"/>
                                <w:szCs w:val="16"/>
                                <w:lang w:val="en-US"/>
                              </w:rPr>
                              <w:t>medie</w:t>
                            </w:r>
                            <w:proofErr w:type="spellEnd"/>
                            <w:r>
                              <w:rPr>
                                <w:rFonts w:asciiTheme="minorHAnsi" w:hAnsiTheme="minorHAnsi" w:cstheme="minorHAnsi"/>
                                <w:sz w:val="16"/>
                                <w:szCs w:val="16"/>
                                <w:lang w:val="en-US"/>
                              </w:rPr>
                              <w:t xml:space="preserve"> a </w:t>
                            </w:r>
                            <w:proofErr w:type="spellStart"/>
                            <w:r>
                              <w:rPr>
                                <w:rFonts w:asciiTheme="minorHAnsi" w:hAnsiTheme="minorHAnsi" w:cstheme="minorHAnsi"/>
                                <w:sz w:val="16"/>
                                <w:szCs w:val="16"/>
                                <w:lang w:val="en-US"/>
                              </w:rPr>
                              <w:t>acuității</w:t>
                            </w:r>
                            <w:proofErr w:type="spellEnd"/>
                            <w:r>
                              <w:rPr>
                                <w:rFonts w:asciiTheme="minorHAnsi" w:hAnsiTheme="minorHAnsi" w:cstheme="minorHAnsi"/>
                                <w:sz w:val="16"/>
                                <w:szCs w:val="16"/>
                                <w:lang w:val="en-US"/>
                              </w:rPr>
                              <w:t xml:space="preserve"> </w:t>
                            </w:r>
                            <w:proofErr w:type="spellStart"/>
                            <w:r>
                              <w:rPr>
                                <w:rFonts w:asciiTheme="minorHAnsi" w:hAnsiTheme="minorHAnsi" w:cstheme="minorHAnsi"/>
                                <w:sz w:val="16"/>
                                <w:szCs w:val="16"/>
                                <w:lang w:val="en-US"/>
                              </w:rPr>
                              <w:t>vizuale</w:t>
                            </w:r>
                            <w:proofErr w:type="spellEnd"/>
                          </w:p>
                          <w:p w14:paraId="38A1B1E9" w14:textId="77777777" w:rsidR="00C058C1" w:rsidRPr="00EA72D5" w:rsidRDefault="00C058C1" w:rsidP="007712A3">
                            <w:pPr>
                              <w:spacing w:line="240" w:lineRule="auto"/>
                              <w:jc w:val="center"/>
                              <w:rPr>
                                <w:rFonts w:asciiTheme="minorHAnsi" w:hAnsiTheme="minorHAnsi" w:cstheme="minorHAnsi"/>
                                <w:noProof/>
                                <w:sz w:val="16"/>
                                <w:szCs w:val="16"/>
                                <w:lang w:val="en-US"/>
                              </w:rPr>
                            </w:pPr>
                            <w:r w:rsidRPr="00EA72D5">
                              <w:rPr>
                                <w:rFonts w:asciiTheme="minorHAnsi" w:hAnsiTheme="minorHAnsi" w:cstheme="minorHAnsi"/>
                                <w:sz w:val="16"/>
                                <w:szCs w:val="16"/>
                                <w:lang w:val="en-US"/>
                              </w:rPr>
                              <w:t>(</w:t>
                            </w:r>
                            <w:proofErr w:type="spellStart"/>
                            <w:r>
                              <w:rPr>
                                <w:rFonts w:asciiTheme="minorHAnsi" w:hAnsiTheme="minorHAnsi" w:cstheme="minorHAnsi"/>
                                <w:sz w:val="16"/>
                                <w:szCs w:val="16"/>
                                <w:lang w:val="en-US"/>
                              </w:rPr>
                              <w:t>litere</w:t>
                            </w:r>
                            <w:proofErr w:type="spellEnd"/>
                            <w:r w:rsidRPr="00EA72D5">
                              <w:rPr>
                                <w:rFonts w:asciiTheme="minorHAnsi" w:hAnsiTheme="minorHAnsi" w:cstheme="minorHAnsi"/>
                                <w:sz w:val="16"/>
                                <w:szCs w:val="16"/>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DAE4A" id="Text Box 482441812" o:spid="_x0000_s1029" type="#_x0000_t202" style="position:absolute;left:0;text-align:left;margin-left:0;margin-top:67.6pt;width:141.95pt;height:27.6pt;rotation:-90;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" stroked="f">
                <v:textbox inset="0,0,0,0">
                  <w:txbxContent>
                    <w:p w14:paraId="7F534597" w14:textId="77777777" w:rsidR="00C058C1" w:rsidRPr="00EA72D5" w:rsidRDefault="00C058C1" w:rsidP="007712A3">
                      <w:pPr>
                        <w:spacing w:line="240" w:lineRule="auto"/>
                        <w:jc w:val="center"/>
                        <w:rPr>
                          <w:rFonts w:asciiTheme="minorHAnsi" w:hAnsiTheme="minorHAnsi" w:cstheme="minorHAnsi"/>
                          <w:sz w:val="16"/>
                          <w:szCs w:val="16"/>
                          <w:lang w:val="en-US"/>
                        </w:rPr>
                      </w:pPr>
                      <w:r>
                        <w:rPr>
                          <w:rFonts w:asciiTheme="minorHAnsi" w:hAnsiTheme="minorHAnsi" w:cstheme="minorHAnsi"/>
                          <w:sz w:val="16"/>
                          <w:szCs w:val="16"/>
                          <w:lang w:val="en-US"/>
                        </w:rPr>
                        <w:t>Modificarea medie a acuității vizuale</w:t>
                      </w:r>
                    </w:p>
                    <w:p w14:paraId="38A1B1E9" w14:textId="77777777" w:rsidR="00C058C1" w:rsidRPr="00EA72D5" w:rsidRDefault="00C058C1" w:rsidP="007712A3">
                      <w:pPr>
                        <w:spacing w:line="240" w:lineRule="auto"/>
                        <w:jc w:val="center"/>
                        <w:rPr>
                          <w:rFonts w:asciiTheme="minorHAnsi" w:hAnsiTheme="minorHAnsi" w:cstheme="minorHAnsi"/>
                          <w:noProof/>
                          <w:sz w:val="16"/>
                          <w:szCs w:val="16"/>
                          <w:lang w:val="en-US"/>
                        </w:rPr>
                      </w:pPr>
                      <w:r w:rsidRPr="00EA72D5">
                        <w:rPr>
                          <w:rFonts w:asciiTheme="minorHAnsi" w:hAnsiTheme="minorHAnsi" w:cstheme="minorHAnsi"/>
                          <w:sz w:val="16"/>
                          <w:szCs w:val="16"/>
                          <w:lang w:val="en-US"/>
                        </w:rPr>
                        <w:t>(</w:t>
                      </w:r>
                      <w:r>
                        <w:rPr>
                          <w:rFonts w:asciiTheme="minorHAnsi" w:hAnsiTheme="minorHAnsi" w:cstheme="minorHAnsi"/>
                          <w:sz w:val="16"/>
                          <w:szCs w:val="16"/>
                          <w:lang w:val="en-US"/>
                        </w:rPr>
                        <w:t>litere</w:t>
                      </w:r>
                      <w:r w:rsidRPr="00EA72D5">
                        <w:rPr>
                          <w:rFonts w:asciiTheme="minorHAnsi" w:hAnsiTheme="minorHAnsi" w:cstheme="minorHAnsi"/>
                          <w:sz w:val="16"/>
                          <w:szCs w:val="16"/>
                          <w:lang w:val="en-US"/>
                        </w:rPr>
                        <w:t>)</w:t>
                      </w:r>
                    </w:p>
                  </w:txbxContent>
                </v:textbox>
                <w10:wrap anchorx="margin"/>
              </v:shape>
            </w:pict>
          </mc:Fallback>
        </mc:AlternateContent>
      </w:r>
      <w:r w:rsidRPr="008E6222">
        <w:rPr>
          <w:iCs/>
          <w:noProof/>
          <w:szCs w:val="22"/>
          <w:lang w:val="en-US" w:eastAsia="ko-KR"/>
        </w:rPr>
        <w:drawing>
          <wp:inline distT="0" distB="0" distL="0" distR="0" wp14:anchorId="290E9F59" wp14:editId="3103DA99">
            <wp:extent cx="5756910" cy="2639695"/>
            <wp:effectExtent l="0" t="0" r="0" b="8255"/>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2639695"/>
                    </a:xfrm>
                    <a:prstGeom prst="rect">
                      <a:avLst/>
                    </a:prstGeom>
                    <a:noFill/>
                    <a:ln>
                      <a:noFill/>
                    </a:ln>
                  </pic:spPr>
                </pic:pic>
              </a:graphicData>
            </a:graphic>
          </wp:inline>
        </w:drawing>
      </w:r>
    </w:p>
    <w:p w14:paraId="1A1B05B2" w14:textId="77777777" w:rsidR="00C058C1" w:rsidRDefault="00C058C1" w:rsidP="007712A3">
      <w:pPr>
        <w:widowControl w:val="0"/>
        <w:spacing w:line="240" w:lineRule="auto"/>
        <w:ind w:right="-1"/>
        <w:rPr>
          <w:szCs w:val="22"/>
        </w:rPr>
      </w:pPr>
    </w:p>
    <w:p w14:paraId="19B630D8" w14:textId="77777777" w:rsidR="00C058C1" w:rsidRPr="00AC37F4" w:rsidRDefault="00C058C1" w:rsidP="007712A3">
      <w:pPr>
        <w:keepNext/>
        <w:widowControl w:val="0"/>
        <w:tabs>
          <w:tab w:val="clear" w:pos="567"/>
        </w:tabs>
        <w:spacing w:line="240" w:lineRule="auto"/>
        <w:ind w:right="283"/>
        <w:rPr>
          <w:b/>
          <w:szCs w:val="22"/>
          <w:u w:val="single"/>
        </w:rPr>
      </w:pPr>
      <w:r w:rsidRPr="002C6BDA">
        <w:rPr>
          <w:b/>
          <w:szCs w:val="22"/>
        </w:rPr>
        <w:t>Figura 1:</w:t>
      </w:r>
      <w:r w:rsidRPr="00AC37F4">
        <w:rPr>
          <w:b/>
          <w:szCs w:val="22"/>
        </w:rPr>
        <w:t xml:space="preserve"> Modificarea medie a acuită</w:t>
      </w:r>
      <w:r>
        <w:rPr>
          <w:b/>
          <w:szCs w:val="22"/>
        </w:rPr>
        <w:t>ț</w:t>
      </w:r>
      <w:r w:rsidRPr="00AC37F4">
        <w:rPr>
          <w:b/>
          <w:szCs w:val="22"/>
        </w:rPr>
        <w:t>ii vizuale de la momentul ini</w:t>
      </w:r>
      <w:r>
        <w:rPr>
          <w:b/>
          <w:szCs w:val="22"/>
        </w:rPr>
        <w:t>ț</w:t>
      </w:r>
      <w:r w:rsidRPr="00AC37F4">
        <w:rPr>
          <w:b/>
          <w:szCs w:val="22"/>
        </w:rPr>
        <w:t>ial până în săptămâna 96 pentru</w:t>
      </w:r>
      <w:r>
        <w:rPr>
          <w:b/>
          <w:szCs w:val="22"/>
        </w:rPr>
        <w:t xml:space="preserve"> </w:t>
      </w:r>
      <w:r w:rsidRPr="00AC37F4">
        <w:rPr>
          <w:b/>
          <w:szCs w:val="22"/>
        </w:rPr>
        <w:t xml:space="preserve">datele centralizate provenite din studiile View1 </w:t>
      </w:r>
      <w:r>
        <w:rPr>
          <w:b/>
          <w:szCs w:val="22"/>
        </w:rPr>
        <w:t>ș</w:t>
      </w:r>
      <w:r w:rsidRPr="00AC37F4">
        <w:rPr>
          <w:b/>
          <w:szCs w:val="22"/>
        </w:rPr>
        <w:t>i View2</w:t>
      </w:r>
    </w:p>
    <w:p w14:paraId="7D7C8444" w14:textId="77777777" w:rsidR="00C058C1" w:rsidRDefault="00C058C1" w:rsidP="007712A3">
      <w:pPr>
        <w:widowControl w:val="0"/>
        <w:spacing w:line="240" w:lineRule="auto"/>
        <w:ind w:right="-1"/>
        <w:rPr>
          <w:szCs w:val="22"/>
        </w:rPr>
      </w:pPr>
    </w:p>
    <w:p w14:paraId="2CEB0E94" w14:textId="77777777" w:rsidR="00C058C1" w:rsidRPr="00D7559B" w:rsidRDefault="00C058C1" w:rsidP="007712A3">
      <w:pPr>
        <w:widowControl w:val="0"/>
        <w:spacing w:line="240" w:lineRule="auto"/>
        <w:ind w:right="-1"/>
        <w:rPr>
          <w:szCs w:val="22"/>
        </w:rPr>
      </w:pPr>
      <w:r w:rsidRPr="00D7559B">
        <w:rPr>
          <w:szCs w:val="22"/>
        </w:rPr>
        <w:t xml:space="preserve">În analiza datelor centralizate provenite din studiile VIEW1 </w:t>
      </w:r>
      <w:r>
        <w:rPr>
          <w:szCs w:val="22"/>
        </w:rPr>
        <w:t>ș</w:t>
      </w:r>
      <w:r w:rsidRPr="00D7559B">
        <w:rPr>
          <w:szCs w:val="22"/>
        </w:rPr>
        <w:t xml:space="preserve">i VIEW2, </w:t>
      </w:r>
      <w:r w:rsidRPr="008E6222">
        <w:rPr>
          <w:iCs/>
          <w:szCs w:val="22"/>
        </w:rPr>
        <w:t>aflibercept</w:t>
      </w:r>
      <w:r>
        <w:rPr>
          <w:iCs/>
          <w:szCs w:val="22"/>
        </w:rPr>
        <w:t xml:space="preserve"> </w:t>
      </w:r>
      <w:r w:rsidRPr="00D7559B">
        <w:rPr>
          <w:szCs w:val="22"/>
        </w:rPr>
        <w:t>a demonstrat modificări semnificative din punct de vedere clinic fa</w:t>
      </w:r>
      <w:r>
        <w:rPr>
          <w:szCs w:val="22"/>
        </w:rPr>
        <w:t>ț</w:t>
      </w:r>
      <w:r w:rsidRPr="00D7559B">
        <w:rPr>
          <w:szCs w:val="22"/>
        </w:rPr>
        <w:t>ă de momentul ini</w:t>
      </w:r>
      <w:r>
        <w:rPr>
          <w:szCs w:val="22"/>
        </w:rPr>
        <w:t>ț</w:t>
      </w:r>
      <w:r w:rsidRPr="00D7559B">
        <w:rPr>
          <w:szCs w:val="22"/>
        </w:rPr>
        <w:t>ial, conform Chestionarului privind func</w:t>
      </w:r>
      <w:r>
        <w:rPr>
          <w:szCs w:val="22"/>
        </w:rPr>
        <w:t>ț</w:t>
      </w:r>
      <w:r w:rsidRPr="00D7559B">
        <w:rPr>
          <w:szCs w:val="22"/>
        </w:rPr>
        <w:t>ia vizuală, al Institutului Na</w:t>
      </w:r>
      <w:r>
        <w:rPr>
          <w:szCs w:val="22"/>
        </w:rPr>
        <w:t>ț</w:t>
      </w:r>
      <w:r w:rsidRPr="00D7559B">
        <w:rPr>
          <w:szCs w:val="22"/>
        </w:rPr>
        <w:t>ional pentru Afec</w:t>
      </w:r>
      <w:r>
        <w:rPr>
          <w:szCs w:val="22"/>
        </w:rPr>
        <w:t>ț</w:t>
      </w:r>
      <w:r w:rsidRPr="00D7559B">
        <w:rPr>
          <w:szCs w:val="22"/>
        </w:rPr>
        <w:t>iuni Oculare (NEI VFQ</w:t>
      </w:r>
      <w:r w:rsidRPr="00D7559B">
        <w:rPr>
          <w:szCs w:val="22"/>
        </w:rPr>
        <w:noBreakHyphen/>
        <w:t>25),</w:t>
      </w:r>
      <w:r w:rsidRPr="00D7559B">
        <w:rPr>
          <w:color w:val="000000"/>
          <w:szCs w:val="22"/>
        </w:rPr>
        <w:t xml:space="preserve"> fără diferen</w:t>
      </w:r>
      <w:r>
        <w:rPr>
          <w:color w:val="000000"/>
          <w:szCs w:val="22"/>
        </w:rPr>
        <w:t>ț</w:t>
      </w:r>
      <w:r w:rsidRPr="00D7559B">
        <w:rPr>
          <w:color w:val="000000"/>
          <w:szCs w:val="22"/>
        </w:rPr>
        <w:t>e semnificative clinic fa</w:t>
      </w:r>
      <w:r>
        <w:rPr>
          <w:color w:val="000000"/>
          <w:szCs w:val="22"/>
        </w:rPr>
        <w:t>ț</w:t>
      </w:r>
      <w:r w:rsidRPr="00D7559B">
        <w:rPr>
          <w:color w:val="000000"/>
          <w:szCs w:val="22"/>
        </w:rPr>
        <w:t>ă de ranibizumab</w:t>
      </w:r>
      <w:r w:rsidRPr="00D7559B">
        <w:rPr>
          <w:szCs w:val="22"/>
        </w:rPr>
        <w:t>. Importan</w:t>
      </w:r>
      <w:r>
        <w:rPr>
          <w:szCs w:val="22"/>
        </w:rPr>
        <w:t>ț</w:t>
      </w:r>
      <w:r w:rsidRPr="00D7559B">
        <w:rPr>
          <w:szCs w:val="22"/>
        </w:rPr>
        <w:t>a acestor modificări a fost similară celor observate în studiile publicate, corespunzând unui câ</w:t>
      </w:r>
      <w:r>
        <w:rPr>
          <w:szCs w:val="22"/>
        </w:rPr>
        <w:t>ș</w:t>
      </w:r>
      <w:r w:rsidRPr="00D7559B">
        <w:rPr>
          <w:szCs w:val="22"/>
        </w:rPr>
        <w:t>tig de 15 litere din acuitatea vizuală optim corectată (AVOC).</w:t>
      </w:r>
    </w:p>
    <w:p w14:paraId="509B1091" w14:textId="77777777" w:rsidR="00C058C1" w:rsidRPr="00D7559B" w:rsidRDefault="00C058C1" w:rsidP="007712A3">
      <w:pPr>
        <w:widowControl w:val="0"/>
        <w:spacing w:line="240" w:lineRule="auto"/>
        <w:ind w:right="-1"/>
        <w:rPr>
          <w:szCs w:val="22"/>
        </w:rPr>
      </w:pPr>
    </w:p>
    <w:p w14:paraId="67D76B7B" w14:textId="77777777" w:rsidR="00C058C1" w:rsidRPr="00D7559B" w:rsidRDefault="00C058C1" w:rsidP="007712A3">
      <w:pPr>
        <w:widowControl w:val="0"/>
        <w:tabs>
          <w:tab w:val="clear" w:pos="567"/>
          <w:tab w:val="left" w:pos="720"/>
        </w:tabs>
        <w:spacing w:line="240" w:lineRule="auto"/>
        <w:ind w:right="-1"/>
        <w:rPr>
          <w:color w:val="000000"/>
          <w:szCs w:val="22"/>
        </w:rPr>
      </w:pPr>
      <w:r w:rsidRPr="00D7559B">
        <w:rPr>
          <w:color w:val="000000"/>
          <w:szCs w:val="22"/>
        </w:rPr>
        <w:t>În al 2-lea an al studiilor, eficacitatea s-a men</w:t>
      </w:r>
      <w:r>
        <w:rPr>
          <w:color w:val="000000"/>
          <w:szCs w:val="22"/>
        </w:rPr>
        <w:t>ț</w:t>
      </w:r>
      <w:r w:rsidRPr="00D7559B">
        <w:rPr>
          <w:color w:val="000000"/>
          <w:szCs w:val="22"/>
        </w:rPr>
        <w:t xml:space="preserve">inut, în general, conform ultimei evaluări din săptămâna 96, </w:t>
      </w:r>
      <w:r>
        <w:rPr>
          <w:color w:val="000000"/>
          <w:szCs w:val="22"/>
        </w:rPr>
        <w:t>ș</w:t>
      </w:r>
      <w:r w:rsidRPr="00D7559B">
        <w:rPr>
          <w:color w:val="000000"/>
          <w:szCs w:val="22"/>
        </w:rPr>
        <w:t>i 2-4% dintre pacien</w:t>
      </w:r>
      <w:r>
        <w:rPr>
          <w:color w:val="000000"/>
          <w:szCs w:val="22"/>
        </w:rPr>
        <w:t>ț</w:t>
      </w:r>
      <w:r w:rsidRPr="00D7559B">
        <w:rPr>
          <w:color w:val="000000"/>
          <w:szCs w:val="22"/>
        </w:rPr>
        <w:t>i au necesitat administrarea lunară a tuturor injec</w:t>
      </w:r>
      <w:r>
        <w:rPr>
          <w:color w:val="000000"/>
          <w:szCs w:val="22"/>
        </w:rPr>
        <w:t>ț</w:t>
      </w:r>
      <w:r w:rsidRPr="00D7559B">
        <w:rPr>
          <w:color w:val="000000"/>
          <w:szCs w:val="22"/>
        </w:rPr>
        <w:t>iilor, iar 1/3 dintre pacien</w:t>
      </w:r>
      <w:r>
        <w:rPr>
          <w:color w:val="000000"/>
          <w:szCs w:val="22"/>
        </w:rPr>
        <w:t>ț</w:t>
      </w:r>
      <w:r w:rsidRPr="00D7559B">
        <w:rPr>
          <w:color w:val="000000"/>
          <w:szCs w:val="22"/>
        </w:rPr>
        <w:t>i au necesitat cel pu</w:t>
      </w:r>
      <w:r>
        <w:rPr>
          <w:color w:val="000000"/>
          <w:szCs w:val="22"/>
        </w:rPr>
        <w:t>ț</w:t>
      </w:r>
      <w:r w:rsidRPr="00D7559B">
        <w:rPr>
          <w:color w:val="000000"/>
          <w:szCs w:val="22"/>
        </w:rPr>
        <w:t>in o injec</w:t>
      </w:r>
      <w:r>
        <w:rPr>
          <w:color w:val="000000"/>
          <w:szCs w:val="22"/>
        </w:rPr>
        <w:t>ț</w:t>
      </w:r>
      <w:r w:rsidRPr="00D7559B">
        <w:rPr>
          <w:color w:val="000000"/>
          <w:szCs w:val="22"/>
        </w:rPr>
        <w:t>ie la un interval de tratament de numai o lună.</w:t>
      </w:r>
    </w:p>
    <w:p w14:paraId="4E434199" w14:textId="77777777" w:rsidR="00C058C1" w:rsidRPr="00D7559B" w:rsidRDefault="00C058C1" w:rsidP="007712A3">
      <w:pPr>
        <w:widowControl w:val="0"/>
        <w:tabs>
          <w:tab w:val="clear" w:pos="567"/>
        </w:tabs>
        <w:spacing w:line="240" w:lineRule="auto"/>
        <w:ind w:right="-1"/>
        <w:rPr>
          <w:szCs w:val="22"/>
        </w:rPr>
      </w:pPr>
    </w:p>
    <w:p w14:paraId="0538645A" w14:textId="77777777" w:rsidR="00C058C1" w:rsidRPr="00D7559B" w:rsidRDefault="00C058C1" w:rsidP="007712A3">
      <w:pPr>
        <w:widowControl w:val="0"/>
        <w:spacing w:line="240" w:lineRule="auto"/>
        <w:ind w:right="-1"/>
        <w:rPr>
          <w:szCs w:val="22"/>
        </w:rPr>
      </w:pPr>
      <w:r w:rsidRPr="00D7559B">
        <w:rPr>
          <w:szCs w:val="22"/>
        </w:rPr>
        <w:t>Scăderile medii ale zonei NVC au fost evidente la toate grupele de tratament în ambele studii.</w:t>
      </w:r>
    </w:p>
    <w:p w14:paraId="5F6E7509" w14:textId="77777777" w:rsidR="00C058C1" w:rsidRPr="00D7559B" w:rsidRDefault="00C058C1" w:rsidP="007712A3">
      <w:pPr>
        <w:widowControl w:val="0"/>
        <w:tabs>
          <w:tab w:val="clear" w:pos="567"/>
        </w:tabs>
        <w:spacing w:line="240" w:lineRule="auto"/>
        <w:ind w:right="-1"/>
        <w:rPr>
          <w:szCs w:val="22"/>
        </w:rPr>
      </w:pPr>
    </w:p>
    <w:p w14:paraId="2B8CB7C8" w14:textId="77777777" w:rsidR="00C058C1" w:rsidRPr="00D7559B" w:rsidRDefault="00C058C1" w:rsidP="007712A3">
      <w:pPr>
        <w:widowControl w:val="0"/>
        <w:tabs>
          <w:tab w:val="clear" w:pos="567"/>
        </w:tabs>
        <w:spacing w:line="240" w:lineRule="auto"/>
        <w:ind w:right="-1"/>
        <w:rPr>
          <w:szCs w:val="22"/>
        </w:rPr>
      </w:pPr>
      <w:r w:rsidRPr="00D7559B">
        <w:rPr>
          <w:szCs w:val="22"/>
        </w:rPr>
        <w:t>Rezultatele privind eficacitatea în toate subgrupele care au putut fi evaluate (de exemplu vârstă, sex, rasă, acuitate vizuală la momentul ini</w:t>
      </w:r>
      <w:r>
        <w:rPr>
          <w:szCs w:val="22"/>
        </w:rPr>
        <w:t>ț</w:t>
      </w:r>
      <w:r w:rsidRPr="00D7559B">
        <w:rPr>
          <w:szCs w:val="22"/>
        </w:rPr>
        <w:t xml:space="preserve">ial, tipul leziunii, mărimea leziunii) în fiecare studiu </w:t>
      </w:r>
      <w:r>
        <w:rPr>
          <w:szCs w:val="22"/>
        </w:rPr>
        <w:t>ș</w:t>
      </w:r>
      <w:r w:rsidRPr="00D7559B">
        <w:rPr>
          <w:szCs w:val="22"/>
        </w:rPr>
        <w:t>i în analiza combinată au confirmat rezultatele în popula</w:t>
      </w:r>
      <w:r>
        <w:rPr>
          <w:szCs w:val="22"/>
        </w:rPr>
        <w:t>ț</w:t>
      </w:r>
      <w:r w:rsidRPr="00D7559B">
        <w:rPr>
          <w:szCs w:val="22"/>
        </w:rPr>
        <w:t>ia generală.</w:t>
      </w:r>
    </w:p>
    <w:p w14:paraId="50734182" w14:textId="77777777" w:rsidR="00C058C1" w:rsidRDefault="00C058C1" w:rsidP="007712A3">
      <w:pPr>
        <w:widowControl w:val="0"/>
        <w:tabs>
          <w:tab w:val="clear" w:pos="567"/>
        </w:tabs>
        <w:spacing w:line="240" w:lineRule="auto"/>
        <w:ind w:right="-1"/>
        <w:rPr>
          <w:iCs/>
        </w:rPr>
      </w:pPr>
    </w:p>
    <w:p w14:paraId="70A4E780" w14:textId="77777777" w:rsidR="00C058C1" w:rsidRDefault="00C058C1" w:rsidP="007712A3">
      <w:pPr>
        <w:widowControl w:val="0"/>
        <w:tabs>
          <w:tab w:val="clear" w:pos="567"/>
        </w:tabs>
        <w:spacing w:line="240" w:lineRule="auto"/>
        <w:ind w:right="-1"/>
        <w:rPr>
          <w:color w:val="000000"/>
          <w:szCs w:val="22"/>
        </w:rPr>
      </w:pPr>
      <w:r w:rsidRPr="00D7559B">
        <w:rPr>
          <w:iCs/>
        </w:rPr>
        <w:t>ALTAIR a fost un studiu multicentric de 96 de săptpmâni, randomizat, deschis, efectuat la 247 pacien</w:t>
      </w:r>
      <w:r>
        <w:rPr>
          <w:iCs/>
        </w:rPr>
        <w:t>ț</w:t>
      </w:r>
      <w:r w:rsidRPr="00D7559B">
        <w:rPr>
          <w:iCs/>
        </w:rPr>
        <w:t xml:space="preserve">i japonezi cu </w:t>
      </w:r>
      <w:r w:rsidRPr="00D7559B">
        <w:rPr>
          <w:color w:val="000000"/>
          <w:szCs w:val="22"/>
        </w:rPr>
        <w:t xml:space="preserve">DMLV forma umedă, naivi la tratament, dezvoltat pentru a evalua eficacitatea </w:t>
      </w:r>
      <w:r>
        <w:rPr>
          <w:color w:val="000000"/>
          <w:szCs w:val="22"/>
        </w:rPr>
        <w:t>ș</w:t>
      </w:r>
      <w:r w:rsidRPr="00D7559B">
        <w:rPr>
          <w:color w:val="000000"/>
          <w:szCs w:val="22"/>
        </w:rPr>
        <w:t>i siguran</w:t>
      </w:r>
      <w:r>
        <w:rPr>
          <w:color w:val="000000"/>
          <w:szCs w:val="22"/>
        </w:rPr>
        <w:t>ț</w:t>
      </w:r>
      <w:r w:rsidRPr="00D7559B">
        <w:rPr>
          <w:color w:val="000000"/>
          <w:szCs w:val="22"/>
        </w:rPr>
        <w:t xml:space="preserve">a </w:t>
      </w:r>
      <w:r w:rsidRPr="008E6222">
        <w:rPr>
          <w:iCs/>
          <w:szCs w:val="22"/>
        </w:rPr>
        <w:t>aflibercept</w:t>
      </w:r>
      <w:r>
        <w:rPr>
          <w:iCs/>
          <w:szCs w:val="22"/>
        </w:rPr>
        <w:t xml:space="preserve"> </w:t>
      </w:r>
      <w:r w:rsidRPr="00D7559B">
        <w:rPr>
          <w:color w:val="000000"/>
          <w:szCs w:val="22"/>
        </w:rPr>
        <w:t>după două intervale (2</w:t>
      </w:r>
      <w:r>
        <w:rPr>
          <w:color w:val="000000"/>
          <w:szCs w:val="22"/>
        </w:rPr>
        <w:t> săptămâni</w:t>
      </w:r>
      <w:r w:rsidRPr="00D7559B">
        <w:rPr>
          <w:color w:val="000000"/>
          <w:szCs w:val="22"/>
        </w:rPr>
        <w:t xml:space="preserve"> </w:t>
      </w:r>
      <w:r>
        <w:rPr>
          <w:color w:val="000000"/>
          <w:szCs w:val="22"/>
        </w:rPr>
        <w:t>ș</w:t>
      </w:r>
      <w:r w:rsidRPr="00D7559B">
        <w:rPr>
          <w:color w:val="000000"/>
          <w:szCs w:val="22"/>
        </w:rPr>
        <w:t>i 4</w:t>
      </w:r>
      <w:r>
        <w:rPr>
          <w:color w:val="000000"/>
          <w:szCs w:val="22"/>
        </w:rPr>
        <w:t> săptămâni</w:t>
      </w:r>
      <w:r w:rsidRPr="00D7559B">
        <w:rPr>
          <w:color w:val="000000"/>
          <w:szCs w:val="22"/>
        </w:rPr>
        <w:t xml:space="preserve">) de ajustare a unui regim de tip „tratament </w:t>
      </w:r>
      <w:r>
        <w:rPr>
          <w:color w:val="000000"/>
          <w:szCs w:val="22"/>
        </w:rPr>
        <w:t>ș</w:t>
      </w:r>
      <w:r w:rsidRPr="00D7559B">
        <w:rPr>
          <w:color w:val="000000"/>
          <w:szCs w:val="22"/>
        </w:rPr>
        <w:t>i extindere”.</w:t>
      </w:r>
    </w:p>
    <w:p w14:paraId="0151FA16" w14:textId="77777777" w:rsidR="00C058C1" w:rsidRPr="00D7559B" w:rsidRDefault="00C058C1" w:rsidP="007712A3">
      <w:pPr>
        <w:widowControl w:val="0"/>
        <w:tabs>
          <w:tab w:val="clear" w:pos="567"/>
        </w:tabs>
        <w:spacing w:line="240" w:lineRule="auto"/>
        <w:ind w:right="-1"/>
        <w:rPr>
          <w:color w:val="000000"/>
          <w:szCs w:val="22"/>
        </w:rPr>
      </w:pPr>
    </w:p>
    <w:p w14:paraId="40F3D6B7" w14:textId="77777777" w:rsidR="00C058C1" w:rsidRDefault="00C058C1" w:rsidP="007712A3">
      <w:pPr>
        <w:widowControl w:val="0"/>
        <w:tabs>
          <w:tab w:val="clear" w:pos="567"/>
        </w:tabs>
        <w:spacing w:line="240" w:lineRule="auto"/>
        <w:ind w:right="-1"/>
        <w:rPr>
          <w:color w:val="000000"/>
          <w:szCs w:val="22"/>
        </w:rPr>
      </w:pPr>
      <w:r w:rsidRPr="00D7559B">
        <w:rPr>
          <w:color w:val="000000"/>
          <w:szCs w:val="22"/>
        </w:rPr>
        <w:t>Tuturor pacien</w:t>
      </w:r>
      <w:r>
        <w:rPr>
          <w:color w:val="000000"/>
          <w:szCs w:val="22"/>
        </w:rPr>
        <w:t>ț</w:t>
      </w:r>
      <w:r w:rsidRPr="00D7559B">
        <w:rPr>
          <w:color w:val="000000"/>
          <w:szCs w:val="22"/>
        </w:rPr>
        <w:t xml:space="preserve">ilor li s-au administrat doze lunare de </w:t>
      </w:r>
      <w:r w:rsidRPr="008E6222">
        <w:rPr>
          <w:iCs/>
          <w:szCs w:val="22"/>
        </w:rPr>
        <w:t xml:space="preserve">aflibercept </w:t>
      </w:r>
      <w:r w:rsidRPr="00D7559B">
        <w:rPr>
          <w:color w:val="000000"/>
          <w:szCs w:val="22"/>
        </w:rPr>
        <w:t>2mg, timp de 3</w:t>
      </w:r>
      <w:r>
        <w:rPr>
          <w:color w:val="000000"/>
          <w:szCs w:val="22"/>
        </w:rPr>
        <w:t> luni</w:t>
      </w:r>
      <w:r w:rsidRPr="00D7559B">
        <w:rPr>
          <w:color w:val="000000"/>
          <w:szCs w:val="22"/>
        </w:rPr>
        <w:t>, urmate de o injectare după un interval de 2</w:t>
      </w:r>
      <w:r>
        <w:rPr>
          <w:color w:val="000000"/>
          <w:szCs w:val="22"/>
        </w:rPr>
        <w:t> luni</w:t>
      </w:r>
      <w:r w:rsidRPr="00D7559B">
        <w:rPr>
          <w:color w:val="000000"/>
          <w:szCs w:val="22"/>
        </w:rPr>
        <w:t>. În săptămâna 16, pacien</w:t>
      </w:r>
      <w:r>
        <w:rPr>
          <w:color w:val="000000"/>
          <w:szCs w:val="22"/>
        </w:rPr>
        <w:t>ț</w:t>
      </w:r>
      <w:r w:rsidRPr="00D7559B">
        <w:rPr>
          <w:color w:val="000000"/>
          <w:szCs w:val="22"/>
        </w:rPr>
        <w:t>ii au fost randomiza</w:t>
      </w:r>
      <w:r>
        <w:rPr>
          <w:color w:val="000000"/>
          <w:szCs w:val="22"/>
        </w:rPr>
        <w:t>ț</w:t>
      </w:r>
      <w:r w:rsidRPr="00D7559B">
        <w:rPr>
          <w:color w:val="000000"/>
          <w:szCs w:val="22"/>
        </w:rPr>
        <w:t xml:space="preserve">i 1:1 în două grupuri de tratament: 1) </w:t>
      </w:r>
      <w:r w:rsidRPr="00AC37F4">
        <w:rPr>
          <w:iCs/>
          <w:color w:val="000000"/>
          <w:szCs w:val="22"/>
        </w:rPr>
        <w:t xml:space="preserve">aflibercept </w:t>
      </w:r>
      <w:r w:rsidRPr="00D7559B">
        <w:rPr>
          <w:color w:val="000000"/>
          <w:szCs w:val="22"/>
        </w:rPr>
        <w:t xml:space="preserve">„tratament </w:t>
      </w:r>
      <w:r>
        <w:rPr>
          <w:color w:val="000000"/>
          <w:szCs w:val="22"/>
        </w:rPr>
        <w:t>ș</w:t>
      </w:r>
      <w:r w:rsidRPr="00D7559B">
        <w:rPr>
          <w:color w:val="000000"/>
          <w:szCs w:val="22"/>
        </w:rPr>
        <w:t>i extindere” cu ajustări la 2</w:t>
      </w:r>
      <w:r>
        <w:rPr>
          <w:color w:val="000000"/>
          <w:szCs w:val="22"/>
        </w:rPr>
        <w:t> săptămâni</w:t>
      </w:r>
      <w:r w:rsidRPr="00D7559B">
        <w:rPr>
          <w:color w:val="000000"/>
          <w:szCs w:val="22"/>
        </w:rPr>
        <w:t xml:space="preserve"> </w:t>
      </w:r>
      <w:r>
        <w:rPr>
          <w:color w:val="000000"/>
          <w:szCs w:val="22"/>
        </w:rPr>
        <w:t>ș</w:t>
      </w:r>
      <w:r w:rsidRPr="00D7559B">
        <w:rPr>
          <w:color w:val="000000"/>
          <w:szCs w:val="22"/>
        </w:rPr>
        <w:t xml:space="preserve">i 2) </w:t>
      </w:r>
      <w:r w:rsidRPr="00AC37F4">
        <w:rPr>
          <w:iCs/>
          <w:color w:val="000000"/>
          <w:szCs w:val="22"/>
        </w:rPr>
        <w:t>aflibercept</w:t>
      </w:r>
      <w:r w:rsidRPr="00D7559B">
        <w:rPr>
          <w:color w:val="000000"/>
          <w:szCs w:val="22"/>
        </w:rPr>
        <w:t xml:space="preserve"> „tratament </w:t>
      </w:r>
      <w:r>
        <w:rPr>
          <w:color w:val="000000"/>
          <w:szCs w:val="22"/>
        </w:rPr>
        <w:t>ș</w:t>
      </w:r>
      <w:r w:rsidRPr="00D7559B">
        <w:rPr>
          <w:color w:val="000000"/>
          <w:szCs w:val="22"/>
        </w:rPr>
        <w:t>i extindere” cu ajustări la 4</w:t>
      </w:r>
      <w:r>
        <w:rPr>
          <w:color w:val="000000"/>
          <w:szCs w:val="22"/>
        </w:rPr>
        <w:t> săptămâni</w:t>
      </w:r>
      <w:r w:rsidRPr="00D7559B">
        <w:rPr>
          <w:color w:val="000000"/>
          <w:szCs w:val="22"/>
        </w:rPr>
        <w:t>. Decizia de a extinde sau a scurta intervalele de tratament a fost luată în func</w:t>
      </w:r>
      <w:r>
        <w:rPr>
          <w:color w:val="000000"/>
          <w:szCs w:val="22"/>
        </w:rPr>
        <w:t>ț</w:t>
      </w:r>
      <w:r w:rsidRPr="00D7559B">
        <w:rPr>
          <w:color w:val="000000"/>
          <w:szCs w:val="22"/>
        </w:rPr>
        <w:t xml:space="preserve">ie de criteriile vizuale </w:t>
      </w:r>
      <w:r>
        <w:rPr>
          <w:color w:val="000000"/>
          <w:szCs w:val="22"/>
        </w:rPr>
        <w:t>ș</w:t>
      </w:r>
      <w:r w:rsidRPr="00D7559B">
        <w:rPr>
          <w:color w:val="000000"/>
          <w:szCs w:val="22"/>
        </w:rPr>
        <w:t>i/sau anatomice definite de protocol cu un interval de tratament de maximum 16</w:t>
      </w:r>
      <w:r>
        <w:rPr>
          <w:color w:val="000000"/>
          <w:szCs w:val="22"/>
        </w:rPr>
        <w:t> săptămâni</w:t>
      </w:r>
      <w:r w:rsidRPr="00D7559B">
        <w:rPr>
          <w:color w:val="000000"/>
          <w:szCs w:val="22"/>
        </w:rPr>
        <w:t xml:space="preserve"> pentru ambele grupuri.</w:t>
      </w:r>
    </w:p>
    <w:p w14:paraId="6580F136" w14:textId="77777777" w:rsidR="00C058C1" w:rsidRPr="00D7559B" w:rsidRDefault="00C058C1" w:rsidP="007712A3">
      <w:pPr>
        <w:widowControl w:val="0"/>
        <w:tabs>
          <w:tab w:val="clear" w:pos="567"/>
        </w:tabs>
        <w:spacing w:line="240" w:lineRule="auto"/>
        <w:ind w:right="-1"/>
        <w:rPr>
          <w:color w:val="000000"/>
          <w:szCs w:val="22"/>
        </w:rPr>
      </w:pPr>
    </w:p>
    <w:p w14:paraId="1EB29BE8" w14:textId="77777777" w:rsidR="00C058C1" w:rsidRDefault="00C058C1" w:rsidP="007712A3">
      <w:pPr>
        <w:widowControl w:val="0"/>
        <w:tabs>
          <w:tab w:val="clear" w:pos="567"/>
        </w:tabs>
        <w:spacing w:line="240" w:lineRule="auto"/>
        <w:ind w:right="-1"/>
        <w:rPr>
          <w:szCs w:val="22"/>
        </w:rPr>
      </w:pPr>
      <w:r w:rsidRPr="00D7559B">
        <w:rPr>
          <w:color w:val="000000"/>
          <w:szCs w:val="22"/>
        </w:rPr>
        <w:t>Criteriul principal de evaluare a eficacită</w:t>
      </w:r>
      <w:r>
        <w:rPr>
          <w:color w:val="000000"/>
          <w:szCs w:val="22"/>
        </w:rPr>
        <w:t>ț</w:t>
      </w:r>
      <w:r w:rsidRPr="00D7559B">
        <w:rPr>
          <w:color w:val="000000"/>
          <w:szCs w:val="22"/>
        </w:rPr>
        <w:t xml:space="preserve">ii a fost schimbarea medie a </w:t>
      </w:r>
      <w:r w:rsidRPr="00D7559B">
        <w:rPr>
          <w:szCs w:val="22"/>
        </w:rPr>
        <w:t>AVOC de la nivelul de bază la săptămâna 52. Criteriile secundare de evaluare a eficacită</w:t>
      </w:r>
      <w:r>
        <w:rPr>
          <w:szCs w:val="22"/>
        </w:rPr>
        <w:t>ț</w:t>
      </w:r>
      <w:r w:rsidRPr="00D7559B">
        <w:rPr>
          <w:szCs w:val="22"/>
        </w:rPr>
        <w:t>ii au fost reprezentate de propor</w:t>
      </w:r>
      <w:r>
        <w:rPr>
          <w:szCs w:val="22"/>
        </w:rPr>
        <w:t>ț</w:t>
      </w:r>
      <w:r w:rsidRPr="00D7559B">
        <w:rPr>
          <w:szCs w:val="22"/>
        </w:rPr>
        <w:t>ia de pacien</w:t>
      </w:r>
      <w:r>
        <w:rPr>
          <w:szCs w:val="22"/>
        </w:rPr>
        <w:t>ț</w:t>
      </w:r>
      <w:r w:rsidRPr="00D7559B">
        <w:rPr>
          <w:szCs w:val="22"/>
        </w:rPr>
        <w:t xml:space="preserve">i care nu au pierdut </w:t>
      </w:r>
      <w:r w:rsidRPr="00D7559B">
        <w:rPr>
          <w:iCs/>
        </w:rPr>
        <w:t xml:space="preserve">≥15 litere </w:t>
      </w:r>
      <w:r>
        <w:rPr>
          <w:iCs/>
        </w:rPr>
        <w:t>ș</w:t>
      </w:r>
      <w:r w:rsidRPr="00D7559B">
        <w:rPr>
          <w:iCs/>
        </w:rPr>
        <w:t>i propor</w:t>
      </w:r>
      <w:r>
        <w:rPr>
          <w:iCs/>
        </w:rPr>
        <w:t>ț</w:t>
      </w:r>
      <w:r w:rsidRPr="00D7559B">
        <w:rPr>
          <w:iCs/>
        </w:rPr>
        <w:t>ia de pacien</w:t>
      </w:r>
      <w:r>
        <w:rPr>
          <w:iCs/>
        </w:rPr>
        <w:t>ț</w:t>
      </w:r>
      <w:r w:rsidRPr="00D7559B">
        <w:rPr>
          <w:iCs/>
        </w:rPr>
        <w:t>i care au câ</w:t>
      </w:r>
      <w:r>
        <w:rPr>
          <w:iCs/>
        </w:rPr>
        <w:t>ș</w:t>
      </w:r>
      <w:r w:rsidRPr="00D7559B">
        <w:rPr>
          <w:iCs/>
        </w:rPr>
        <w:t>tigat cel pu</w:t>
      </w:r>
      <w:r>
        <w:rPr>
          <w:iCs/>
        </w:rPr>
        <w:t>ț</w:t>
      </w:r>
      <w:r w:rsidRPr="00D7559B">
        <w:rPr>
          <w:iCs/>
        </w:rPr>
        <w:t xml:space="preserve">in 15 litere din </w:t>
      </w:r>
      <w:r w:rsidRPr="00D7559B">
        <w:rPr>
          <w:szCs w:val="22"/>
        </w:rPr>
        <w:t>AVOC de la nivelul de bază la săptămâna 52.</w:t>
      </w:r>
    </w:p>
    <w:p w14:paraId="4513CD5A" w14:textId="77777777" w:rsidR="00C058C1" w:rsidRPr="00D7559B" w:rsidRDefault="00C058C1" w:rsidP="007712A3">
      <w:pPr>
        <w:widowControl w:val="0"/>
        <w:tabs>
          <w:tab w:val="clear" w:pos="567"/>
        </w:tabs>
        <w:spacing w:line="240" w:lineRule="auto"/>
        <w:ind w:right="-1"/>
        <w:rPr>
          <w:color w:val="000000"/>
          <w:szCs w:val="22"/>
        </w:rPr>
      </w:pPr>
    </w:p>
    <w:p w14:paraId="23B9C6C5" w14:textId="77777777" w:rsidR="00C058C1" w:rsidRDefault="00C058C1" w:rsidP="007712A3">
      <w:pPr>
        <w:widowControl w:val="0"/>
        <w:tabs>
          <w:tab w:val="clear" w:pos="567"/>
        </w:tabs>
        <w:spacing w:line="240" w:lineRule="auto"/>
        <w:ind w:right="-1"/>
        <w:rPr>
          <w:iCs/>
        </w:rPr>
      </w:pPr>
      <w:r w:rsidRPr="00D7559B">
        <w:rPr>
          <w:color w:val="000000"/>
          <w:szCs w:val="22"/>
        </w:rPr>
        <w:t>În săptămâna 52, pacien</w:t>
      </w:r>
      <w:r>
        <w:rPr>
          <w:color w:val="000000"/>
          <w:szCs w:val="22"/>
        </w:rPr>
        <w:t>ț</w:t>
      </w:r>
      <w:r w:rsidRPr="00D7559B">
        <w:rPr>
          <w:color w:val="000000"/>
          <w:szCs w:val="22"/>
        </w:rPr>
        <w:t>ii din bra</w:t>
      </w:r>
      <w:r>
        <w:rPr>
          <w:color w:val="000000"/>
          <w:szCs w:val="22"/>
        </w:rPr>
        <w:t>ț</w:t>
      </w:r>
      <w:r w:rsidRPr="00D7559B">
        <w:rPr>
          <w:color w:val="000000"/>
          <w:szCs w:val="22"/>
        </w:rPr>
        <w:t xml:space="preserve">ul de „tratament </w:t>
      </w:r>
      <w:r>
        <w:rPr>
          <w:color w:val="000000"/>
          <w:szCs w:val="22"/>
        </w:rPr>
        <w:t>ș</w:t>
      </w:r>
      <w:r w:rsidRPr="00D7559B">
        <w:rPr>
          <w:color w:val="000000"/>
          <w:szCs w:val="22"/>
        </w:rPr>
        <w:t>i extindere” cu ajustări la 2</w:t>
      </w:r>
      <w:r>
        <w:rPr>
          <w:color w:val="000000"/>
          <w:szCs w:val="22"/>
        </w:rPr>
        <w:t> săptămâni</w:t>
      </w:r>
      <w:r w:rsidRPr="00D7559B">
        <w:rPr>
          <w:color w:val="000000"/>
          <w:szCs w:val="22"/>
        </w:rPr>
        <w:t xml:space="preserve"> au ob</w:t>
      </w:r>
      <w:r>
        <w:rPr>
          <w:color w:val="000000"/>
          <w:szCs w:val="22"/>
        </w:rPr>
        <w:t>ț</w:t>
      </w:r>
      <w:r w:rsidRPr="00D7559B">
        <w:rPr>
          <w:color w:val="000000"/>
          <w:szCs w:val="22"/>
        </w:rPr>
        <w:t xml:space="preserve">inut </w:t>
      </w:r>
      <w:r w:rsidRPr="00D7559B">
        <w:rPr>
          <w:color w:val="000000"/>
          <w:szCs w:val="22"/>
        </w:rPr>
        <w:lastRenderedPageBreak/>
        <w:t>un câ</w:t>
      </w:r>
      <w:r>
        <w:rPr>
          <w:color w:val="000000"/>
          <w:szCs w:val="22"/>
        </w:rPr>
        <w:t>ș</w:t>
      </w:r>
      <w:r w:rsidRPr="00D7559B">
        <w:rPr>
          <w:color w:val="000000"/>
          <w:szCs w:val="22"/>
        </w:rPr>
        <w:t>tig mediu de 9,0 litere din nivelul de bază, comparativ cu 8,4 litere pentru cei din grupul cu ajustare la 4</w:t>
      </w:r>
      <w:r>
        <w:rPr>
          <w:color w:val="000000"/>
          <w:szCs w:val="22"/>
        </w:rPr>
        <w:t> săptămâni</w:t>
      </w:r>
      <w:r w:rsidRPr="00D7559B">
        <w:rPr>
          <w:color w:val="000000"/>
          <w:szCs w:val="22"/>
        </w:rPr>
        <w:t xml:space="preserve"> [LS diferen</w:t>
      </w:r>
      <w:r>
        <w:rPr>
          <w:color w:val="000000"/>
          <w:szCs w:val="22"/>
        </w:rPr>
        <w:t>ț</w:t>
      </w:r>
      <w:r w:rsidRPr="00D7559B">
        <w:rPr>
          <w:color w:val="000000"/>
          <w:szCs w:val="22"/>
        </w:rPr>
        <w:t>a medie în litere (95% IÎ): -0,4 (-3,8, 3,0), ANCOVA]. Propor</w:t>
      </w:r>
      <w:r>
        <w:rPr>
          <w:color w:val="000000"/>
          <w:szCs w:val="22"/>
        </w:rPr>
        <w:t>ț</w:t>
      </w:r>
      <w:r w:rsidRPr="00D7559B">
        <w:rPr>
          <w:color w:val="000000"/>
          <w:szCs w:val="22"/>
        </w:rPr>
        <w:t>ia de pacien</w:t>
      </w:r>
      <w:r>
        <w:rPr>
          <w:color w:val="000000"/>
          <w:szCs w:val="22"/>
        </w:rPr>
        <w:t>ț</w:t>
      </w:r>
      <w:r w:rsidRPr="00D7559B">
        <w:rPr>
          <w:color w:val="000000"/>
          <w:szCs w:val="22"/>
        </w:rPr>
        <w:t xml:space="preserve">i care nu au pierdut </w:t>
      </w:r>
      <w:r w:rsidRPr="00D7559B">
        <w:rPr>
          <w:iCs/>
        </w:rPr>
        <w:t>≥15 litere în cele două bra</w:t>
      </w:r>
      <w:r>
        <w:rPr>
          <w:iCs/>
        </w:rPr>
        <w:t>ț</w:t>
      </w:r>
      <w:r w:rsidRPr="00D7559B">
        <w:rPr>
          <w:iCs/>
        </w:rPr>
        <w:t>e de tratament a fost similară (96,7% la grupul cu ajustare la 2</w:t>
      </w:r>
      <w:r>
        <w:rPr>
          <w:iCs/>
        </w:rPr>
        <w:t> săptămâni</w:t>
      </w:r>
      <w:r w:rsidRPr="00D7559B">
        <w:rPr>
          <w:iCs/>
        </w:rPr>
        <w:t xml:space="preserve"> </w:t>
      </w:r>
      <w:r>
        <w:rPr>
          <w:iCs/>
        </w:rPr>
        <w:t>ș</w:t>
      </w:r>
      <w:r w:rsidRPr="00D7559B">
        <w:rPr>
          <w:iCs/>
        </w:rPr>
        <w:t>i 95,9% la 4</w:t>
      </w:r>
      <w:r>
        <w:rPr>
          <w:iCs/>
        </w:rPr>
        <w:t> săptămâni</w:t>
      </w:r>
      <w:r w:rsidRPr="00D7559B">
        <w:rPr>
          <w:iCs/>
        </w:rPr>
        <w:t>). Propor</w:t>
      </w:r>
      <w:r>
        <w:rPr>
          <w:iCs/>
        </w:rPr>
        <w:t>ț</w:t>
      </w:r>
      <w:r w:rsidRPr="00D7559B">
        <w:rPr>
          <w:iCs/>
        </w:rPr>
        <w:t>ia de pacien</w:t>
      </w:r>
      <w:r>
        <w:rPr>
          <w:iCs/>
        </w:rPr>
        <w:t>ț</w:t>
      </w:r>
      <w:r w:rsidRPr="00D7559B">
        <w:rPr>
          <w:iCs/>
        </w:rPr>
        <w:t>i ce au avut un câ</w:t>
      </w:r>
      <w:r>
        <w:rPr>
          <w:iCs/>
        </w:rPr>
        <w:t>ș</w:t>
      </w:r>
      <w:r w:rsidRPr="00D7559B">
        <w:rPr>
          <w:iCs/>
        </w:rPr>
        <w:t>tig ≥15 litere în săptămâna 52 a fost 32,5% în grupul cu ajustare la 2</w:t>
      </w:r>
      <w:r>
        <w:rPr>
          <w:iCs/>
        </w:rPr>
        <w:t> săptămâni</w:t>
      </w:r>
      <w:r w:rsidRPr="00D7559B">
        <w:rPr>
          <w:iCs/>
        </w:rPr>
        <w:t xml:space="preserve"> </w:t>
      </w:r>
      <w:r>
        <w:rPr>
          <w:iCs/>
        </w:rPr>
        <w:t>ș</w:t>
      </w:r>
      <w:r w:rsidRPr="00D7559B">
        <w:rPr>
          <w:iCs/>
        </w:rPr>
        <w:t>i 30,9% în grupul cu ajustare la 4</w:t>
      </w:r>
      <w:r>
        <w:rPr>
          <w:iCs/>
        </w:rPr>
        <w:t> săptămâni</w:t>
      </w:r>
      <w:r w:rsidRPr="00D7559B">
        <w:rPr>
          <w:iCs/>
        </w:rPr>
        <w:t>. Propor</w:t>
      </w:r>
      <w:r>
        <w:rPr>
          <w:iCs/>
        </w:rPr>
        <w:t>ț</w:t>
      </w:r>
      <w:r w:rsidRPr="00D7559B">
        <w:rPr>
          <w:iCs/>
        </w:rPr>
        <w:t>ia de pacien</w:t>
      </w:r>
      <w:r>
        <w:rPr>
          <w:iCs/>
        </w:rPr>
        <w:t>ț</w:t>
      </w:r>
      <w:r w:rsidRPr="00D7559B">
        <w:rPr>
          <w:iCs/>
        </w:rPr>
        <w:t>i la care s-a extins intervalul de tratament la 12</w:t>
      </w:r>
      <w:r>
        <w:rPr>
          <w:iCs/>
        </w:rPr>
        <w:t> săptămâni</w:t>
      </w:r>
      <w:r w:rsidRPr="00D7559B">
        <w:rPr>
          <w:iCs/>
        </w:rPr>
        <w:t xml:space="preserve"> sau mai mult a fost 42,3% în grupul cu ajustare la 2</w:t>
      </w:r>
      <w:r>
        <w:rPr>
          <w:iCs/>
        </w:rPr>
        <w:t> săptămâni</w:t>
      </w:r>
      <w:r w:rsidRPr="00D7559B">
        <w:rPr>
          <w:iCs/>
        </w:rPr>
        <w:t xml:space="preserve"> </w:t>
      </w:r>
      <w:r>
        <w:rPr>
          <w:iCs/>
        </w:rPr>
        <w:t>ș</w:t>
      </w:r>
      <w:r w:rsidRPr="00D7559B">
        <w:rPr>
          <w:iCs/>
        </w:rPr>
        <w:t>i 49,6% în grupul cu ajustare la 4</w:t>
      </w:r>
      <w:r>
        <w:rPr>
          <w:iCs/>
        </w:rPr>
        <w:t> săptămâni</w:t>
      </w:r>
      <w:r w:rsidRPr="00D7559B">
        <w:rPr>
          <w:iCs/>
        </w:rPr>
        <w:t>. Suplimentar, în grupul cu ajustare la 4</w:t>
      </w:r>
      <w:r>
        <w:rPr>
          <w:iCs/>
        </w:rPr>
        <w:t> săptămâni</w:t>
      </w:r>
      <w:r w:rsidRPr="00D7559B">
        <w:rPr>
          <w:iCs/>
        </w:rPr>
        <w:t>, la 40,7% din pacien</w:t>
      </w:r>
      <w:r>
        <w:rPr>
          <w:iCs/>
        </w:rPr>
        <w:t>ț</w:t>
      </w:r>
      <w:r w:rsidRPr="00D7559B">
        <w:rPr>
          <w:iCs/>
        </w:rPr>
        <w:t>i s-a extins intervalul de tratament la 16</w:t>
      </w:r>
      <w:r>
        <w:rPr>
          <w:iCs/>
        </w:rPr>
        <w:t> săptămâni</w:t>
      </w:r>
      <w:r w:rsidRPr="00D7559B">
        <w:rPr>
          <w:iCs/>
        </w:rPr>
        <w:t xml:space="preserve">. La ultima vizită până la săptămâna 52, 56,8% </w:t>
      </w:r>
      <w:r>
        <w:rPr>
          <w:iCs/>
        </w:rPr>
        <w:t>ș</w:t>
      </w:r>
      <w:r w:rsidRPr="00D7559B">
        <w:rPr>
          <w:iCs/>
        </w:rPr>
        <w:t>i 57,8% dintre pacien</w:t>
      </w:r>
      <w:r>
        <w:rPr>
          <w:iCs/>
        </w:rPr>
        <w:t>ț</w:t>
      </w:r>
      <w:r w:rsidRPr="00D7559B">
        <w:rPr>
          <w:iCs/>
        </w:rPr>
        <w:t xml:space="preserve">ii din grupurile cu ajustare la 2 </w:t>
      </w:r>
      <w:r>
        <w:rPr>
          <w:iCs/>
        </w:rPr>
        <w:t>ș</w:t>
      </w:r>
      <w:r w:rsidRPr="00D7559B">
        <w:rPr>
          <w:iCs/>
        </w:rPr>
        <w:t>i respectiv 4</w:t>
      </w:r>
      <w:r>
        <w:rPr>
          <w:iCs/>
        </w:rPr>
        <w:t> săptămâni</w:t>
      </w:r>
      <w:r w:rsidRPr="00D7559B">
        <w:rPr>
          <w:iCs/>
        </w:rPr>
        <w:t xml:space="preserve"> au avut următoarea injectare programată la un interval de 12</w:t>
      </w:r>
      <w:r>
        <w:rPr>
          <w:iCs/>
        </w:rPr>
        <w:t> săptămâni</w:t>
      </w:r>
      <w:r w:rsidRPr="00D7559B">
        <w:rPr>
          <w:iCs/>
        </w:rPr>
        <w:t xml:space="preserve"> sau mai mare. </w:t>
      </w:r>
    </w:p>
    <w:p w14:paraId="290B3B93" w14:textId="77777777" w:rsidR="00C058C1" w:rsidRPr="00D7559B" w:rsidRDefault="00C058C1" w:rsidP="007712A3">
      <w:pPr>
        <w:widowControl w:val="0"/>
        <w:tabs>
          <w:tab w:val="clear" w:pos="567"/>
        </w:tabs>
        <w:spacing w:line="240" w:lineRule="auto"/>
        <w:ind w:right="-1"/>
        <w:rPr>
          <w:iCs/>
        </w:rPr>
      </w:pPr>
    </w:p>
    <w:p w14:paraId="2EF93F3C" w14:textId="77777777" w:rsidR="00C058C1" w:rsidRDefault="00C058C1" w:rsidP="007712A3">
      <w:pPr>
        <w:widowControl w:val="0"/>
        <w:tabs>
          <w:tab w:val="clear" w:pos="567"/>
        </w:tabs>
        <w:spacing w:line="240" w:lineRule="auto"/>
        <w:ind w:right="283"/>
        <w:rPr>
          <w:color w:val="000000"/>
          <w:szCs w:val="22"/>
        </w:rPr>
      </w:pPr>
      <w:r w:rsidRPr="00D7559B">
        <w:rPr>
          <w:color w:val="000000"/>
          <w:szCs w:val="22"/>
        </w:rPr>
        <w:t xml:space="preserve">În al doilea doilea an de studiu, în general eficacitatea s-a păstrat până la </w:t>
      </w:r>
      <w:r>
        <w:rPr>
          <w:color w:val="000000"/>
          <w:szCs w:val="22"/>
        </w:rPr>
        <w:t>ș</w:t>
      </w:r>
      <w:r w:rsidRPr="00D7559B">
        <w:rPr>
          <w:color w:val="000000"/>
          <w:szCs w:val="22"/>
        </w:rPr>
        <w:t>i incluzând ultima evaluare din săptămâna 96, cu un câ</w:t>
      </w:r>
      <w:r>
        <w:rPr>
          <w:color w:val="000000"/>
          <w:szCs w:val="22"/>
        </w:rPr>
        <w:t>ș</w:t>
      </w:r>
      <w:r w:rsidRPr="00D7559B">
        <w:rPr>
          <w:color w:val="000000"/>
          <w:szCs w:val="22"/>
        </w:rPr>
        <w:t>tig mediu fa</w:t>
      </w:r>
      <w:r>
        <w:rPr>
          <w:color w:val="000000"/>
          <w:szCs w:val="22"/>
        </w:rPr>
        <w:t>ț</w:t>
      </w:r>
      <w:r w:rsidRPr="00D7559B">
        <w:rPr>
          <w:color w:val="000000"/>
          <w:szCs w:val="22"/>
        </w:rPr>
        <w:t>ă de nivelul de bază de 7,6 litere în grupul cu ajustare la 2</w:t>
      </w:r>
      <w:r>
        <w:rPr>
          <w:color w:val="000000"/>
          <w:szCs w:val="22"/>
        </w:rPr>
        <w:t> săptămâni</w:t>
      </w:r>
      <w:r w:rsidRPr="00D7559B">
        <w:rPr>
          <w:color w:val="000000"/>
          <w:szCs w:val="22"/>
        </w:rPr>
        <w:t xml:space="preserve"> </w:t>
      </w:r>
      <w:r>
        <w:rPr>
          <w:color w:val="000000"/>
          <w:szCs w:val="22"/>
        </w:rPr>
        <w:t>ș</w:t>
      </w:r>
      <w:r w:rsidRPr="00D7559B">
        <w:rPr>
          <w:color w:val="000000"/>
          <w:szCs w:val="22"/>
        </w:rPr>
        <w:t>i de 6,1 litere în grupul cu ajustare la 4</w:t>
      </w:r>
      <w:r>
        <w:rPr>
          <w:color w:val="000000"/>
          <w:szCs w:val="22"/>
        </w:rPr>
        <w:t> săptămâni</w:t>
      </w:r>
      <w:r w:rsidRPr="00D7559B">
        <w:rPr>
          <w:color w:val="000000"/>
          <w:szCs w:val="22"/>
        </w:rPr>
        <w:t>. Propor</w:t>
      </w:r>
      <w:r>
        <w:rPr>
          <w:color w:val="000000"/>
          <w:szCs w:val="22"/>
        </w:rPr>
        <w:t>ț</w:t>
      </w:r>
      <w:r w:rsidRPr="00D7559B">
        <w:rPr>
          <w:color w:val="000000"/>
          <w:szCs w:val="22"/>
        </w:rPr>
        <w:t>ia de pacien</w:t>
      </w:r>
      <w:r>
        <w:rPr>
          <w:color w:val="000000"/>
          <w:szCs w:val="22"/>
        </w:rPr>
        <w:t>ț</w:t>
      </w:r>
      <w:r w:rsidRPr="00D7559B">
        <w:rPr>
          <w:color w:val="000000"/>
          <w:szCs w:val="22"/>
        </w:rPr>
        <w:t>i la care s-a extins intervalul de tratament la 12</w:t>
      </w:r>
      <w:r>
        <w:rPr>
          <w:color w:val="000000"/>
          <w:szCs w:val="22"/>
        </w:rPr>
        <w:t> săptămâni</w:t>
      </w:r>
      <w:r w:rsidRPr="00D7559B">
        <w:rPr>
          <w:color w:val="000000"/>
          <w:szCs w:val="22"/>
        </w:rPr>
        <w:t xml:space="preserve"> sau peste acest interval a fost de 56,9% în grupul cu ajustare la 2</w:t>
      </w:r>
      <w:r>
        <w:rPr>
          <w:color w:val="000000"/>
          <w:szCs w:val="22"/>
        </w:rPr>
        <w:t> săptămâni</w:t>
      </w:r>
      <w:r w:rsidRPr="00D7559B">
        <w:rPr>
          <w:color w:val="000000"/>
          <w:szCs w:val="22"/>
        </w:rPr>
        <w:t xml:space="preserve"> </w:t>
      </w:r>
      <w:r>
        <w:rPr>
          <w:color w:val="000000"/>
          <w:szCs w:val="22"/>
        </w:rPr>
        <w:t>ș</w:t>
      </w:r>
      <w:r w:rsidRPr="00D7559B">
        <w:rPr>
          <w:color w:val="000000"/>
          <w:szCs w:val="22"/>
        </w:rPr>
        <w:t>i de 60,2% în grupul cu ajustare la 4</w:t>
      </w:r>
      <w:r>
        <w:rPr>
          <w:color w:val="000000"/>
          <w:szCs w:val="22"/>
        </w:rPr>
        <w:t> săptămâni</w:t>
      </w:r>
      <w:r w:rsidRPr="00D7559B">
        <w:rPr>
          <w:color w:val="000000"/>
          <w:szCs w:val="22"/>
        </w:rPr>
        <w:t xml:space="preserve">. La ultima vizită, înainte de săptămâna 96, la 64,9% </w:t>
      </w:r>
      <w:r>
        <w:rPr>
          <w:color w:val="000000"/>
          <w:szCs w:val="22"/>
        </w:rPr>
        <w:t>ș</w:t>
      </w:r>
      <w:r w:rsidRPr="00D7559B">
        <w:rPr>
          <w:color w:val="000000"/>
          <w:szCs w:val="22"/>
        </w:rPr>
        <w:t>i 61,2% dintre pacien</w:t>
      </w:r>
      <w:r>
        <w:rPr>
          <w:color w:val="000000"/>
          <w:szCs w:val="22"/>
        </w:rPr>
        <w:t>ț</w:t>
      </w:r>
      <w:r w:rsidRPr="00D7559B">
        <w:rPr>
          <w:color w:val="000000"/>
          <w:szCs w:val="22"/>
        </w:rPr>
        <w:t xml:space="preserve">ii din grupul cu ajustare la 2 </w:t>
      </w:r>
      <w:r>
        <w:rPr>
          <w:color w:val="000000"/>
          <w:szCs w:val="22"/>
        </w:rPr>
        <w:t>ș</w:t>
      </w:r>
      <w:r w:rsidRPr="00D7559B">
        <w:rPr>
          <w:color w:val="000000"/>
          <w:szCs w:val="22"/>
        </w:rPr>
        <w:t>i respectiv 4</w:t>
      </w:r>
      <w:r>
        <w:rPr>
          <w:color w:val="000000"/>
          <w:szCs w:val="22"/>
        </w:rPr>
        <w:t> săptămâni</w:t>
      </w:r>
      <w:r w:rsidRPr="00D7559B">
        <w:rPr>
          <w:color w:val="000000"/>
          <w:szCs w:val="22"/>
        </w:rPr>
        <w:t xml:space="preserve"> a fost planificată următoarea injec</w:t>
      </w:r>
      <w:r>
        <w:rPr>
          <w:color w:val="000000"/>
          <w:szCs w:val="22"/>
        </w:rPr>
        <w:t>ț</w:t>
      </w:r>
      <w:r w:rsidRPr="00D7559B">
        <w:rPr>
          <w:color w:val="000000"/>
          <w:szCs w:val="22"/>
        </w:rPr>
        <w:t>ie la un interval de 12</w:t>
      </w:r>
      <w:r>
        <w:rPr>
          <w:color w:val="000000"/>
          <w:szCs w:val="22"/>
        </w:rPr>
        <w:t> săptămâni</w:t>
      </w:r>
      <w:r w:rsidRPr="00D7559B">
        <w:rPr>
          <w:color w:val="000000"/>
          <w:szCs w:val="22"/>
        </w:rPr>
        <w:t xml:space="preserve"> sau mai mare. În timpul celui de-al doilea an de tratament pacien</w:t>
      </w:r>
      <w:r>
        <w:rPr>
          <w:color w:val="000000"/>
          <w:szCs w:val="22"/>
        </w:rPr>
        <w:t>ț</w:t>
      </w:r>
      <w:r w:rsidRPr="00D7559B">
        <w:rPr>
          <w:color w:val="000000"/>
          <w:szCs w:val="22"/>
        </w:rPr>
        <w:t xml:space="preserve">ii din cele două grupuri cu ajustare la 2 </w:t>
      </w:r>
      <w:r>
        <w:rPr>
          <w:color w:val="000000"/>
          <w:szCs w:val="22"/>
        </w:rPr>
        <w:t>ș</w:t>
      </w:r>
      <w:r w:rsidRPr="00D7559B">
        <w:rPr>
          <w:color w:val="000000"/>
          <w:szCs w:val="22"/>
        </w:rPr>
        <w:t>i respectiv 4</w:t>
      </w:r>
      <w:r>
        <w:rPr>
          <w:color w:val="000000"/>
          <w:szCs w:val="22"/>
        </w:rPr>
        <w:t> săptămâni</w:t>
      </w:r>
      <w:r w:rsidRPr="00D7559B">
        <w:rPr>
          <w:color w:val="000000"/>
          <w:szCs w:val="22"/>
        </w:rPr>
        <w:t xml:space="preserve"> li s-a administrat în medie 3,6 </w:t>
      </w:r>
      <w:r>
        <w:rPr>
          <w:color w:val="000000"/>
          <w:szCs w:val="22"/>
        </w:rPr>
        <w:t>ș</w:t>
      </w:r>
      <w:r w:rsidRPr="00D7559B">
        <w:rPr>
          <w:color w:val="000000"/>
          <w:szCs w:val="22"/>
        </w:rPr>
        <w:t>i, respectiv 3,7 injec</w:t>
      </w:r>
      <w:r>
        <w:rPr>
          <w:color w:val="000000"/>
          <w:szCs w:val="22"/>
        </w:rPr>
        <w:t>ț</w:t>
      </w:r>
      <w:r w:rsidRPr="00D7559B">
        <w:rPr>
          <w:color w:val="000000"/>
          <w:szCs w:val="22"/>
        </w:rPr>
        <w:t>ii. Pentru perioada de 2</w:t>
      </w:r>
      <w:r>
        <w:rPr>
          <w:color w:val="000000"/>
          <w:szCs w:val="22"/>
        </w:rPr>
        <w:t> ani</w:t>
      </w:r>
      <w:r w:rsidRPr="00D7559B">
        <w:rPr>
          <w:color w:val="000000"/>
          <w:szCs w:val="22"/>
        </w:rPr>
        <w:t xml:space="preserve"> de tratament, pacien</w:t>
      </w:r>
      <w:r>
        <w:rPr>
          <w:color w:val="000000"/>
          <w:szCs w:val="22"/>
        </w:rPr>
        <w:t>ț</w:t>
      </w:r>
      <w:r w:rsidRPr="00D7559B">
        <w:rPr>
          <w:color w:val="000000"/>
          <w:szCs w:val="22"/>
        </w:rPr>
        <w:t>ilor li s-au administrat o medie de 10,4 injec</w:t>
      </w:r>
      <w:r>
        <w:rPr>
          <w:color w:val="000000"/>
          <w:szCs w:val="22"/>
        </w:rPr>
        <w:t>ț</w:t>
      </w:r>
      <w:r w:rsidRPr="00D7559B">
        <w:rPr>
          <w:color w:val="000000"/>
          <w:szCs w:val="22"/>
        </w:rPr>
        <w:t>ii.</w:t>
      </w:r>
    </w:p>
    <w:p w14:paraId="2AFBA98E" w14:textId="77777777" w:rsidR="00C058C1" w:rsidRPr="00D7559B" w:rsidRDefault="00C058C1" w:rsidP="007712A3">
      <w:pPr>
        <w:widowControl w:val="0"/>
        <w:tabs>
          <w:tab w:val="clear" w:pos="567"/>
        </w:tabs>
        <w:spacing w:line="240" w:lineRule="auto"/>
        <w:ind w:right="283"/>
        <w:rPr>
          <w:iCs/>
        </w:rPr>
      </w:pPr>
    </w:p>
    <w:p w14:paraId="13A46E60" w14:textId="77777777" w:rsidR="00C058C1" w:rsidRPr="00D7559B" w:rsidRDefault="00C058C1" w:rsidP="007712A3">
      <w:pPr>
        <w:widowControl w:val="0"/>
        <w:tabs>
          <w:tab w:val="clear" w:pos="567"/>
        </w:tabs>
        <w:spacing w:line="240" w:lineRule="auto"/>
        <w:ind w:right="283"/>
        <w:rPr>
          <w:color w:val="000000"/>
          <w:szCs w:val="22"/>
        </w:rPr>
      </w:pPr>
      <w:r w:rsidRPr="00D7559B">
        <w:rPr>
          <w:iCs/>
        </w:rPr>
        <w:t>Profilurile de siguran</w:t>
      </w:r>
      <w:r>
        <w:rPr>
          <w:iCs/>
        </w:rPr>
        <w:t>ț</w:t>
      </w:r>
      <w:r w:rsidRPr="00D7559B">
        <w:rPr>
          <w:iCs/>
        </w:rPr>
        <w:t xml:space="preserve">ă oculară </w:t>
      </w:r>
      <w:r>
        <w:rPr>
          <w:iCs/>
        </w:rPr>
        <w:t>ș</w:t>
      </w:r>
      <w:r w:rsidRPr="00D7559B">
        <w:rPr>
          <w:iCs/>
        </w:rPr>
        <w:t>i sistemică au fost similare cu siguran</w:t>
      </w:r>
      <w:r>
        <w:rPr>
          <w:iCs/>
        </w:rPr>
        <w:t>ț</w:t>
      </w:r>
      <w:r w:rsidRPr="00D7559B">
        <w:rPr>
          <w:iCs/>
        </w:rPr>
        <w:t>a observată în studiile pivot VIEW</w:t>
      </w:r>
      <w:r>
        <w:rPr>
          <w:iCs/>
        </w:rPr>
        <w:t> </w:t>
      </w:r>
      <w:r w:rsidRPr="00D7559B">
        <w:rPr>
          <w:iCs/>
        </w:rPr>
        <w:t xml:space="preserve">1 </w:t>
      </w:r>
      <w:r>
        <w:rPr>
          <w:iCs/>
        </w:rPr>
        <w:t>ș</w:t>
      </w:r>
      <w:r w:rsidRPr="00D7559B">
        <w:rPr>
          <w:iCs/>
        </w:rPr>
        <w:t>i VIEW</w:t>
      </w:r>
      <w:r>
        <w:rPr>
          <w:iCs/>
        </w:rPr>
        <w:t> </w:t>
      </w:r>
      <w:r w:rsidRPr="00D7559B">
        <w:rPr>
          <w:iCs/>
        </w:rPr>
        <w:t>2.</w:t>
      </w:r>
    </w:p>
    <w:p w14:paraId="262B1EC9" w14:textId="77777777" w:rsidR="00C058C1" w:rsidRPr="00D7559B" w:rsidRDefault="00C058C1" w:rsidP="007712A3">
      <w:pPr>
        <w:widowControl w:val="0"/>
        <w:tabs>
          <w:tab w:val="clear" w:pos="567"/>
        </w:tabs>
        <w:spacing w:line="240" w:lineRule="auto"/>
        <w:ind w:right="283"/>
        <w:rPr>
          <w:szCs w:val="22"/>
        </w:rPr>
      </w:pPr>
    </w:p>
    <w:p w14:paraId="5F48CA8D" w14:textId="77777777" w:rsidR="00C058C1" w:rsidRPr="00D7559B" w:rsidRDefault="00C058C1" w:rsidP="007712A3">
      <w:pPr>
        <w:widowControl w:val="0"/>
        <w:tabs>
          <w:tab w:val="clear" w:pos="567"/>
        </w:tabs>
        <w:spacing w:line="240" w:lineRule="auto"/>
        <w:ind w:right="283"/>
        <w:rPr>
          <w:iCs/>
        </w:rPr>
      </w:pPr>
      <w:r w:rsidRPr="00D7559B">
        <w:rPr>
          <w:iCs/>
        </w:rPr>
        <w:t>ARIES a fost un studiu cu o durată de 104</w:t>
      </w:r>
      <w:r>
        <w:rPr>
          <w:iCs/>
        </w:rPr>
        <w:t> săptămâni</w:t>
      </w:r>
      <w:r w:rsidRPr="00D7559B">
        <w:rPr>
          <w:iCs/>
        </w:rPr>
        <w:t>, multicentric, randomizat, în regim deschis, controlat cu comparator activ efectuat la 269 pacien</w:t>
      </w:r>
      <w:r>
        <w:rPr>
          <w:iCs/>
        </w:rPr>
        <w:t>ț</w:t>
      </w:r>
      <w:r w:rsidRPr="00D7559B">
        <w:rPr>
          <w:iCs/>
        </w:rPr>
        <w:t xml:space="preserve">i naivi la tratament pentru DMLV forma umedă, proiectat pentru a evalua non-inferioritatea în termeni de eficacitate precum </w:t>
      </w:r>
      <w:r>
        <w:rPr>
          <w:iCs/>
        </w:rPr>
        <w:t>ș</w:t>
      </w:r>
      <w:r w:rsidRPr="00D7559B">
        <w:rPr>
          <w:iCs/>
        </w:rPr>
        <w:t>i siguran</w:t>
      </w:r>
      <w:r>
        <w:rPr>
          <w:iCs/>
        </w:rPr>
        <w:t>ț</w:t>
      </w:r>
      <w:r w:rsidRPr="00D7559B">
        <w:rPr>
          <w:iCs/>
        </w:rPr>
        <w:t xml:space="preserve">ă a unui regim de doze de tipul tratament </w:t>
      </w:r>
      <w:r>
        <w:rPr>
          <w:iCs/>
        </w:rPr>
        <w:t>ș</w:t>
      </w:r>
      <w:r w:rsidRPr="00D7559B">
        <w:rPr>
          <w:iCs/>
        </w:rPr>
        <w:t>i extindere ini</w:t>
      </w:r>
      <w:r>
        <w:rPr>
          <w:iCs/>
        </w:rPr>
        <w:t>ț</w:t>
      </w:r>
      <w:r w:rsidRPr="00D7559B">
        <w:rPr>
          <w:iCs/>
        </w:rPr>
        <w:t>iat după 3 doze lunare consecutive urmate de o extindere la un interval de tratament de 2</w:t>
      </w:r>
      <w:r>
        <w:rPr>
          <w:iCs/>
        </w:rPr>
        <w:t> luni</w:t>
      </w:r>
      <w:r w:rsidRPr="00D7559B">
        <w:rPr>
          <w:iCs/>
        </w:rPr>
        <w:t xml:space="preserve"> versus regimul de doze tip tratament </w:t>
      </w:r>
      <w:r>
        <w:rPr>
          <w:iCs/>
        </w:rPr>
        <w:t>ș</w:t>
      </w:r>
      <w:r w:rsidRPr="00D7559B">
        <w:rPr>
          <w:iCs/>
        </w:rPr>
        <w:t>i extindere ini</w:t>
      </w:r>
      <w:r>
        <w:rPr>
          <w:iCs/>
        </w:rPr>
        <w:t>ț</w:t>
      </w:r>
      <w:r w:rsidRPr="00D7559B">
        <w:rPr>
          <w:iCs/>
        </w:rPr>
        <w:t>iat după primul an de tratament.</w:t>
      </w:r>
    </w:p>
    <w:p w14:paraId="068F72A5" w14:textId="77777777" w:rsidR="00C058C1" w:rsidRPr="00C07729" w:rsidRDefault="00C058C1" w:rsidP="007712A3">
      <w:pPr>
        <w:widowControl w:val="0"/>
        <w:tabs>
          <w:tab w:val="clear" w:pos="567"/>
        </w:tabs>
        <w:spacing w:line="240" w:lineRule="auto"/>
        <w:ind w:right="283"/>
        <w:rPr>
          <w:iCs/>
          <w:lang w:eastAsia="en-US"/>
        </w:rPr>
      </w:pPr>
      <w:r w:rsidRPr="00D7559B">
        <w:rPr>
          <w:iCs/>
        </w:rPr>
        <w:t xml:space="preserve">Studiul ARIES a explorat de asemenea </w:t>
      </w:r>
      <w:r>
        <w:rPr>
          <w:iCs/>
        </w:rPr>
        <w:t>ș</w:t>
      </w:r>
      <w:r w:rsidRPr="00D7559B">
        <w:rPr>
          <w:iCs/>
        </w:rPr>
        <w:t>i procentul de pacien</w:t>
      </w:r>
      <w:r>
        <w:rPr>
          <w:iCs/>
        </w:rPr>
        <w:t>ț</w:t>
      </w:r>
      <w:r w:rsidRPr="00D7559B">
        <w:rPr>
          <w:iCs/>
        </w:rPr>
        <w:t>i care au necesitat tratament mai frecvent de 8</w:t>
      </w:r>
      <w:r>
        <w:rPr>
          <w:iCs/>
        </w:rPr>
        <w:t> săptămâni</w:t>
      </w:r>
      <w:r w:rsidRPr="00D7559B">
        <w:rPr>
          <w:iCs/>
        </w:rPr>
        <w:t xml:space="preserve"> pe baza deciziei investigatorului. Din 269 pacien</w:t>
      </w:r>
      <w:r>
        <w:rPr>
          <w:iCs/>
        </w:rPr>
        <w:t>ț</w:t>
      </w:r>
      <w:r w:rsidRPr="00D7559B">
        <w:rPr>
          <w:iCs/>
        </w:rPr>
        <w:t>i, 62 pacien</w:t>
      </w:r>
      <w:r>
        <w:rPr>
          <w:iCs/>
        </w:rPr>
        <w:t>ț</w:t>
      </w:r>
      <w:r w:rsidRPr="00D7559B">
        <w:rPr>
          <w:iCs/>
        </w:rPr>
        <w:t>i au primit doze mai frecvente cel pu</w:t>
      </w:r>
      <w:r>
        <w:rPr>
          <w:iCs/>
        </w:rPr>
        <w:t>ț</w:t>
      </w:r>
      <w:r w:rsidRPr="00D7559B">
        <w:rPr>
          <w:iCs/>
        </w:rPr>
        <w:t>in o dată pe parcursul studiului. Ace</w:t>
      </w:r>
      <w:r>
        <w:rPr>
          <w:iCs/>
        </w:rPr>
        <w:t>ș</w:t>
      </w:r>
      <w:r w:rsidRPr="00D7559B">
        <w:rPr>
          <w:iCs/>
        </w:rPr>
        <w:t>ti pacien</w:t>
      </w:r>
      <w:r>
        <w:rPr>
          <w:iCs/>
        </w:rPr>
        <w:t>ț</w:t>
      </w:r>
      <w:r w:rsidRPr="00D7559B">
        <w:rPr>
          <w:iCs/>
        </w:rPr>
        <w:t xml:space="preserve">i au rămas în studiu </w:t>
      </w:r>
      <w:r>
        <w:rPr>
          <w:iCs/>
        </w:rPr>
        <w:t>ș</w:t>
      </w:r>
      <w:r w:rsidRPr="00D7559B">
        <w:rPr>
          <w:iCs/>
        </w:rPr>
        <w:t>i au primit tratament în acord cu evaluarea clinică cea mai bună a investigatorului, dar nu mai frecvent de 4</w:t>
      </w:r>
      <w:r>
        <w:rPr>
          <w:iCs/>
        </w:rPr>
        <w:t> săptămâni</w:t>
      </w:r>
      <w:r w:rsidRPr="00D7559B">
        <w:rPr>
          <w:iCs/>
        </w:rPr>
        <w:t xml:space="preserve"> </w:t>
      </w:r>
      <w:r>
        <w:rPr>
          <w:iCs/>
        </w:rPr>
        <w:t>ș</w:t>
      </w:r>
      <w:r w:rsidRPr="00D7559B">
        <w:rPr>
          <w:iCs/>
        </w:rPr>
        <w:t>i intervalele de tratament au putut fi extinse din nou ulterior. Intervalul mediu de tratament după decizia de a trata mai frecvent a fost de 6,1</w:t>
      </w:r>
      <w:r>
        <w:rPr>
          <w:iCs/>
        </w:rPr>
        <w:t> săptămâni</w:t>
      </w:r>
      <w:r w:rsidRPr="00D7559B">
        <w:rPr>
          <w:iCs/>
        </w:rPr>
        <w:t>. În săptămâna 104 AVOC a fost mai mică la pacien</w:t>
      </w:r>
      <w:r>
        <w:rPr>
          <w:iCs/>
        </w:rPr>
        <w:t>ț</w:t>
      </w:r>
      <w:r w:rsidRPr="00D7559B">
        <w:rPr>
          <w:iCs/>
        </w:rPr>
        <w:t>ii care au avut nevoie de tratament intensiv</w:t>
      </w:r>
      <w:r w:rsidRPr="00D7559B">
        <w:rPr>
          <w:color w:val="000000"/>
          <w:szCs w:val="22"/>
        </w:rPr>
        <w:t xml:space="preserve"> cel pu</w:t>
      </w:r>
      <w:r>
        <w:rPr>
          <w:color w:val="000000"/>
          <w:szCs w:val="22"/>
        </w:rPr>
        <w:t>ț</w:t>
      </w:r>
      <w:r w:rsidRPr="00D7559B">
        <w:rPr>
          <w:color w:val="000000"/>
          <w:szCs w:val="22"/>
        </w:rPr>
        <w:t>in o dată pe parcursul studiului, comparativ cu pacien</w:t>
      </w:r>
      <w:r>
        <w:rPr>
          <w:color w:val="000000"/>
          <w:szCs w:val="22"/>
        </w:rPr>
        <w:t>ț</w:t>
      </w:r>
      <w:r w:rsidRPr="00D7559B">
        <w:rPr>
          <w:color w:val="000000"/>
          <w:szCs w:val="22"/>
        </w:rPr>
        <w:t>ii care nu au au avut nevoie, iar schimbarea medie în AVOC la finalul studiului fa</w:t>
      </w:r>
      <w:r>
        <w:rPr>
          <w:color w:val="000000"/>
          <w:szCs w:val="22"/>
        </w:rPr>
        <w:t>ț</w:t>
      </w:r>
      <w:r w:rsidRPr="00D7559B">
        <w:rPr>
          <w:color w:val="000000"/>
          <w:szCs w:val="22"/>
        </w:rPr>
        <w:t>ă de nivelul de bază</w:t>
      </w:r>
      <w:r w:rsidRPr="00D7559B">
        <w:rPr>
          <w:iCs/>
        </w:rPr>
        <w:t xml:space="preserve"> a fost de +2,3</w:t>
      </w:r>
      <w:r w:rsidRPr="00D7559B">
        <w:rPr>
          <w:iCs/>
          <w:lang w:eastAsia="en-US"/>
        </w:rPr>
        <w:t xml:space="preserve"> ± 15,6 litere. </w:t>
      </w:r>
      <w:r w:rsidRPr="00C07729">
        <w:rPr>
          <w:iCs/>
          <w:lang w:eastAsia="en-US"/>
        </w:rPr>
        <w:t>Printre pacien</w:t>
      </w:r>
      <w:r>
        <w:rPr>
          <w:iCs/>
          <w:lang w:eastAsia="en-US"/>
        </w:rPr>
        <w:t>ț</w:t>
      </w:r>
      <w:r w:rsidRPr="00C07729">
        <w:rPr>
          <w:iCs/>
          <w:lang w:eastAsia="en-US"/>
        </w:rPr>
        <w:t>ii trata</w:t>
      </w:r>
      <w:r>
        <w:rPr>
          <w:iCs/>
          <w:lang w:eastAsia="en-US"/>
        </w:rPr>
        <w:t>ț</w:t>
      </w:r>
      <w:r w:rsidRPr="00C07729">
        <w:rPr>
          <w:iCs/>
          <w:lang w:eastAsia="en-US"/>
        </w:rPr>
        <w:t xml:space="preserve">i mai frecvent, 85,5% </w:t>
      </w:r>
      <w:r>
        <w:rPr>
          <w:iCs/>
          <w:lang w:eastAsia="en-US"/>
        </w:rPr>
        <w:t>ș</w:t>
      </w:r>
      <w:r w:rsidRPr="00C07729">
        <w:rPr>
          <w:iCs/>
          <w:lang w:eastAsia="en-US"/>
        </w:rPr>
        <w:t>i-au men</w:t>
      </w:r>
      <w:r>
        <w:rPr>
          <w:iCs/>
          <w:lang w:eastAsia="en-US"/>
        </w:rPr>
        <w:t>ț</w:t>
      </w:r>
      <w:r w:rsidRPr="00C07729">
        <w:rPr>
          <w:iCs/>
          <w:lang w:eastAsia="en-US"/>
        </w:rPr>
        <w:t>inut vederea, de exemplu au pierdut mai pu</w:t>
      </w:r>
      <w:r>
        <w:rPr>
          <w:iCs/>
          <w:lang w:eastAsia="en-US"/>
        </w:rPr>
        <w:t>ț</w:t>
      </w:r>
      <w:r w:rsidRPr="00C07729">
        <w:rPr>
          <w:iCs/>
          <w:lang w:eastAsia="en-US"/>
        </w:rPr>
        <w:t xml:space="preserve">in de 15 litere </w:t>
      </w:r>
      <w:r>
        <w:rPr>
          <w:iCs/>
          <w:lang w:eastAsia="en-US"/>
        </w:rPr>
        <w:t>ș</w:t>
      </w:r>
      <w:r w:rsidRPr="00C07729">
        <w:rPr>
          <w:iCs/>
          <w:lang w:eastAsia="en-US"/>
        </w:rPr>
        <w:t>i 19,4% au câ</w:t>
      </w:r>
      <w:r>
        <w:rPr>
          <w:iCs/>
          <w:lang w:eastAsia="en-US"/>
        </w:rPr>
        <w:t>ș</w:t>
      </w:r>
      <w:r w:rsidRPr="00C07729">
        <w:rPr>
          <w:iCs/>
          <w:lang w:eastAsia="en-US"/>
        </w:rPr>
        <w:t>tigat 15 litere sau mai multe. Profilul de siguran</w:t>
      </w:r>
      <w:r>
        <w:rPr>
          <w:iCs/>
          <w:lang w:eastAsia="en-US"/>
        </w:rPr>
        <w:t>ț</w:t>
      </w:r>
      <w:r w:rsidRPr="00C07729">
        <w:rPr>
          <w:iCs/>
          <w:lang w:eastAsia="en-US"/>
        </w:rPr>
        <w:t>ă pentru pacien</w:t>
      </w:r>
      <w:r>
        <w:rPr>
          <w:iCs/>
          <w:lang w:eastAsia="en-US"/>
        </w:rPr>
        <w:t>ț</w:t>
      </w:r>
      <w:r w:rsidRPr="00C07729">
        <w:rPr>
          <w:iCs/>
          <w:lang w:eastAsia="en-US"/>
        </w:rPr>
        <w:t>ii trata</w:t>
      </w:r>
      <w:r>
        <w:rPr>
          <w:iCs/>
          <w:lang w:eastAsia="en-US"/>
        </w:rPr>
        <w:t>ț</w:t>
      </w:r>
      <w:r w:rsidRPr="00C07729">
        <w:rPr>
          <w:iCs/>
          <w:lang w:eastAsia="en-US"/>
        </w:rPr>
        <w:t>i mai frecvent de 8</w:t>
      </w:r>
      <w:r>
        <w:rPr>
          <w:iCs/>
          <w:lang w:eastAsia="en-US"/>
        </w:rPr>
        <w:t> săptămâni</w:t>
      </w:r>
      <w:r w:rsidRPr="00C07729">
        <w:rPr>
          <w:iCs/>
          <w:lang w:eastAsia="en-US"/>
        </w:rPr>
        <w:t xml:space="preserve"> a fost comparabil cu datele de siguran</w:t>
      </w:r>
      <w:r>
        <w:rPr>
          <w:iCs/>
          <w:lang w:eastAsia="en-US"/>
        </w:rPr>
        <w:t>ț</w:t>
      </w:r>
      <w:r w:rsidRPr="00C07729">
        <w:rPr>
          <w:iCs/>
          <w:lang w:eastAsia="en-US"/>
        </w:rPr>
        <w:t xml:space="preserve">ă din studiile VIEW 1 </w:t>
      </w:r>
      <w:r>
        <w:rPr>
          <w:iCs/>
          <w:lang w:eastAsia="en-US"/>
        </w:rPr>
        <w:t>ș</w:t>
      </w:r>
      <w:r w:rsidRPr="00C07729">
        <w:rPr>
          <w:iCs/>
          <w:lang w:eastAsia="en-US"/>
        </w:rPr>
        <w:t>i VIEW 2.</w:t>
      </w:r>
    </w:p>
    <w:p w14:paraId="482DDB3D" w14:textId="77777777" w:rsidR="00C058C1" w:rsidRPr="00D7559B" w:rsidRDefault="00C058C1" w:rsidP="007712A3">
      <w:pPr>
        <w:widowControl w:val="0"/>
        <w:tabs>
          <w:tab w:val="clear" w:pos="567"/>
        </w:tabs>
        <w:spacing w:line="240" w:lineRule="auto"/>
        <w:ind w:right="283"/>
        <w:rPr>
          <w:szCs w:val="22"/>
        </w:rPr>
      </w:pPr>
    </w:p>
    <w:p w14:paraId="22408EF3" w14:textId="77777777" w:rsidR="00C058C1" w:rsidRPr="00D7559B" w:rsidRDefault="00C058C1" w:rsidP="007712A3">
      <w:pPr>
        <w:pStyle w:val="GlobalBayerBodyText"/>
        <w:spacing w:before="0" w:after="0"/>
        <w:ind w:right="284"/>
        <w:rPr>
          <w:rFonts w:ascii="Times New Roman" w:hAnsi="Times New Roman"/>
          <w:i/>
          <w:sz w:val="22"/>
          <w:szCs w:val="22"/>
        </w:rPr>
      </w:pPr>
      <w:r w:rsidRPr="00D7559B">
        <w:rPr>
          <w:rFonts w:ascii="Times New Roman" w:hAnsi="Times New Roman"/>
          <w:i/>
          <w:sz w:val="22"/>
          <w:szCs w:val="22"/>
        </w:rPr>
        <w:t>Edem macular secundar OVCR</w:t>
      </w:r>
    </w:p>
    <w:p w14:paraId="21B8C750" w14:textId="77777777" w:rsidR="00C058C1" w:rsidRPr="00D7559B" w:rsidRDefault="00C058C1" w:rsidP="007712A3">
      <w:pPr>
        <w:pStyle w:val="GlobalBayerBodyText"/>
        <w:spacing w:before="0" w:after="0"/>
        <w:ind w:right="284"/>
        <w:rPr>
          <w:rFonts w:ascii="Times New Roman" w:hAnsi="Times New Roman"/>
          <w:i/>
          <w:sz w:val="22"/>
          <w:szCs w:val="22"/>
          <w:lang w:eastAsia="en-US"/>
        </w:rPr>
      </w:pPr>
    </w:p>
    <w:p w14:paraId="48C30308" w14:textId="77777777" w:rsidR="00C058C1" w:rsidRPr="00D7559B" w:rsidRDefault="00C058C1" w:rsidP="007712A3">
      <w:pPr>
        <w:pStyle w:val="BayerBodyTextFull"/>
        <w:spacing w:before="0" w:after="0"/>
        <w:ind w:right="284"/>
        <w:rPr>
          <w:sz w:val="22"/>
          <w:szCs w:val="22"/>
        </w:rPr>
      </w:pPr>
      <w:r w:rsidRPr="00D7559B">
        <w:rPr>
          <w:color w:val="000000"/>
          <w:sz w:val="22"/>
          <w:szCs w:val="22"/>
        </w:rPr>
        <w:t>Siguran</w:t>
      </w:r>
      <w:r>
        <w:rPr>
          <w:color w:val="000000"/>
          <w:sz w:val="22"/>
          <w:szCs w:val="22"/>
        </w:rPr>
        <w:t>ț</w:t>
      </w:r>
      <w:r w:rsidRPr="00D7559B">
        <w:rPr>
          <w:color w:val="000000"/>
          <w:sz w:val="22"/>
          <w:szCs w:val="22"/>
        </w:rPr>
        <w:t xml:space="preserve">a </w:t>
      </w:r>
      <w:r>
        <w:rPr>
          <w:color w:val="000000"/>
          <w:sz w:val="22"/>
          <w:szCs w:val="22"/>
        </w:rPr>
        <w:t>ș</w:t>
      </w:r>
      <w:r w:rsidRPr="00D7559B">
        <w:rPr>
          <w:color w:val="000000"/>
          <w:sz w:val="22"/>
          <w:szCs w:val="22"/>
        </w:rPr>
        <w:t xml:space="preserve">i eficacitatea clinică a </w:t>
      </w:r>
      <w:r w:rsidRPr="004D15FC">
        <w:rPr>
          <w:iCs/>
          <w:color w:val="000000"/>
          <w:sz w:val="22"/>
          <w:szCs w:val="22"/>
          <w:lang w:val="en-GB"/>
        </w:rPr>
        <w:t>aflibercept</w:t>
      </w:r>
      <w:r>
        <w:rPr>
          <w:iCs/>
          <w:color w:val="000000"/>
          <w:sz w:val="22"/>
          <w:szCs w:val="22"/>
          <w:lang w:val="en-GB"/>
        </w:rPr>
        <w:t xml:space="preserve"> </w:t>
      </w:r>
      <w:r w:rsidRPr="00D7559B">
        <w:rPr>
          <w:color w:val="000000"/>
          <w:sz w:val="22"/>
          <w:szCs w:val="22"/>
        </w:rPr>
        <w:t>au fost evaluate în două studii randomizate, multicentrice, cu dublă mascare a formei farmaceutice, controlate cu tratament fictiv, la pacien</w:t>
      </w:r>
      <w:r>
        <w:rPr>
          <w:color w:val="000000"/>
          <w:sz w:val="22"/>
          <w:szCs w:val="22"/>
        </w:rPr>
        <w:t>ț</w:t>
      </w:r>
      <w:r w:rsidRPr="00D7559B">
        <w:rPr>
          <w:color w:val="000000"/>
          <w:sz w:val="22"/>
          <w:szCs w:val="22"/>
        </w:rPr>
        <w:t xml:space="preserve">i cu edem macular secundar OVCR (COPERNICUS </w:t>
      </w:r>
      <w:r>
        <w:rPr>
          <w:color w:val="000000"/>
          <w:sz w:val="22"/>
          <w:szCs w:val="22"/>
        </w:rPr>
        <w:t>ș</w:t>
      </w:r>
      <w:r w:rsidRPr="00D7559B">
        <w:rPr>
          <w:color w:val="000000"/>
          <w:sz w:val="22"/>
          <w:szCs w:val="22"/>
        </w:rPr>
        <w:t>i GALILEO cu un număr total de 358 pacien</w:t>
      </w:r>
      <w:r>
        <w:rPr>
          <w:color w:val="000000"/>
          <w:sz w:val="22"/>
          <w:szCs w:val="22"/>
        </w:rPr>
        <w:t>ț</w:t>
      </w:r>
      <w:r w:rsidRPr="00D7559B">
        <w:rPr>
          <w:color w:val="000000"/>
          <w:sz w:val="22"/>
          <w:szCs w:val="22"/>
        </w:rPr>
        <w:t>i care au fost trata</w:t>
      </w:r>
      <w:r>
        <w:rPr>
          <w:color w:val="000000"/>
          <w:sz w:val="22"/>
          <w:szCs w:val="22"/>
        </w:rPr>
        <w:t>ț</w:t>
      </w:r>
      <w:r w:rsidRPr="00D7559B">
        <w:rPr>
          <w:color w:val="000000"/>
          <w:sz w:val="22"/>
          <w:szCs w:val="22"/>
        </w:rPr>
        <w:t xml:space="preserve">i </w:t>
      </w:r>
      <w:r>
        <w:rPr>
          <w:color w:val="000000"/>
          <w:sz w:val="22"/>
          <w:szCs w:val="22"/>
        </w:rPr>
        <w:t>ș</w:t>
      </w:r>
      <w:r w:rsidRPr="00D7559B">
        <w:rPr>
          <w:color w:val="000000"/>
          <w:sz w:val="22"/>
          <w:szCs w:val="22"/>
        </w:rPr>
        <w:t>i evalua</w:t>
      </w:r>
      <w:r>
        <w:rPr>
          <w:color w:val="000000"/>
          <w:sz w:val="22"/>
          <w:szCs w:val="22"/>
        </w:rPr>
        <w:t>ț</w:t>
      </w:r>
      <w:r w:rsidRPr="00D7559B">
        <w:rPr>
          <w:color w:val="000000"/>
          <w:sz w:val="22"/>
          <w:szCs w:val="22"/>
        </w:rPr>
        <w:t>i în vederea stabilirii eficacită</w:t>
      </w:r>
      <w:r>
        <w:rPr>
          <w:color w:val="000000"/>
          <w:sz w:val="22"/>
          <w:szCs w:val="22"/>
        </w:rPr>
        <w:t>ț</w:t>
      </w:r>
      <w:r w:rsidRPr="00D7559B">
        <w:rPr>
          <w:color w:val="000000"/>
          <w:sz w:val="22"/>
          <w:szCs w:val="22"/>
        </w:rPr>
        <w:t xml:space="preserve">ii (217 cu </w:t>
      </w:r>
      <w:r w:rsidRPr="004D15FC">
        <w:rPr>
          <w:iCs/>
          <w:color w:val="000000"/>
          <w:sz w:val="22"/>
          <w:szCs w:val="22"/>
          <w:lang w:val="en-GB"/>
        </w:rPr>
        <w:t>aflibercept</w:t>
      </w:r>
      <w:r w:rsidRPr="00D7559B">
        <w:rPr>
          <w:color w:val="000000"/>
          <w:sz w:val="22"/>
          <w:szCs w:val="22"/>
        </w:rPr>
        <w:t>). Vârsta pacien</w:t>
      </w:r>
      <w:r>
        <w:rPr>
          <w:color w:val="000000"/>
          <w:sz w:val="22"/>
          <w:szCs w:val="22"/>
        </w:rPr>
        <w:t>ț</w:t>
      </w:r>
      <w:r w:rsidRPr="00D7559B">
        <w:rPr>
          <w:color w:val="000000"/>
          <w:sz w:val="22"/>
          <w:szCs w:val="22"/>
        </w:rPr>
        <w:t>ilor a variat între 22</w:t>
      </w:r>
      <w:r>
        <w:rPr>
          <w:color w:val="000000"/>
          <w:sz w:val="22"/>
          <w:szCs w:val="22"/>
        </w:rPr>
        <w:t> ani</w:t>
      </w:r>
      <w:r w:rsidRPr="00D7559B">
        <w:rPr>
          <w:color w:val="000000"/>
          <w:sz w:val="22"/>
          <w:szCs w:val="22"/>
        </w:rPr>
        <w:t xml:space="preserve"> </w:t>
      </w:r>
      <w:r>
        <w:rPr>
          <w:color w:val="000000"/>
          <w:sz w:val="22"/>
          <w:szCs w:val="22"/>
        </w:rPr>
        <w:t>ș</w:t>
      </w:r>
      <w:r w:rsidRPr="00D7559B">
        <w:rPr>
          <w:color w:val="000000"/>
          <w:sz w:val="22"/>
          <w:szCs w:val="22"/>
        </w:rPr>
        <w:t>i 89</w:t>
      </w:r>
      <w:r>
        <w:rPr>
          <w:color w:val="000000"/>
          <w:sz w:val="22"/>
          <w:szCs w:val="22"/>
        </w:rPr>
        <w:t> ani</w:t>
      </w:r>
      <w:r w:rsidRPr="00D7559B">
        <w:rPr>
          <w:color w:val="000000"/>
          <w:sz w:val="22"/>
          <w:szCs w:val="22"/>
        </w:rPr>
        <w:t>, cu o medie de 64</w:t>
      </w:r>
      <w:r>
        <w:rPr>
          <w:color w:val="000000"/>
          <w:sz w:val="22"/>
          <w:szCs w:val="22"/>
        </w:rPr>
        <w:t> ani</w:t>
      </w:r>
      <w:r w:rsidRPr="00D7559B">
        <w:rPr>
          <w:color w:val="000000"/>
          <w:sz w:val="22"/>
          <w:szCs w:val="22"/>
        </w:rPr>
        <w:t>. În studiile efectuate la pacien</w:t>
      </w:r>
      <w:r>
        <w:rPr>
          <w:color w:val="000000"/>
          <w:sz w:val="22"/>
          <w:szCs w:val="22"/>
        </w:rPr>
        <w:t>ț</w:t>
      </w:r>
      <w:r w:rsidRPr="00D7559B">
        <w:rPr>
          <w:color w:val="000000"/>
          <w:sz w:val="22"/>
          <w:szCs w:val="22"/>
        </w:rPr>
        <w:t>i cu OVCR, aproximativ 52% (112/217) dintre pacien</w:t>
      </w:r>
      <w:r>
        <w:rPr>
          <w:color w:val="000000"/>
          <w:sz w:val="22"/>
          <w:szCs w:val="22"/>
        </w:rPr>
        <w:t>ț</w:t>
      </w:r>
      <w:r w:rsidRPr="00D7559B">
        <w:rPr>
          <w:color w:val="000000"/>
          <w:sz w:val="22"/>
          <w:szCs w:val="22"/>
        </w:rPr>
        <w:t>ii randomiza</w:t>
      </w:r>
      <w:r>
        <w:rPr>
          <w:color w:val="000000"/>
          <w:sz w:val="22"/>
          <w:szCs w:val="22"/>
        </w:rPr>
        <w:t>ț</w:t>
      </w:r>
      <w:r w:rsidRPr="00D7559B">
        <w:rPr>
          <w:color w:val="000000"/>
          <w:sz w:val="22"/>
          <w:szCs w:val="22"/>
        </w:rPr>
        <w:t xml:space="preserve">i la tratamentul cu </w:t>
      </w:r>
      <w:r>
        <w:rPr>
          <w:color w:val="000000"/>
          <w:sz w:val="22"/>
          <w:szCs w:val="22"/>
        </w:rPr>
        <w:t>aflibercept</w:t>
      </w:r>
      <w:r w:rsidRPr="00D7559B">
        <w:rPr>
          <w:color w:val="000000"/>
          <w:sz w:val="22"/>
          <w:szCs w:val="22"/>
        </w:rPr>
        <w:t xml:space="preserve"> aveau vârsta de 65</w:t>
      </w:r>
      <w:r>
        <w:rPr>
          <w:color w:val="000000"/>
          <w:sz w:val="22"/>
          <w:szCs w:val="22"/>
        </w:rPr>
        <w:t> ani</w:t>
      </w:r>
      <w:r w:rsidRPr="00D7559B">
        <w:rPr>
          <w:color w:val="000000"/>
          <w:sz w:val="22"/>
          <w:szCs w:val="22"/>
        </w:rPr>
        <w:t xml:space="preserve"> sau mai mult, </w:t>
      </w:r>
      <w:r>
        <w:rPr>
          <w:color w:val="000000"/>
          <w:sz w:val="22"/>
          <w:szCs w:val="22"/>
        </w:rPr>
        <w:t>ș</w:t>
      </w:r>
      <w:r w:rsidRPr="00D7559B">
        <w:rPr>
          <w:color w:val="000000"/>
          <w:sz w:val="22"/>
          <w:szCs w:val="22"/>
        </w:rPr>
        <w:t>i aproximativ 18% (38/217) aveau vârsta de 75</w:t>
      </w:r>
      <w:r>
        <w:rPr>
          <w:color w:val="000000"/>
          <w:sz w:val="22"/>
          <w:szCs w:val="22"/>
        </w:rPr>
        <w:t> ani</w:t>
      </w:r>
      <w:r w:rsidRPr="00D7559B">
        <w:rPr>
          <w:color w:val="000000"/>
          <w:sz w:val="22"/>
          <w:szCs w:val="22"/>
        </w:rPr>
        <w:t xml:space="preserve"> sau mai mult.</w:t>
      </w:r>
      <w:r w:rsidRPr="00D7559B">
        <w:rPr>
          <w:color w:val="000000"/>
          <w:szCs w:val="22"/>
        </w:rPr>
        <w:t xml:space="preserve"> </w:t>
      </w:r>
      <w:r w:rsidRPr="00D7559B">
        <w:rPr>
          <w:color w:val="000000"/>
          <w:sz w:val="22"/>
          <w:szCs w:val="22"/>
        </w:rPr>
        <w:t>În ambele studii, pacien</w:t>
      </w:r>
      <w:r>
        <w:rPr>
          <w:color w:val="000000"/>
          <w:sz w:val="22"/>
          <w:szCs w:val="22"/>
        </w:rPr>
        <w:t>ț</w:t>
      </w:r>
      <w:r w:rsidRPr="00D7559B">
        <w:rPr>
          <w:color w:val="000000"/>
          <w:sz w:val="22"/>
          <w:szCs w:val="22"/>
        </w:rPr>
        <w:t>ii au fost repartiza</w:t>
      </w:r>
      <w:r>
        <w:rPr>
          <w:color w:val="000000"/>
          <w:sz w:val="22"/>
          <w:szCs w:val="22"/>
        </w:rPr>
        <w:t>ț</w:t>
      </w:r>
      <w:r w:rsidRPr="00D7559B">
        <w:rPr>
          <w:color w:val="000000"/>
          <w:sz w:val="22"/>
          <w:szCs w:val="22"/>
        </w:rPr>
        <w:t xml:space="preserve">i randomizat, în raport de 3:2, fie în grupul cu </w:t>
      </w:r>
      <w:r w:rsidRPr="0008614B">
        <w:rPr>
          <w:iCs/>
          <w:color w:val="000000"/>
          <w:sz w:val="22"/>
          <w:szCs w:val="22"/>
          <w:lang w:val="en-GB"/>
        </w:rPr>
        <w:t>aflibercept</w:t>
      </w:r>
      <w:r>
        <w:rPr>
          <w:iCs/>
          <w:color w:val="000000"/>
          <w:sz w:val="22"/>
          <w:szCs w:val="22"/>
          <w:lang w:val="en-GB"/>
        </w:rPr>
        <w:t xml:space="preserve"> </w:t>
      </w:r>
      <w:r w:rsidRPr="00D7559B">
        <w:rPr>
          <w:sz w:val="22"/>
          <w:szCs w:val="22"/>
        </w:rPr>
        <w:t>2</w:t>
      </w:r>
      <w:r>
        <w:rPr>
          <w:sz w:val="22"/>
          <w:szCs w:val="22"/>
        </w:rPr>
        <w:t> mg</w:t>
      </w:r>
      <w:r w:rsidRPr="00D7559B">
        <w:rPr>
          <w:sz w:val="22"/>
          <w:szCs w:val="22"/>
        </w:rPr>
        <w:t xml:space="preserve"> administrat la intervale de 4</w:t>
      </w:r>
      <w:r>
        <w:rPr>
          <w:sz w:val="22"/>
          <w:szCs w:val="22"/>
        </w:rPr>
        <w:t> săptămâni</w:t>
      </w:r>
      <w:r w:rsidRPr="00D7559B">
        <w:rPr>
          <w:sz w:val="22"/>
          <w:szCs w:val="22"/>
        </w:rPr>
        <w:t xml:space="preserve"> (2Q4), fie în grupul de control, pentru a li se administra injec</w:t>
      </w:r>
      <w:r>
        <w:rPr>
          <w:sz w:val="22"/>
          <w:szCs w:val="22"/>
        </w:rPr>
        <w:t>ț</w:t>
      </w:r>
      <w:r w:rsidRPr="00D7559B">
        <w:rPr>
          <w:sz w:val="22"/>
          <w:szCs w:val="22"/>
        </w:rPr>
        <w:t>ii cu tratament fictiv, la intervale de 4</w:t>
      </w:r>
      <w:r>
        <w:rPr>
          <w:sz w:val="22"/>
          <w:szCs w:val="22"/>
        </w:rPr>
        <w:t> săptămâni</w:t>
      </w:r>
      <w:r w:rsidRPr="00D7559B">
        <w:rPr>
          <w:sz w:val="22"/>
          <w:szCs w:val="22"/>
        </w:rPr>
        <w:t>, pentru un total de 6 injec</w:t>
      </w:r>
      <w:r>
        <w:rPr>
          <w:sz w:val="22"/>
          <w:szCs w:val="22"/>
        </w:rPr>
        <w:t>ț</w:t>
      </w:r>
      <w:r w:rsidRPr="00D7559B">
        <w:rPr>
          <w:sz w:val="22"/>
          <w:szCs w:val="22"/>
        </w:rPr>
        <w:t>ii.</w:t>
      </w:r>
    </w:p>
    <w:p w14:paraId="7C5821DE" w14:textId="77777777" w:rsidR="00C058C1" w:rsidRDefault="00C058C1" w:rsidP="007712A3">
      <w:pPr>
        <w:pStyle w:val="BayerBodyTextFull"/>
        <w:spacing w:before="0" w:after="0"/>
        <w:ind w:right="283"/>
        <w:rPr>
          <w:sz w:val="22"/>
          <w:szCs w:val="22"/>
        </w:rPr>
      </w:pPr>
    </w:p>
    <w:p w14:paraId="5C184B4A" w14:textId="77777777" w:rsidR="00C058C1" w:rsidRPr="00D7559B" w:rsidRDefault="00C058C1" w:rsidP="007712A3">
      <w:pPr>
        <w:pStyle w:val="BayerBodyTextFull"/>
        <w:spacing w:before="0" w:after="0"/>
        <w:ind w:right="283"/>
        <w:rPr>
          <w:sz w:val="22"/>
          <w:szCs w:val="22"/>
        </w:rPr>
      </w:pPr>
      <w:r w:rsidRPr="00D7559B">
        <w:rPr>
          <w:sz w:val="22"/>
          <w:szCs w:val="22"/>
        </w:rPr>
        <w:t>După administrarea unei injec</w:t>
      </w:r>
      <w:r>
        <w:rPr>
          <w:sz w:val="22"/>
          <w:szCs w:val="22"/>
        </w:rPr>
        <w:t>ț</w:t>
      </w:r>
      <w:r w:rsidRPr="00D7559B">
        <w:rPr>
          <w:sz w:val="22"/>
          <w:szCs w:val="22"/>
        </w:rPr>
        <w:t>ii lunar, timp de 6</w:t>
      </w:r>
      <w:r>
        <w:rPr>
          <w:sz w:val="22"/>
          <w:szCs w:val="22"/>
        </w:rPr>
        <w:t> luni</w:t>
      </w:r>
      <w:r w:rsidRPr="00D7559B">
        <w:rPr>
          <w:sz w:val="22"/>
          <w:szCs w:val="22"/>
        </w:rPr>
        <w:t xml:space="preserve"> consecutiv,</w:t>
      </w:r>
      <w:r w:rsidRPr="00D7559B">
        <w:rPr>
          <w:szCs w:val="22"/>
        </w:rPr>
        <w:t xml:space="preserve"> </w:t>
      </w:r>
      <w:r w:rsidRPr="00D7559B">
        <w:rPr>
          <w:sz w:val="22"/>
          <w:szCs w:val="22"/>
        </w:rPr>
        <w:t>pacien</w:t>
      </w:r>
      <w:r>
        <w:rPr>
          <w:sz w:val="22"/>
          <w:szCs w:val="22"/>
        </w:rPr>
        <w:t>ț</w:t>
      </w:r>
      <w:r w:rsidRPr="00D7559B">
        <w:rPr>
          <w:sz w:val="22"/>
          <w:szCs w:val="22"/>
        </w:rPr>
        <w:t>ilor li s-a administrat tratament numai dacă au întrunit criteriile specificate în prealabil pentru repetarea tratamentului, cu excep</w:t>
      </w:r>
      <w:r>
        <w:rPr>
          <w:sz w:val="22"/>
          <w:szCs w:val="22"/>
        </w:rPr>
        <w:t>ț</w:t>
      </w:r>
      <w:r w:rsidRPr="00D7559B">
        <w:rPr>
          <w:sz w:val="22"/>
          <w:szCs w:val="22"/>
        </w:rPr>
        <w:t>ia pacien</w:t>
      </w:r>
      <w:r>
        <w:rPr>
          <w:sz w:val="22"/>
          <w:szCs w:val="22"/>
        </w:rPr>
        <w:t>ț</w:t>
      </w:r>
      <w:r w:rsidRPr="00D7559B">
        <w:rPr>
          <w:sz w:val="22"/>
          <w:szCs w:val="22"/>
        </w:rPr>
        <w:t>ilor din grupul de control din cadrul studiului clinic GALILEO, care au continuat administrarea de tratament fictiv (control fa</w:t>
      </w:r>
      <w:r>
        <w:rPr>
          <w:sz w:val="22"/>
          <w:szCs w:val="22"/>
        </w:rPr>
        <w:t>ț</w:t>
      </w:r>
      <w:r w:rsidRPr="00D7559B">
        <w:rPr>
          <w:sz w:val="22"/>
          <w:szCs w:val="22"/>
        </w:rPr>
        <w:t>ă de control) până în săptămâna 52. Începând din acest moment, tuturor pacien</w:t>
      </w:r>
      <w:r>
        <w:rPr>
          <w:sz w:val="22"/>
          <w:szCs w:val="22"/>
        </w:rPr>
        <w:t>ț</w:t>
      </w:r>
      <w:r w:rsidRPr="00D7559B">
        <w:rPr>
          <w:sz w:val="22"/>
          <w:szCs w:val="22"/>
        </w:rPr>
        <w:t>ilor li s-a administrat tratament dacă au întrunit criteriile specificate în prealabil.</w:t>
      </w:r>
    </w:p>
    <w:p w14:paraId="2B0D49A6" w14:textId="77777777" w:rsidR="00C058C1" w:rsidRDefault="00C058C1" w:rsidP="007712A3">
      <w:pPr>
        <w:pStyle w:val="BayerBodyTextFull"/>
        <w:spacing w:before="0" w:after="0"/>
        <w:ind w:right="283"/>
        <w:rPr>
          <w:sz w:val="22"/>
          <w:szCs w:val="22"/>
        </w:rPr>
      </w:pPr>
    </w:p>
    <w:p w14:paraId="37CF3122" w14:textId="77777777" w:rsidR="00C058C1" w:rsidRPr="00D7559B" w:rsidRDefault="00C058C1" w:rsidP="007712A3">
      <w:pPr>
        <w:pStyle w:val="BayerBodyTextFull"/>
        <w:spacing w:before="0" w:after="0"/>
        <w:ind w:right="283"/>
        <w:rPr>
          <w:sz w:val="22"/>
          <w:szCs w:val="22"/>
        </w:rPr>
      </w:pPr>
      <w:r w:rsidRPr="00D7559B">
        <w:rPr>
          <w:sz w:val="22"/>
          <w:szCs w:val="22"/>
        </w:rPr>
        <w:t xml:space="preserve">În ambele studii, </w:t>
      </w:r>
      <w:r w:rsidRPr="00D7559B">
        <w:rPr>
          <w:color w:val="000000"/>
          <w:sz w:val="22"/>
          <w:szCs w:val="22"/>
        </w:rPr>
        <w:t>obiectivul principal al eficacită</w:t>
      </w:r>
      <w:r>
        <w:rPr>
          <w:color w:val="000000"/>
          <w:sz w:val="22"/>
          <w:szCs w:val="22"/>
        </w:rPr>
        <w:t>ț</w:t>
      </w:r>
      <w:r w:rsidRPr="00D7559B">
        <w:rPr>
          <w:color w:val="000000"/>
          <w:sz w:val="22"/>
          <w:szCs w:val="22"/>
        </w:rPr>
        <w:t>ii a fost procentul pacien</w:t>
      </w:r>
      <w:r>
        <w:rPr>
          <w:color w:val="000000"/>
          <w:sz w:val="22"/>
          <w:szCs w:val="22"/>
        </w:rPr>
        <w:t>ț</w:t>
      </w:r>
      <w:r w:rsidRPr="00D7559B">
        <w:rPr>
          <w:color w:val="000000"/>
          <w:sz w:val="22"/>
          <w:szCs w:val="22"/>
        </w:rPr>
        <w:t>ilor care a câ</w:t>
      </w:r>
      <w:r>
        <w:rPr>
          <w:color w:val="000000"/>
          <w:sz w:val="22"/>
          <w:szCs w:val="22"/>
        </w:rPr>
        <w:t>ș</w:t>
      </w:r>
      <w:r w:rsidRPr="00D7559B">
        <w:rPr>
          <w:color w:val="000000"/>
          <w:sz w:val="22"/>
          <w:szCs w:val="22"/>
        </w:rPr>
        <w:t>tigat cel pu</w:t>
      </w:r>
      <w:r>
        <w:rPr>
          <w:color w:val="000000"/>
          <w:sz w:val="22"/>
          <w:szCs w:val="22"/>
        </w:rPr>
        <w:t>ț</w:t>
      </w:r>
      <w:r w:rsidRPr="00D7559B">
        <w:rPr>
          <w:color w:val="000000"/>
          <w:sz w:val="22"/>
          <w:szCs w:val="22"/>
        </w:rPr>
        <w:t>in 15 litere din AVOC în săptămâna </w:t>
      </w:r>
      <w:r w:rsidRPr="00D7559B">
        <w:rPr>
          <w:sz w:val="22"/>
          <w:szCs w:val="22"/>
        </w:rPr>
        <w:t>24, comparativ cu momentul ini</w:t>
      </w:r>
      <w:r>
        <w:rPr>
          <w:sz w:val="22"/>
          <w:szCs w:val="22"/>
        </w:rPr>
        <w:t>ț</w:t>
      </w:r>
      <w:r w:rsidRPr="00D7559B">
        <w:rPr>
          <w:sz w:val="22"/>
          <w:szCs w:val="22"/>
        </w:rPr>
        <w:t>ial. A doua variabilă de eficacitate secundară a fost modificarea acuită</w:t>
      </w:r>
      <w:r>
        <w:rPr>
          <w:sz w:val="22"/>
          <w:szCs w:val="22"/>
        </w:rPr>
        <w:t>ț</w:t>
      </w:r>
      <w:r w:rsidRPr="00D7559B">
        <w:rPr>
          <w:sz w:val="22"/>
          <w:szCs w:val="22"/>
        </w:rPr>
        <w:t>ii vizuale în săptămâna 24 comparativ cu momentul ini</w:t>
      </w:r>
      <w:r>
        <w:rPr>
          <w:sz w:val="22"/>
          <w:szCs w:val="22"/>
        </w:rPr>
        <w:t>ț</w:t>
      </w:r>
      <w:r w:rsidRPr="00D7559B">
        <w:rPr>
          <w:sz w:val="22"/>
          <w:szCs w:val="22"/>
        </w:rPr>
        <w:t>ial.</w:t>
      </w:r>
    </w:p>
    <w:p w14:paraId="229CB84D" w14:textId="77777777" w:rsidR="00C058C1" w:rsidRDefault="00C058C1" w:rsidP="007712A3">
      <w:pPr>
        <w:pStyle w:val="BayerBodyTextFull"/>
        <w:spacing w:before="0" w:after="0"/>
        <w:ind w:right="283"/>
        <w:rPr>
          <w:sz w:val="22"/>
          <w:szCs w:val="22"/>
        </w:rPr>
      </w:pPr>
    </w:p>
    <w:p w14:paraId="7157185E" w14:textId="77777777" w:rsidR="00C058C1" w:rsidRPr="00D7559B" w:rsidRDefault="00C058C1" w:rsidP="007712A3">
      <w:pPr>
        <w:pStyle w:val="BayerBodyTextFull"/>
        <w:spacing w:before="0" w:after="0"/>
        <w:ind w:right="283"/>
        <w:rPr>
          <w:sz w:val="22"/>
          <w:szCs w:val="22"/>
        </w:rPr>
      </w:pPr>
      <w:r w:rsidRPr="00D7559B">
        <w:rPr>
          <w:sz w:val="22"/>
          <w:szCs w:val="22"/>
        </w:rPr>
        <w:t>Diferen</w:t>
      </w:r>
      <w:r>
        <w:rPr>
          <w:sz w:val="22"/>
          <w:szCs w:val="22"/>
        </w:rPr>
        <w:t>ț</w:t>
      </w:r>
      <w:r w:rsidRPr="00D7559B">
        <w:rPr>
          <w:sz w:val="22"/>
          <w:szCs w:val="22"/>
        </w:rPr>
        <w:t>a între grupurile de tratament a fost favorabilă pentru</w:t>
      </w:r>
      <w:r w:rsidRPr="00983210">
        <w:rPr>
          <w:iCs/>
          <w:color w:val="000000"/>
          <w:sz w:val="22"/>
          <w:szCs w:val="22"/>
          <w:lang w:val="en-GB"/>
        </w:rPr>
        <w:t xml:space="preserve"> </w:t>
      </w:r>
      <w:r w:rsidRPr="00983210">
        <w:rPr>
          <w:iCs/>
          <w:sz w:val="22"/>
          <w:szCs w:val="22"/>
          <w:lang w:val="en-GB"/>
        </w:rPr>
        <w:t>aflibercept</w:t>
      </w:r>
      <w:r>
        <w:rPr>
          <w:iCs/>
          <w:sz w:val="22"/>
          <w:szCs w:val="22"/>
          <w:lang w:val="en-GB"/>
        </w:rPr>
        <w:t xml:space="preserve"> </w:t>
      </w:r>
      <w:r w:rsidRPr="00D7559B">
        <w:rPr>
          <w:sz w:val="22"/>
          <w:szCs w:val="22"/>
        </w:rPr>
        <w:t>într-un mod semnificativ statistic, în ambele studii. Îmbunătă</w:t>
      </w:r>
      <w:r>
        <w:rPr>
          <w:sz w:val="22"/>
          <w:szCs w:val="22"/>
        </w:rPr>
        <w:t>ț</w:t>
      </w:r>
      <w:r w:rsidRPr="00D7559B">
        <w:rPr>
          <w:sz w:val="22"/>
          <w:szCs w:val="22"/>
        </w:rPr>
        <w:t>irea maximă a acuită</w:t>
      </w:r>
      <w:r>
        <w:rPr>
          <w:sz w:val="22"/>
          <w:szCs w:val="22"/>
        </w:rPr>
        <w:t>ț</w:t>
      </w:r>
      <w:r w:rsidRPr="00D7559B">
        <w:rPr>
          <w:sz w:val="22"/>
          <w:szCs w:val="22"/>
        </w:rPr>
        <w:t>ii vizuale s-a realizat la 3</w:t>
      </w:r>
      <w:r>
        <w:rPr>
          <w:sz w:val="22"/>
          <w:szCs w:val="22"/>
        </w:rPr>
        <w:t> luni</w:t>
      </w:r>
      <w:r w:rsidRPr="00D7559B">
        <w:rPr>
          <w:sz w:val="22"/>
          <w:szCs w:val="22"/>
        </w:rPr>
        <w:t xml:space="preserve"> cu stabilizarea ulterioară asupra acuită</w:t>
      </w:r>
      <w:r>
        <w:rPr>
          <w:sz w:val="22"/>
          <w:szCs w:val="22"/>
        </w:rPr>
        <w:t>ț</w:t>
      </w:r>
      <w:r w:rsidRPr="00D7559B">
        <w:rPr>
          <w:sz w:val="22"/>
          <w:szCs w:val="22"/>
        </w:rPr>
        <w:t xml:space="preserve">ii vizuale </w:t>
      </w:r>
      <w:r>
        <w:rPr>
          <w:sz w:val="22"/>
          <w:szCs w:val="22"/>
        </w:rPr>
        <w:t>ș</w:t>
      </w:r>
      <w:r w:rsidRPr="00D7559B">
        <w:rPr>
          <w:sz w:val="22"/>
          <w:szCs w:val="22"/>
        </w:rPr>
        <w:t>i asupra GCR până la 6</w:t>
      </w:r>
      <w:r>
        <w:rPr>
          <w:sz w:val="22"/>
          <w:szCs w:val="22"/>
        </w:rPr>
        <w:t> luni</w:t>
      </w:r>
      <w:r w:rsidRPr="00D7559B">
        <w:rPr>
          <w:sz w:val="22"/>
          <w:szCs w:val="22"/>
        </w:rPr>
        <w:t>. Diferen</w:t>
      </w:r>
      <w:r>
        <w:rPr>
          <w:sz w:val="22"/>
          <w:szCs w:val="22"/>
        </w:rPr>
        <w:t>ț</w:t>
      </w:r>
      <w:r w:rsidRPr="00D7559B">
        <w:rPr>
          <w:sz w:val="22"/>
          <w:szCs w:val="22"/>
        </w:rPr>
        <w:t>a semnificativă statistic a fost men</w:t>
      </w:r>
      <w:r>
        <w:rPr>
          <w:sz w:val="22"/>
          <w:szCs w:val="22"/>
        </w:rPr>
        <w:t>ț</w:t>
      </w:r>
      <w:r w:rsidRPr="00D7559B">
        <w:rPr>
          <w:sz w:val="22"/>
          <w:szCs w:val="22"/>
        </w:rPr>
        <w:t>inută până în săptămâna 52.</w:t>
      </w:r>
    </w:p>
    <w:p w14:paraId="354EC968" w14:textId="77777777" w:rsidR="00C058C1" w:rsidRPr="00D7559B" w:rsidRDefault="00C058C1" w:rsidP="007712A3">
      <w:pPr>
        <w:widowControl w:val="0"/>
        <w:spacing w:line="240" w:lineRule="auto"/>
        <w:ind w:right="283"/>
        <w:rPr>
          <w:szCs w:val="22"/>
        </w:rPr>
      </w:pPr>
    </w:p>
    <w:p w14:paraId="2A916CFB" w14:textId="77777777" w:rsidR="00C058C1" w:rsidRPr="00D7559B" w:rsidRDefault="00C058C1" w:rsidP="007712A3">
      <w:pPr>
        <w:widowControl w:val="0"/>
        <w:spacing w:line="240" w:lineRule="auto"/>
        <w:ind w:right="283"/>
        <w:rPr>
          <w:i/>
          <w:iCs/>
          <w:szCs w:val="22"/>
        </w:rPr>
        <w:sectPr w:rsidR="00C058C1" w:rsidRPr="00D7559B" w:rsidSect="00C058C1">
          <w:footerReference w:type="default" r:id="rId13"/>
          <w:footerReference w:type="first" r:id="rId14"/>
          <w:endnotePr>
            <w:numFmt w:val="decimal"/>
          </w:endnotePr>
          <w:pgSz w:w="11907" w:h="16840" w:code="9"/>
          <w:pgMar w:top="1134" w:right="1418" w:bottom="1134" w:left="1418" w:header="737" w:footer="737" w:gutter="0"/>
          <w:cols w:space="720"/>
          <w:titlePg/>
        </w:sectPr>
      </w:pPr>
      <w:r w:rsidRPr="00D7559B">
        <w:rPr>
          <w:szCs w:val="22"/>
        </w:rPr>
        <w:t xml:space="preserve">Rezultatele detaliate din analiza ambelor studii sunt prezentate în Tabelul 3 </w:t>
      </w:r>
      <w:r>
        <w:rPr>
          <w:szCs w:val="22"/>
        </w:rPr>
        <w:t>ș</w:t>
      </w:r>
      <w:r w:rsidRPr="00D7559B">
        <w:rPr>
          <w:szCs w:val="22"/>
        </w:rPr>
        <w:t>i Figura 2 de mai jos.</w:t>
      </w:r>
      <w:r w:rsidRPr="00D7559B">
        <w:rPr>
          <w:i/>
          <w:iCs/>
          <w:szCs w:val="22"/>
          <w:lang w:eastAsia="x-none"/>
        </w:rPr>
        <w:t xml:space="preserve"> </w:t>
      </w:r>
    </w:p>
    <w:p w14:paraId="280E96A0" w14:textId="77777777" w:rsidR="00C058C1" w:rsidRPr="00AC37F4" w:rsidRDefault="00C058C1" w:rsidP="007712A3">
      <w:pPr>
        <w:keepNext/>
        <w:keepLines/>
        <w:spacing w:line="240" w:lineRule="auto"/>
        <w:ind w:right="288"/>
        <w:rPr>
          <w:b/>
          <w:szCs w:val="22"/>
          <w:u w:val="single"/>
        </w:rPr>
      </w:pPr>
      <w:r w:rsidRPr="00AC37F4">
        <w:rPr>
          <w:b/>
          <w:szCs w:val="22"/>
        </w:rPr>
        <w:lastRenderedPageBreak/>
        <w:t xml:space="preserve">Tabelul 3: Rezultatele privind eficacitatea în săptămâna 24, săptămâna 52 </w:t>
      </w:r>
      <w:r>
        <w:rPr>
          <w:b/>
          <w:szCs w:val="22"/>
        </w:rPr>
        <w:t>ș</w:t>
      </w:r>
      <w:r w:rsidRPr="00AC37F4">
        <w:rPr>
          <w:b/>
          <w:szCs w:val="22"/>
        </w:rPr>
        <w:t>i săptămâna 76/100 (Set complet de analiză cu LOCF</w:t>
      </w:r>
      <w:r w:rsidRPr="00AC37F4">
        <w:rPr>
          <w:b/>
          <w:szCs w:val="22"/>
          <w:vertAlign w:val="superscript"/>
        </w:rPr>
        <w:t>C)</w:t>
      </w:r>
      <w:r w:rsidRPr="00AC37F4">
        <w:rPr>
          <w:b/>
          <w:szCs w:val="22"/>
        </w:rPr>
        <w:t xml:space="preserve">) în studiile COPERNICUS </w:t>
      </w:r>
      <w:r>
        <w:rPr>
          <w:b/>
          <w:szCs w:val="22"/>
        </w:rPr>
        <w:t>ș</w:t>
      </w:r>
      <w:r w:rsidRPr="00AC37F4">
        <w:rPr>
          <w:b/>
          <w:szCs w:val="22"/>
        </w:rPr>
        <w:t>i GALILEO</w:t>
      </w:r>
    </w:p>
    <w:p w14:paraId="52B54FDD" w14:textId="77777777" w:rsidR="00C058C1" w:rsidRPr="00D7559B" w:rsidRDefault="00C058C1" w:rsidP="007712A3">
      <w:pPr>
        <w:pStyle w:val="BayerBodyTextFull"/>
        <w:keepNext/>
        <w:keepLines/>
        <w:spacing w:before="0" w:after="0"/>
        <w:ind w:right="284"/>
        <w:rPr>
          <w:b/>
          <w:iCs/>
          <w:sz w:val="16"/>
          <w:szCs w:val="16"/>
        </w:rPr>
      </w:pPr>
    </w:p>
    <w:tbl>
      <w:tblPr>
        <w:tblW w:w="14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1E0" w:firstRow="1" w:lastRow="1" w:firstColumn="1" w:lastColumn="1" w:noHBand="0" w:noVBand="0"/>
      </w:tblPr>
      <w:tblGrid>
        <w:gridCol w:w="1560"/>
        <w:gridCol w:w="1024"/>
        <w:gridCol w:w="961"/>
        <w:gridCol w:w="8"/>
        <w:gridCol w:w="1101"/>
        <w:gridCol w:w="883"/>
        <w:gridCol w:w="133"/>
        <w:gridCol w:w="1144"/>
        <w:gridCol w:w="983"/>
        <w:gridCol w:w="8"/>
        <w:gridCol w:w="1126"/>
        <w:gridCol w:w="8"/>
        <w:gridCol w:w="983"/>
        <w:gridCol w:w="8"/>
        <w:gridCol w:w="1125"/>
        <w:gridCol w:w="8"/>
        <w:gridCol w:w="1126"/>
        <w:gridCol w:w="8"/>
        <w:gridCol w:w="1268"/>
        <w:gridCol w:w="8"/>
        <w:gridCol w:w="1268"/>
        <w:gridCol w:w="8"/>
      </w:tblGrid>
      <w:tr w:rsidR="00C058C1" w:rsidRPr="00D7559B" w14:paraId="431F0C05" w14:textId="77777777" w:rsidTr="00941FED">
        <w:trPr>
          <w:cantSplit/>
        </w:trPr>
        <w:tc>
          <w:tcPr>
            <w:tcW w:w="1560" w:type="dxa"/>
            <w:vMerge w:val="restart"/>
            <w:shd w:val="clear" w:color="auto" w:fill="auto"/>
          </w:tcPr>
          <w:p w14:paraId="10C5C607" w14:textId="77777777" w:rsidR="00C058C1" w:rsidRPr="00D7559B" w:rsidRDefault="00C058C1" w:rsidP="00941FED">
            <w:pPr>
              <w:pStyle w:val="C-TableHeader"/>
              <w:spacing w:before="0" w:after="0"/>
              <w:ind w:right="-168"/>
              <w:rPr>
                <w:sz w:val="20"/>
              </w:rPr>
            </w:pPr>
            <w:r w:rsidRPr="00D7559B">
              <w:rPr>
                <w:sz w:val="20"/>
              </w:rPr>
              <w:t>Rezultate privind eficacitatea</w:t>
            </w:r>
          </w:p>
        </w:tc>
        <w:tc>
          <w:tcPr>
            <w:tcW w:w="6245" w:type="dxa"/>
            <w:gridSpan w:val="9"/>
            <w:shd w:val="clear" w:color="auto" w:fill="auto"/>
          </w:tcPr>
          <w:p w14:paraId="0E4AADDF" w14:textId="77777777" w:rsidR="00C058C1" w:rsidRPr="00D7559B" w:rsidRDefault="00C058C1" w:rsidP="00941FED">
            <w:pPr>
              <w:pStyle w:val="C-TableHeader"/>
              <w:tabs>
                <w:tab w:val="left" w:pos="784"/>
              </w:tabs>
              <w:spacing w:before="0" w:after="0"/>
              <w:ind w:right="283"/>
              <w:jc w:val="center"/>
              <w:rPr>
                <w:sz w:val="20"/>
              </w:rPr>
            </w:pPr>
            <w:r w:rsidRPr="00D7559B">
              <w:rPr>
                <w:sz w:val="20"/>
              </w:rPr>
              <w:t>Studiul COPERNICUS</w:t>
            </w:r>
          </w:p>
        </w:tc>
        <w:tc>
          <w:tcPr>
            <w:tcW w:w="6944" w:type="dxa"/>
            <w:gridSpan w:val="12"/>
            <w:shd w:val="clear" w:color="auto" w:fill="auto"/>
          </w:tcPr>
          <w:p w14:paraId="61FD07BF" w14:textId="77777777" w:rsidR="00C058C1" w:rsidRPr="00D7559B" w:rsidRDefault="00C058C1" w:rsidP="00941FED">
            <w:pPr>
              <w:pStyle w:val="C-TableHeader"/>
              <w:spacing w:before="0" w:after="0"/>
              <w:ind w:right="283"/>
              <w:jc w:val="center"/>
              <w:rPr>
                <w:sz w:val="20"/>
              </w:rPr>
            </w:pPr>
            <w:r w:rsidRPr="00D7559B">
              <w:rPr>
                <w:sz w:val="20"/>
              </w:rPr>
              <w:t>Studiul GALILEO</w:t>
            </w:r>
          </w:p>
        </w:tc>
      </w:tr>
      <w:tr w:rsidR="00C058C1" w:rsidRPr="00D7559B" w14:paraId="37510814" w14:textId="77777777" w:rsidTr="00941FED">
        <w:trPr>
          <w:cantSplit/>
        </w:trPr>
        <w:tc>
          <w:tcPr>
            <w:tcW w:w="1560" w:type="dxa"/>
            <w:vMerge/>
            <w:shd w:val="clear" w:color="auto" w:fill="auto"/>
          </w:tcPr>
          <w:p w14:paraId="191CE94C" w14:textId="77777777" w:rsidR="00C058C1" w:rsidRPr="00D7559B" w:rsidRDefault="00C058C1" w:rsidP="00941FED">
            <w:pPr>
              <w:pStyle w:val="C-TableHeader"/>
              <w:spacing w:before="0" w:after="0"/>
              <w:ind w:right="-168"/>
              <w:rPr>
                <w:sz w:val="20"/>
              </w:rPr>
            </w:pPr>
          </w:p>
        </w:tc>
        <w:tc>
          <w:tcPr>
            <w:tcW w:w="1993" w:type="dxa"/>
            <w:gridSpan w:val="3"/>
            <w:shd w:val="clear" w:color="auto" w:fill="auto"/>
          </w:tcPr>
          <w:p w14:paraId="052EB50C" w14:textId="77777777" w:rsidR="00C058C1" w:rsidRPr="00D7559B" w:rsidRDefault="00C058C1" w:rsidP="00941FED">
            <w:pPr>
              <w:pStyle w:val="C-TableHeader"/>
              <w:tabs>
                <w:tab w:val="left" w:pos="784"/>
              </w:tabs>
              <w:spacing w:before="0" w:after="0"/>
              <w:ind w:right="283"/>
              <w:jc w:val="center"/>
              <w:rPr>
                <w:sz w:val="20"/>
              </w:rPr>
            </w:pPr>
            <w:r w:rsidRPr="00D7559B">
              <w:rPr>
                <w:sz w:val="20"/>
              </w:rPr>
              <w:t>24</w:t>
            </w:r>
            <w:r>
              <w:rPr>
                <w:sz w:val="20"/>
              </w:rPr>
              <w:t> săptămâni</w:t>
            </w:r>
          </w:p>
        </w:tc>
        <w:tc>
          <w:tcPr>
            <w:tcW w:w="1984" w:type="dxa"/>
            <w:gridSpan w:val="2"/>
            <w:shd w:val="clear" w:color="auto" w:fill="auto"/>
          </w:tcPr>
          <w:p w14:paraId="6BE435D1" w14:textId="77777777" w:rsidR="00C058C1" w:rsidRPr="00D7559B" w:rsidRDefault="00C058C1" w:rsidP="00941FED">
            <w:pPr>
              <w:pStyle w:val="C-TableHeader"/>
              <w:tabs>
                <w:tab w:val="left" w:pos="784"/>
              </w:tabs>
              <w:spacing w:before="0" w:after="0"/>
              <w:ind w:right="283"/>
              <w:jc w:val="center"/>
              <w:rPr>
                <w:sz w:val="20"/>
              </w:rPr>
            </w:pPr>
            <w:r w:rsidRPr="00D7559B">
              <w:rPr>
                <w:sz w:val="20"/>
              </w:rPr>
              <w:t>52</w:t>
            </w:r>
            <w:r>
              <w:rPr>
                <w:sz w:val="20"/>
              </w:rPr>
              <w:t> săptămâni</w:t>
            </w:r>
          </w:p>
        </w:tc>
        <w:tc>
          <w:tcPr>
            <w:tcW w:w="2268" w:type="dxa"/>
            <w:gridSpan w:val="4"/>
          </w:tcPr>
          <w:p w14:paraId="2CF1966D" w14:textId="77777777" w:rsidR="00C058C1" w:rsidRPr="00D7559B" w:rsidRDefault="00C058C1" w:rsidP="00941FED">
            <w:pPr>
              <w:pStyle w:val="C-TableHeader"/>
              <w:tabs>
                <w:tab w:val="left" w:pos="784"/>
              </w:tabs>
              <w:spacing w:before="0" w:after="0"/>
              <w:ind w:right="283"/>
              <w:jc w:val="center"/>
              <w:rPr>
                <w:sz w:val="20"/>
              </w:rPr>
            </w:pPr>
            <w:r w:rsidRPr="00D7559B">
              <w:rPr>
                <w:sz w:val="20"/>
              </w:rPr>
              <w:t>100</w:t>
            </w:r>
            <w:r>
              <w:rPr>
                <w:sz w:val="20"/>
              </w:rPr>
              <w:t> săptămâni</w:t>
            </w:r>
          </w:p>
        </w:tc>
        <w:tc>
          <w:tcPr>
            <w:tcW w:w="2125" w:type="dxa"/>
            <w:gridSpan w:val="4"/>
            <w:shd w:val="clear" w:color="auto" w:fill="auto"/>
          </w:tcPr>
          <w:p w14:paraId="4B24A50B" w14:textId="77777777" w:rsidR="00C058C1" w:rsidRPr="00D7559B" w:rsidRDefault="00C058C1" w:rsidP="00941FED">
            <w:pPr>
              <w:pStyle w:val="C-TableHeader"/>
              <w:spacing w:before="0" w:after="0"/>
              <w:ind w:right="283"/>
              <w:jc w:val="center"/>
              <w:rPr>
                <w:sz w:val="20"/>
              </w:rPr>
            </w:pPr>
            <w:r w:rsidRPr="00D7559B">
              <w:rPr>
                <w:sz w:val="20"/>
              </w:rPr>
              <w:t>24</w:t>
            </w:r>
            <w:r>
              <w:rPr>
                <w:sz w:val="20"/>
              </w:rPr>
              <w:t> săptămâni</w:t>
            </w:r>
          </w:p>
        </w:tc>
        <w:tc>
          <w:tcPr>
            <w:tcW w:w="2267" w:type="dxa"/>
            <w:gridSpan w:val="4"/>
            <w:shd w:val="clear" w:color="auto" w:fill="auto"/>
          </w:tcPr>
          <w:p w14:paraId="57DC81D8" w14:textId="77777777" w:rsidR="00C058C1" w:rsidRPr="00D7559B" w:rsidRDefault="00C058C1" w:rsidP="00941FED">
            <w:pPr>
              <w:pStyle w:val="C-TableHeader"/>
              <w:spacing w:before="0" w:after="0"/>
              <w:ind w:right="283"/>
              <w:jc w:val="center"/>
              <w:rPr>
                <w:sz w:val="20"/>
              </w:rPr>
            </w:pPr>
            <w:r w:rsidRPr="00D7559B">
              <w:rPr>
                <w:sz w:val="20"/>
              </w:rPr>
              <w:t>52</w:t>
            </w:r>
            <w:r>
              <w:rPr>
                <w:sz w:val="20"/>
              </w:rPr>
              <w:t> săptămâni</w:t>
            </w:r>
          </w:p>
        </w:tc>
        <w:tc>
          <w:tcPr>
            <w:tcW w:w="2552" w:type="dxa"/>
            <w:gridSpan w:val="4"/>
          </w:tcPr>
          <w:p w14:paraId="416E160F" w14:textId="77777777" w:rsidR="00C058C1" w:rsidRPr="00D7559B" w:rsidRDefault="00C058C1" w:rsidP="00941FED">
            <w:pPr>
              <w:pStyle w:val="C-TableHeader"/>
              <w:spacing w:before="0" w:after="0"/>
              <w:ind w:right="283"/>
              <w:jc w:val="center"/>
              <w:rPr>
                <w:sz w:val="20"/>
              </w:rPr>
            </w:pPr>
            <w:r w:rsidRPr="00D7559B">
              <w:rPr>
                <w:sz w:val="20"/>
              </w:rPr>
              <w:t>76</w:t>
            </w:r>
            <w:r>
              <w:rPr>
                <w:sz w:val="20"/>
              </w:rPr>
              <w:t> săptămâni</w:t>
            </w:r>
          </w:p>
        </w:tc>
      </w:tr>
      <w:tr w:rsidR="00C058C1" w:rsidRPr="00D7559B" w14:paraId="7CEA138A" w14:textId="77777777" w:rsidTr="00941FED">
        <w:trPr>
          <w:gridAfter w:val="1"/>
          <w:wAfter w:w="8" w:type="dxa"/>
          <w:cantSplit/>
        </w:trPr>
        <w:tc>
          <w:tcPr>
            <w:tcW w:w="1560" w:type="dxa"/>
            <w:vMerge/>
            <w:shd w:val="clear" w:color="auto" w:fill="auto"/>
          </w:tcPr>
          <w:p w14:paraId="3AAFBDCF" w14:textId="77777777" w:rsidR="00C058C1" w:rsidRPr="00D7559B" w:rsidRDefault="00C058C1" w:rsidP="00941FED">
            <w:pPr>
              <w:pStyle w:val="C-TableText"/>
              <w:spacing w:before="0" w:after="0"/>
              <w:ind w:right="-168"/>
              <w:rPr>
                <w:sz w:val="18"/>
                <w:szCs w:val="18"/>
              </w:rPr>
            </w:pPr>
          </w:p>
        </w:tc>
        <w:tc>
          <w:tcPr>
            <w:tcW w:w="1024" w:type="dxa"/>
            <w:shd w:val="clear" w:color="auto" w:fill="auto"/>
            <w:vAlign w:val="center"/>
          </w:tcPr>
          <w:p w14:paraId="0311802D" w14:textId="77777777" w:rsidR="00C058C1" w:rsidRPr="00D7559B" w:rsidRDefault="00C058C1" w:rsidP="00941FED">
            <w:pPr>
              <w:pStyle w:val="C-TableHeader"/>
              <w:tabs>
                <w:tab w:val="left" w:pos="776"/>
              </w:tabs>
              <w:spacing w:before="0" w:after="0"/>
              <w:jc w:val="center"/>
              <w:rPr>
                <w:sz w:val="20"/>
              </w:rPr>
            </w:pPr>
            <w:r>
              <w:rPr>
                <w:iCs/>
                <w:sz w:val="20"/>
                <w:lang w:val="en-GB"/>
              </w:rPr>
              <w:t>A</w:t>
            </w:r>
            <w:r w:rsidRPr="00B14D0D">
              <w:rPr>
                <w:iCs/>
                <w:sz w:val="20"/>
                <w:lang w:val="en-GB"/>
              </w:rPr>
              <w:t xml:space="preserve">flibercept </w:t>
            </w:r>
            <w:r w:rsidRPr="00D7559B">
              <w:rPr>
                <w:sz w:val="20"/>
              </w:rPr>
              <w:t>2</w:t>
            </w:r>
            <w:r>
              <w:rPr>
                <w:sz w:val="20"/>
              </w:rPr>
              <w:t> mg</w:t>
            </w:r>
            <w:r w:rsidRPr="00D7559B">
              <w:rPr>
                <w:sz w:val="20"/>
              </w:rPr>
              <w:t xml:space="preserve"> Q4</w:t>
            </w:r>
          </w:p>
          <w:p w14:paraId="516EE6E2" w14:textId="77777777" w:rsidR="00C058C1" w:rsidRPr="00D7559B" w:rsidRDefault="00C058C1" w:rsidP="00941FED">
            <w:pPr>
              <w:pStyle w:val="C-TableHeader"/>
              <w:tabs>
                <w:tab w:val="left" w:pos="776"/>
              </w:tabs>
              <w:spacing w:before="0" w:after="0"/>
              <w:jc w:val="center"/>
              <w:rPr>
                <w:sz w:val="20"/>
              </w:rPr>
            </w:pPr>
            <w:r w:rsidRPr="00D7559B">
              <w:rPr>
                <w:b w:val="0"/>
                <w:sz w:val="20"/>
              </w:rPr>
              <w:t>(N = 114)</w:t>
            </w:r>
          </w:p>
        </w:tc>
        <w:tc>
          <w:tcPr>
            <w:tcW w:w="961" w:type="dxa"/>
            <w:shd w:val="clear" w:color="auto" w:fill="auto"/>
          </w:tcPr>
          <w:p w14:paraId="269C5036" w14:textId="77777777" w:rsidR="00C058C1" w:rsidRPr="00D7559B" w:rsidRDefault="00C058C1" w:rsidP="00941FED">
            <w:pPr>
              <w:pStyle w:val="C-TableText"/>
              <w:keepNext/>
              <w:keepLines/>
              <w:spacing w:before="0" w:after="0"/>
              <w:jc w:val="center"/>
              <w:rPr>
                <w:b/>
                <w:sz w:val="20"/>
              </w:rPr>
            </w:pPr>
            <w:r w:rsidRPr="00D7559B">
              <w:rPr>
                <w:b/>
                <w:sz w:val="20"/>
              </w:rPr>
              <w:t>Control</w:t>
            </w:r>
          </w:p>
          <w:p w14:paraId="55BDE582" w14:textId="77777777" w:rsidR="00C058C1" w:rsidRPr="00D7559B" w:rsidRDefault="00C058C1" w:rsidP="00941FED">
            <w:pPr>
              <w:pStyle w:val="C-TableText"/>
              <w:tabs>
                <w:tab w:val="left" w:pos="776"/>
              </w:tabs>
              <w:spacing w:before="0" w:after="0"/>
              <w:jc w:val="center"/>
              <w:rPr>
                <w:b/>
                <w:sz w:val="20"/>
              </w:rPr>
            </w:pPr>
          </w:p>
          <w:p w14:paraId="711A8769" w14:textId="77777777" w:rsidR="00C058C1" w:rsidRPr="00D7559B" w:rsidRDefault="00C058C1" w:rsidP="00941FED">
            <w:pPr>
              <w:pStyle w:val="C-TableText"/>
              <w:tabs>
                <w:tab w:val="left" w:pos="776"/>
              </w:tabs>
              <w:spacing w:before="0" w:after="0"/>
              <w:jc w:val="center"/>
              <w:rPr>
                <w:b/>
                <w:sz w:val="18"/>
                <w:szCs w:val="18"/>
              </w:rPr>
            </w:pPr>
            <w:r w:rsidRPr="00D7559B">
              <w:rPr>
                <w:b/>
                <w:sz w:val="20"/>
              </w:rPr>
              <w:t>(N= 73)</w:t>
            </w:r>
          </w:p>
        </w:tc>
        <w:tc>
          <w:tcPr>
            <w:tcW w:w="1109" w:type="dxa"/>
            <w:gridSpan w:val="2"/>
            <w:shd w:val="clear" w:color="auto" w:fill="auto"/>
            <w:vAlign w:val="center"/>
          </w:tcPr>
          <w:p w14:paraId="21C9C986" w14:textId="77777777" w:rsidR="00C058C1" w:rsidRPr="00D7559B" w:rsidRDefault="00C058C1" w:rsidP="00941FED">
            <w:pPr>
              <w:pStyle w:val="C-TableHeader"/>
              <w:spacing w:before="0" w:after="0"/>
              <w:jc w:val="center"/>
              <w:rPr>
                <w:sz w:val="20"/>
              </w:rPr>
            </w:pPr>
            <w:r>
              <w:rPr>
                <w:iCs/>
                <w:sz w:val="20"/>
                <w:lang w:val="en-GB"/>
              </w:rPr>
              <w:t>A</w:t>
            </w:r>
            <w:r w:rsidRPr="00B14D0D">
              <w:rPr>
                <w:iCs/>
                <w:sz w:val="20"/>
                <w:lang w:val="en-GB"/>
              </w:rPr>
              <w:t xml:space="preserve">flibercept </w:t>
            </w:r>
            <w:r w:rsidRPr="00D7559B">
              <w:rPr>
                <w:sz w:val="20"/>
              </w:rPr>
              <w:t>2</w:t>
            </w:r>
            <w:r>
              <w:rPr>
                <w:sz w:val="20"/>
              </w:rPr>
              <w:t> mg</w:t>
            </w:r>
          </w:p>
          <w:p w14:paraId="5544CF41" w14:textId="77777777" w:rsidR="00C058C1" w:rsidRPr="00D7559B" w:rsidRDefault="00C058C1" w:rsidP="00941FED">
            <w:pPr>
              <w:pStyle w:val="C-TableHeader"/>
              <w:spacing w:before="0" w:after="0"/>
              <w:jc w:val="center"/>
              <w:rPr>
                <w:sz w:val="20"/>
              </w:rPr>
            </w:pPr>
            <w:r w:rsidRPr="00D7559B">
              <w:rPr>
                <w:b w:val="0"/>
                <w:sz w:val="20"/>
              </w:rPr>
              <w:t>(N = 114)</w:t>
            </w:r>
          </w:p>
        </w:tc>
        <w:tc>
          <w:tcPr>
            <w:tcW w:w="1016" w:type="dxa"/>
            <w:gridSpan w:val="2"/>
            <w:shd w:val="clear" w:color="auto" w:fill="auto"/>
          </w:tcPr>
          <w:p w14:paraId="4BCFC595" w14:textId="77777777" w:rsidR="00C058C1" w:rsidRPr="00D7559B" w:rsidRDefault="00C058C1" w:rsidP="00941FED">
            <w:pPr>
              <w:pStyle w:val="C-TableText"/>
              <w:keepNext/>
              <w:keepLines/>
              <w:spacing w:before="0" w:after="0"/>
              <w:jc w:val="center"/>
              <w:rPr>
                <w:b/>
                <w:sz w:val="20"/>
                <w:vertAlign w:val="superscript"/>
              </w:rPr>
            </w:pPr>
            <w:r w:rsidRPr="00D7559B" w:rsidDel="00674681">
              <w:rPr>
                <w:sz w:val="20"/>
              </w:rPr>
              <w:t xml:space="preserve"> </w:t>
            </w:r>
            <w:r w:rsidRPr="00D7559B">
              <w:rPr>
                <w:b/>
                <w:sz w:val="20"/>
              </w:rPr>
              <w:t>Control</w:t>
            </w:r>
            <w:r w:rsidRPr="00D7559B">
              <w:rPr>
                <w:b/>
                <w:sz w:val="20"/>
                <w:vertAlign w:val="superscript"/>
              </w:rPr>
              <w:t>E)</w:t>
            </w:r>
          </w:p>
          <w:p w14:paraId="7CDBBE37" w14:textId="77777777" w:rsidR="00C058C1" w:rsidRPr="00D7559B" w:rsidRDefault="00C058C1" w:rsidP="00941FED">
            <w:pPr>
              <w:pStyle w:val="C-TableText"/>
              <w:spacing w:before="0" w:after="0"/>
              <w:jc w:val="center"/>
              <w:rPr>
                <w:sz w:val="18"/>
                <w:szCs w:val="18"/>
              </w:rPr>
            </w:pPr>
            <w:r w:rsidRPr="00D7559B" w:rsidDel="00761363">
              <w:rPr>
                <w:b/>
                <w:sz w:val="20"/>
              </w:rPr>
              <w:t xml:space="preserve"> </w:t>
            </w:r>
            <w:r w:rsidRPr="00D7559B">
              <w:rPr>
                <w:b/>
                <w:sz w:val="20"/>
              </w:rPr>
              <w:t>(N =73)</w:t>
            </w:r>
          </w:p>
        </w:tc>
        <w:tc>
          <w:tcPr>
            <w:tcW w:w="1144" w:type="dxa"/>
            <w:vAlign w:val="center"/>
          </w:tcPr>
          <w:p w14:paraId="151D4310" w14:textId="77777777" w:rsidR="00C058C1" w:rsidRPr="00D7559B" w:rsidRDefault="00C058C1" w:rsidP="00941FED">
            <w:pPr>
              <w:pStyle w:val="C-TableHeader"/>
              <w:spacing w:before="0" w:after="0"/>
              <w:jc w:val="center"/>
              <w:rPr>
                <w:sz w:val="20"/>
              </w:rPr>
            </w:pPr>
            <w:r>
              <w:rPr>
                <w:iCs/>
                <w:sz w:val="20"/>
                <w:lang w:val="en-GB"/>
              </w:rPr>
              <w:t>A</w:t>
            </w:r>
            <w:r w:rsidRPr="00B14D0D">
              <w:rPr>
                <w:iCs/>
                <w:sz w:val="20"/>
                <w:lang w:val="en-GB"/>
              </w:rPr>
              <w:t>flibercept</w:t>
            </w:r>
            <w:r w:rsidRPr="00D7559B">
              <w:rPr>
                <w:sz w:val="20"/>
                <w:vertAlign w:val="superscript"/>
              </w:rPr>
              <w:t xml:space="preserve"> F)</w:t>
            </w:r>
          </w:p>
          <w:p w14:paraId="1EA272B0" w14:textId="77777777" w:rsidR="00C058C1" w:rsidRPr="00D7559B" w:rsidRDefault="00C058C1" w:rsidP="00941FED">
            <w:pPr>
              <w:pStyle w:val="C-TableHeader"/>
              <w:spacing w:before="0" w:after="0"/>
              <w:jc w:val="center"/>
              <w:rPr>
                <w:sz w:val="20"/>
              </w:rPr>
            </w:pPr>
            <w:r w:rsidRPr="00D7559B">
              <w:rPr>
                <w:sz w:val="20"/>
              </w:rPr>
              <w:t>2</w:t>
            </w:r>
            <w:r>
              <w:rPr>
                <w:sz w:val="20"/>
              </w:rPr>
              <w:t> mg</w:t>
            </w:r>
          </w:p>
          <w:p w14:paraId="5916946A" w14:textId="77777777" w:rsidR="00C058C1" w:rsidRPr="00D7559B" w:rsidRDefault="00C058C1" w:rsidP="00941FED">
            <w:pPr>
              <w:pStyle w:val="C-TableHeader"/>
              <w:spacing w:before="0" w:after="0"/>
              <w:jc w:val="center"/>
              <w:rPr>
                <w:sz w:val="20"/>
              </w:rPr>
            </w:pPr>
            <w:r w:rsidRPr="00D7559B">
              <w:rPr>
                <w:b w:val="0"/>
                <w:sz w:val="20"/>
              </w:rPr>
              <w:t>(N = 114)</w:t>
            </w:r>
          </w:p>
        </w:tc>
        <w:tc>
          <w:tcPr>
            <w:tcW w:w="983" w:type="dxa"/>
          </w:tcPr>
          <w:p w14:paraId="5248957A" w14:textId="77777777" w:rsidR="00C058C1" w:rsidRPr="00D7559B" w:rsidRDefault="00C058C1" w:rsidP="00941FED">
            <w:pPr>
              <w:pStyle w:val="C-TableText"/>
              <w:keepNext/>
              <w:keepLines/>
              <w:spacing w:before="0" w:after="0"/>
              <w:jc w:val="center"/>
              <w:rPr>
                <w:sz w:val="20"/>
              </w:rPr>
            </w:pPr>
            <w:r w:rsidRPr="00D7559B">
              <w:rPr>
                <w:b/>
                <w:sz w:val="20"/>
              </w:rPr>
              <w:t xml:space="preserve">Control </w:t>
            </w:r>
            <w:r w:rsidRPr="00D7559B">
              <w:rPr>
                <w:b/>
                <w:sz w:val="20"/>
                <w:vertAlign w:val="superscript"/>
              </w:rPr>
              <w:t>E,F)</w:t>
            </w:r>
            <w:r w:rsidRPr="00D7559B">
              <w:rPr>
                <w:sz w:val="20"/>
              </w:rPr>
              <w:t xml:space="preserve"> </w:t>
            </w:r>
          </w:p>
          <w:p w14:paraId="459B4389" w14:textId="77777777" w:rsidR="00C058C1" w:rsidRPr="00D7559B" w:rsidRDefault="00C058C1" w:rsidP="00941FED">
            <w:pPr>
              <w:pStyle w:val="C-TableText"/>
              <w:spacing w:before="0" w:after="0"/>
              <w:jc w:val="center"/>
              <w:rPr>
                <w:sz w:val="18"/>
                <w:szCs w:val="18"/>
              </w:rPr>
            </w:pPr>
            <w:r w:rsidRPr="00D7559B">
              <w:rPr>
                <w:sz w:val="20"/>
              </w:rPr>
              <w:t>(</w:t>
            </w:r>
            <w:r w:rsidRPr="00D7559B">
              <w:rPr>
                <w:b/>
                <w:sz w:val="20"/>
              </w:rPr>
              <w:t>N=73)</w:t>
            </w:r>
          </w:p>
        </w:tc>
        <w:tc>
          <w:tcPr>
            <w:tcW w:w="1134" w:type="dxa"/>
            <w:gridSpan w:val="2"/>
            <w:shd w:val="clear" w:color="auto" w:fill="auto"/>
            <w:vAlign w:val="center"/>
          </w:tcPr>
          <w:p w14:paraId="707AACEB" w14:textId="77777777" w:rsidR="00C058C1" w:rsidRPr="00D7559B" w:rsidRDefault="00C058C1" w:rsidP="00941FED">
            <w:pPr>
              <w:pStyle w:val="C-TableHeader"/>
              <w:spacing w:before="0" w:after="0"/>
              <w:jc w:val="center"/>
              <w:rPr>
                <w:sz w:val="20"/>
              </w:rPr>
            </w:pPr>
            <w:r>
              <w:rPr>
                <w:iCs/>
                <w:sz w:val="20"/>
                <w:lang w:val="en-GB"/>
              </w:rPr>
              <w:t>A</w:t>
            </w:r>
            <w:r w:rsidRPr="00B14D0D">
              <w:rPr>
                <w:iCs/>
                <w:sz w:val="20"/>
                <w:lang w:val="en-GB"/>
              </w:rPr>
              <w:t xml:space="preserve">flibercept </w:t>
            </w:r>
            <w:r w:rsidRPr="00D7559B">
              <w:rPr>
                <w:sz w:val="20"/>
              </w:rPr>
              <w:t>2</w:t>
            </w:r>
            <w:r>
              <w:rPr>
                <w:sz w:val="20"/>
              </w:rPr>
              <w:t> mg</w:t>
            </w:r>
            <w:r w:rsidRPr="00D7559B">
              <w:rPr>
                <w:sz w:val="20"/>
              </w:rPr>
              <w:t xml:space="preserve"> Q4</w:t>
            </w:r>
          </w:p>
          <w:p w14:paraId="2D489E85" w14:textId="77777777" w:rsidR="00C058C1" w:rsidRPr="00D7559B" w:rsidRDefault="00C058C1" w:rsidP="00941FED">
            <w:pPr>
              <w:pStyle w:val="C-TableText"/>
              <w:spacing w:before="0" w:after="0"/>
              <w:jc w:val="center"/>
              <w:rPr>
                <w:sz w:val="18"/>
                <w:szCs w:val="18"/>
              </w:rPr>
            </w:pPr>
            <w:r w:rsidRPr="00D7559B">
              <w:rPr>
                <w:b/>
                <w:sz w:val="20"/>
              </w:rPr>
              <w:t>(N = 103)</w:t>
            </w:r>
          </w:p>
        </w:tc>
        <w:tc>
          <w:tcPr>
            <w:tcW w:w="991" w:type="dxa"/>
            <w:gridSpan w:val="2"/>
            <w:shd w:val="clear" w:color="auto" w:fill="auto"/>
          </w:tcPr>
          <w:p w14:paraId="55F62490" w14:textId="77777777" w:rsidR="00C058C1" w:rsidRPr="00D7559B" w:rsidRDefault="00C058C1" w:rsidP="00941FED">
            <w:pPr>
              <w:pStyle w:val="C-TableText"/>
              <w:keepNext/>
              <w:keepLines/>
              <w:spacing w:before="0" w:after="0"/>
              <w:jc w:val="center"/>
              <w:rPr>
                <w:b/>
                <w:sz w:val="20"/>
              </w:rPr>
            </w:pPr>
            <w:r w:rsidRPr="00D7559B">
              <w:rPr>
                <w:b/>
                <w:sz w:val="20"/>
              </w:rPr>
              <w:t>Control</w:t>
            </w:r>
          </w:p>
          <w:p w14:paraId="5EE596C1" w14:textId="77777777" w:rsidR="00C058C1" w:rsidRPr="00D7559B" w:rsidRDefault="00C058C1" w:rsidP="00941FED">
            <w:pPr>
              <w:pStyle w:val="C-TableText"/>
              <w:keepNext/>
              <w:keepLines/>
              <w:spacing w:before="0" w:after="0"/>
              <w:jc w:val="center"/>
              <w:rPr>
                <w:sz w:val="20"/>
              </w:rPr>
            </w:pPr>
          </w:p>
          <w:p w14:paraId="28D56047" w14:textId="77777777" w:rsidR="00C058C1" w:rsidRPr="00D7559B" w:rsidRDefault="00C058C1" w:rsidP="00941FED">
            <w:pPr>
              <w:pStyle w:val="C-TableText"/>
              <w:spacing w:before="0" w:after="0"/>
              <w:jc w:val="center"/>
              <w:rPr>
                <w:sz w:val="18"/>
                <w:szCs w:val="18"/>
              </w:rPr>
            </w:pPr>
            <w:r w:rsidRPr="00D7559B">
              <w:rPr>
                <w:b/>
                <w:sz w:val="20"/>
              </w:rPr>
              <w:t>(N = 68)</w:t>
            </w:r>
          </w:p>
        </w:tc>
        <w:tc>
          <w:tcPr>
            <w:tcW w:w="1133" w:type="dxa"/>
            <w:gridSpan w:val="2"/>
            <w:shd w:val="clear" w:color="auto" w:fill="auto"/>
            <w:vAlign w:val="center"/>
          </w:tcPr>
          <w:p w14:paraId="1CDB486E" w14:textId="77777777" w:rsidR="00C058C1" w:rsidRPr="00D7559B" w:rsidRDefault="00C058C1" w:rsidP="00941FED">
            <w:pPr>
              <w:pStyle w:val="C-TableHeader"/>
              <w:spacing w:before="0" w:after="0"/>
              <w:jc w:val="center"/>
              <w:rPr>
                <w:sz w:val="20"/>
              </w:rPr>
            </w:pPr>
            <w:r>
              <w:rPr>
                <w:iCs/>
                <w:sz w:val="20"/>
                <w:lang w:val="en-GB"/>
              </w:rPr>
              <w:t>A</w:t>
            </w:r>
            <w:r w:rsidRPr="00B14D0D">
              <w:rPr>
                <w:iCs/>
                <w:sz w:val="20"/>
                <w:lang w:val="en-GB"/>
              </w:rPr>
              <w:t xml:space="preserve">flibercept </w:t>
            </w:r>
            <w:r w:rsidRPr="00D7559B">
              <w:rPr>
                <w:sz w:val="20"/>
              </w:rPr>
              <w:t>2</w:t>
            </w:r>
            <w:r>
              <w:rPr>
                <w:sz w:val="20"/>
              </w:rPr>
              <w:t> mg</w:t>
            </w:r>
          </w:p>
          <w:p w14:paraId="23766620" w14:textId="77777777" w:rsidR="00C058C1" w:rsidRPr="00D7559B" w:rsidRDefault="00C058C1" w:rsidP="00941FED">
            <w:pPr>
              <w:pStyle w:val="C-TableText"/>
              <w:spacing w:before="0" w:after="0"/>
              <w:jc w:val="center"/>
              <w:rPr>
                <w:sz w:val="18"/>
                <w:szCs w:val="18"/>
              </w:rPr>
            </w:pPr>
            <w:r w:rsidRPr="00D7559B">
              <w:rPr>
                <w:b/>
                <w:sz w:val="20"/>
              </w:rPr>
              <w:t>(N = 103)</w:t>
            </w:r>
          </w:p>
        </w:tc>
        <w:tc>
          <w:tcPr>
            <w:tcW w:w="1134" w:type="dxa"/>
            <w:gridSpan w:val="2"/>
            <w:shd w:val="clear" w:color="auto" w:fill="auto"/>
            <w:vAlign w:val="center"/>
          </w:tcPr>
          <w:p w14:paraId="10389C04" w14:textId="77777777" w:rsidR="00C058C1" w:rsidRPr="00D7559B" w:rsidRDefault="00C058C1" w:rsidP="00941FED">
            <w:pPr>
              <w:pStyle w:val="C-TableText"/>
              <w:spacing w:before="0" w:after="0"/>
              <w:jc w:val="center"/>
              <w:rPr>
                <w:b/>
                <w:sz w:val="20"/>
              </w:rPr>
            </w:pPr>
            <w:r w:rsidRPr="00D7559B">
              <w:rPr>
                <w:b/>
                <w:sz w:val="20"/>
              </w:rPr>
              <w:t xml:space="preserve">Control </w:t>
            </w:r>
          </w:p>
          <w:p w14:paraId="66C5F661" w14:textId="77777777" w:rsidR="00C058C1" w:rsidRPr="00D7559B" w:rsidRDefault="00C058C1" w:rsidP="00941FED">
            <w:pPr>
              <w:pStyle w:val="C-TableText"/>
              <w:spacing w:before="0" w:after="0"/>
              <w:jc w:val="center"/>
              <w:rPr>
                <w:sz w:val="18"/>
                <w:szCs w:val="18"/>
              </w:rPr>
            </w:pPr>
            <w:r w:rsidRPr="00D7559B">
              <w:rPr>
                <w:b/>
                <w:sz w:val="20"/>
              </w:rPr>
              <w:t>(N = 68)</w:t>
            </w:r>
          </w:p>
        </w:tc>
        <w:tc>
          <w:tcPr>
            <w:tcW w:w="1276" w:type="dxa"/>
            <w:gridSpan w:val="2"/>
            <w:vAlign w:val="center"/>
          </w:tcPr>
          <w:p w14:paraId="5389D887" w14:textId="77777777" w:rsidR="00C058C1" w:rsidRPr="00D7559B" w:rsidRDefault="00C058C1" w:rsidP="00941FED">
            <w:pPr>
              <w:pStyle w:val="C-TableHeader"/>
              <w:spacing w:before="0" w:after="0"/>
              <w:jc w:val="center"/>
              <w:rPr>
                <w:sz w:val="20"/>
              </w:rPr>
            </w:pPr>
            <w:r>
              <w:rPr>
                <w:iCs/>
                <w:sz w:val="20"/>
                <w:lang w:val="en-GB"/>
              </w:rPr>
              <w:t>A</w:t>
            </w:r>
            <w:r w:rsidRPr="00B14D0D">
              <w:rPr>
                <w:iCs/>
                <w:sz w:val="20"/>
                <w:lang w:val="en-GB"/>
              </w:rPr>
              <w:t>flibercept</w:t>
            </w:r>
            <w:r w:rsidRPr="00D7559B">
              <w:rPr>
                <w:sz w:val="20"/>
                <w:vertAlign w:val="superscript"/>
                <w:lang w:eastAsia="zh-CN"/>
              </w:rPr>
              <w:t xml:space="preserve"> G</w:t>
            </w:r>
            <w:r w:rsidRPr="00D7559B">
              <w:rPr>
                <w:sz w:val="20"/>
                <w:vertAlign w:val="superscript"/>
              </w:rPr>
              <w:t xml:space="preserve">)   </w:t>
            </w:r>
          </w:p>
          <w:p w14:paraId="6A44A575" w14:textId="77777777" w:rsidR="00C058C1" w:rsidRPr="00D7559B" w:rsidRDefault="00C058C1" w:rsidP="00941FED">
            <w:pPr>
              <w:pStyle w:val="C-TableHeader"/>
              <w:spacing w:before="0" w:after="0"/>
              <w:jc w:val="center"/>
              <w:rPr>
                <w:sz w:val="20"/>
              </w:rPr>
            </w:pPr>
            <w:r w:rsidRPr="00D7559B">
              <w:rPr>
                <w:sz w:val="20"/>
              </w:rPr>
              <w:t>2</w:t>
            </w:r>
            <w:r>
              <w:rPr>
                <w:sz w:val="20"/>
              </w:rPr>
              <w:t> mg</w:t>
            </w:r>
          </w:p>
          <w:p w14:paraId="668C615A" w14:textId="77777777" w:rsidR="00C058C1" w:rsidRPr="00D7559B" w:rsidRDefault="00C058C1" w:rsidP="00941FED">
            <w:pPr>
              <w:pStyle w:val="C-TableText"/>
              <w:spacing w:before="0" w:after="0"/>
              <w:jc w:val="center"/>
              <w:rPr>
                <w:sz w:val="18"/>
                <w:szCs w:val="18"/>
              </w:rPr>
            </w:pPr>
            <w:r w:rsidRPr="00D7559B">
              <w:rPr>
                <w:b/>
                <w:sz w:val="20"/>
              </w:rPr>
              <w:t>(N = 103)</w:t>
            </w:r>
          </w:p>
        </w:tc>
        <w:tc>
          <w:tcPr>
            <w:tcW w:w="1276" w:type="dxa"/>
            <w:gridSpan w:val="2"/>
          </w:tcPr>
          <w:p w14:paraId="327FB075" w14:textId="77777777" w:rsidR="00C058C1" w:rsidRPr="00D7559B" w:rsidRDefault="00C058C1" w:rsidP="00941FED">
            <w:pPr>
              <w:pStyle w:val="C-TableText"/>
              <w:keepNext/>
              <w:keepLines/>
              <w:spacing w:before="0" w:after="0"/>
              <w:jc w:val="center"/>
              <w:rPr>
                <w:b/>
                <w:sz w:val="20"/>
              </w:rPr>
            </w:pPr>
            <w:r w:rsidRPr="00D7559B">
              <w:rPr>
                <w:b/>
                <w:sz w:val="20"/>
              </w:rPr>
              <w:t>Control</w:t>
            </w:r>
            <w:r w:rsidRPr="00D7559B">
              <w:rPr>
                <w:b/>
                <w:sz w:val="20"/>
                <w:vertAlign w:val="superscript"/>
                <w:lang w:eastAsia="zh-CN"/>
              </w:rPr>
              <w:t xml:space="preserve"> G</w:t>
            </w:r>
            <w:r w:rsidRPr="00D7559B">
              <w:rPr>
                <w:b/>
                <w:sz w:val="20"/>
                <w:vertAlign w:val="superscript"/>
              </w:rPr>
              <w:t>)</w:t>
            </w:r>
          </w:p>
          <w:p w14:paraId="67A14E85" w14:textId="77777777" w:rsidR="00C058C1" w:rsidRPr="00D7559B" w:rsidRDefault="00C058C1" w:rsidP="00941FED">
            <w:pPr>
              <w:pStyle w:val="C-TableText"/>
              <w:keepNext/>
              <w:keepLines/>
              <w:spacing w:before="0" w:after="0"/>
              <w:jc w:val="center"/>
              <w:rPr>
                <w:sz w:val="20"/>
              </w:rPr>
            </w:pPr>
          </w:p>
          <w:p w14:paraId="324E323D" w14:textId="77777777" w:rsidR="00C058C1" w:rsidRPr="00D7559B" w:rsidRDefault="00C058C1" w:rsidP="00941FED">
            <w:pPr>
              <w:pStyle w:val="C-TableText"/>
              <w:spacing w:before="0" w:after="0"/>
              <w:ind w:left="-93" w:right="42"/>
              <w:jc w:val="center"/>
              <w:rPr>
                <w:sz w:val="18"/>
                <w:szCs w:val="18"/>
              </w:rPr>
            </w:pPr>
            <w:r w:rsidRPr="00D7559B">
              <w:rPr>
                <w:b/>
                <w:sz w:val="20"/>
              </w:rPr>
              <w:t>(N = 68)</w:t>
            </w:r>
          </w:p>
        </w:tc>
      </w:tr>
      <w:tr w:rsidR="00C058C1" w:rsidRPr="00D7559B" w14:paraId="74C53258" w14:textId="77777777" w:rsidTr="00941FED">
        <w:trPr>
          <w:cantSplit/>
        </w:trPr>
        <w:tc>
          <w:tcPr>
            <w:tcW w:w="1560" w:type="dxa"/>
            <w:shd w:val="clear" w:color="auto" w:fill="auto"/>
          </w:tcPr>
          <w:p w14:paraId="3AFC9CFA" w14:textId="77777777" w:rsidR="00C058C1" w:rsidRPr="00D7559B" w:rsidRDefault="00C058C1" w:rsidP="00941FED">
            <w:pPr>
              <w:pStyle w:val="C-TableText"/>
              <w:spacing w:before="0" w:after="0"/>
              <w:ind w:right="-168"/>
              <w:rPr>
                <w:sz w:val="18"/>
                <w:szCs w:val="18"/>
              </w:rPr>
            </w:pPr>
            <w:r w:rsidRPr="00D7559B">
              <w:rPr>
                <w:sz w:val="18"/>
                <w:szCs w:val="18"/>
              </w:rPr>
              <w:t>Procentul pacien</w:t>
            </w:r>
            <w:r>
              <w:rPr>
                <w:sz w:val="18"/>
                <w:szCs w:val="18"/>
              </w:rPr>
              <w:t>ț</w:t>
            </w:r>
            <w:r w:rsidRPr="00D7559B">
              <w:rPr>
                <w:sz w:val="18"/>
                <w:szCs w:val="18"/>
              </w:rPr>
              <w:t>ilor care au câ</w:t>
            </w:r>
            <w:r>
              <w:rPr>
                <w:sz w:val="18"/>
                <w:szCs w:val="18"/>
              </w:rPr>
              <w:t>ș</w:t>
            </w:r>
            <w:r w:rsidRPr="00D7559B">
              <w:rPr>
                <w:sz w:val="18"/>
                <w:szCs w:val="18"/>
              </w:rPr>
              <w:t>tigat ≥ 15 litere din AVOC</w:t>
            </w:r>
            <w:r w:rsidRPr="00D7559B">
              <w:rPr>
                <w:sz w:val="18"/>
                <w:szCs w:val="18"/>
                <w:vertAlign w:val="superscript"/>
              </w:rPr>
              <w:t>C)</w:t>
            </w:r>
            <w:r w:rsidRPr="00D7559B">
              <w:rPr>
                <w:sz w:val="18"/>
                <w:szCs w:val="18"/>
              </w:rPr>
              <w:t xml:space="preserve"> fa</w:t>
            </w:r>
            <w:r>
              <w:rPr>
                <w:sz w:val="18"/>
                <w:szCs w:val="18"/>
              </w:rPr>
              <w:t>ț</w:t>
            </w:r>
            <w:r w:rsidRPr="00D7559B">
              <w:rPr>
                <w:sz w:val="18"/>
                <w:szCs w:val="18"/>
              </w:rPr>
              <w:t>ă de momentul ini</w:t>
            </w:r>
            <w:r>
              <w:rPr>
                <w:sz w:val="18"/>
                <w:szCs w:val="18"/>
              </w:rPr>
              <w:t>ț</w:t>
            </w:r>
            <w:r w:rsidRPr="00D7559B">
              <w:rPr>
                <w:sz w:val="18"/>
                <w:szCs w:val="18"/>
              </w:rPr>
              <w:t>ial</w:t>
            </w:r>
          </w:p>
        </w:tc>
        <w:tc>
          <w:tcPr>
            <w:tcW w:w="1024" w:type="dxa"/>
            <w:shd w:val="clear" w:color="auto" w:fill="auto"/>
            <w:vAlign w:val="center"/>
          </w:tcPr>
          <w:p w14:paraId="081F08CD" w14:textId="77777777" w:rsidR="00C058C1" w:rsidRPr="00D7559B" w:rsidRDefault="00C058C1" w:rsidP="00941FED">
            <w:pPr>
              <w:pStyle w:val="C-TableText"/>
              <w:tabs>
                <w:tab w:val="left" w:pos="852"/>
              </w:tabs>
              <w:spacing w:before="0" w:after="0"/>
              <w:ind w:left="-108" w:right="42"/>
              <w:jc w:val="center"/>
              <w:rPr>
                <w:sz w:val="18"/>
                <w:szCs w:val="18"/>
              </w:rPr>
            </w:pPr>
            <w:r w:rsidRPr="00D7559B">
              <w:rPr>
                <w:sz w:val="18"/>
                <w:szCs w:val="18"/>
              </w:rPr>
              <w:t>56%</w:t>
            </w:r>
          </w:p>
        </w:tc>
        <w:tc>
          <w:tcPr>
            <w:tcW w:w="969" w:type="dxa"/>
            <w:gridSpan w:val="2"/>
            <w:shd w:val="clear" w:color="auto" w:fill="auto"/>
            <w:vAlign w:val="center"/>
          </w:tcPr>
          <w:p w14:paraId="29A15C1E" w14:textId="77777777" w:rsidR="00C058C1" w:rsidRPr="00D7559B" w:rsidRDefault="00C058C1" w:rsidP="00941FED">
            <w:pPr>
              <w:pStyle w:val="C-TableText"/>
              <w:tabs>
                <w:tab w:val="left" w:pos="776"/>
              </w:tabs>
              <w:spacing w:before="0" w:after="0"/>
              <w:ind w:right="42"/>
              <w:jc w:val="center"/>
              <w:rPr>
                <w:sz w:val="18"/>
                <w:szCs w:val="18"/>
              </w:rPr>
            </w:pPr>
            <w:r w:rsidRPr="00D7559B">
              <w:rPr>
                <w:sz w:val="18"/>
                <w:szCs w:val="18"/>
              </w:rPr>
              <w:t>12%</w:t>
            </w:r>
          </w:p>
        </w:tc>
        <w:tc>
          <w:tcPr>
            <w:tcW w:w="1101" w:type="dxa"/>
            <w:shd w:val="clear" w:color="auto" w:fill="auto"/>
            <w:vAlign w:val="center"/>
          </w:tcPr>
          <w:p w14:paraId="2E57B4DB" w14:textId="77777777" w:rsidR="00C058C1" w:rsidRPr="00D7559B" w:rsidRDefault="00C058C1" w:rsidP="00941FED">
            <w:pPr>
              <w:pStyle w:val="C-TableText"/>
              <w:spacing w:before="0" w:after="0"/>
              <w:ind w:right="42"/>
              <w:jc w:val="center"/>
              <w:rPr>
                <w:sz w:val="18"/>
                <w:szCs w:val="18"/>
              </w:rPr>
            </w:pPr>
            <w:r w:rsidRPr="00D7559B">
              <w:rPr>
                <w:sz w:val="18"/>
                <w:szCs w:val="18"/>
              </w:rPr>
              <w:t>55%</w:t>
            </w:r>
          </w:p>
        </w:tc>
        <w:tc>
          <w:tcPr>
            <w:tcW w:w="1016" w:type="dxa"/>
            <w:gridSpan w:val="2"/>
            <w:shd w:val="clear" w:color="auto" w:fill="auto"/>
            <w:vAlign w:val="center"/>
          </w:tcPr>
          <w:p w14:paraId="75C1F3BF" w14:textId="77777777" w:rsidR="00C058C1" w:rsidRPr="00D7559B" w:rsidRDefault="00C058C1" w:rsidP="00941FED">
            <w:pPr>
              <w:pStyle w:val="C-TableText"/>
              <w:spacing w:before="0" w:after="0"/>
              <w:ind w:right="42"/>
              <w:jc w:val="center"/>
              <w:rPr>
                <w:sz w:val="18"/>
                <w:szCs w:val="18"/>
              </w:rPr>
            </w:pPr>
            <w:r w:rsidRPr="00D7559B">
              <w:rPr>
                <w:sz w:val="18"/>
                <w:szCs w:val="18"/>
              </w:rPr>
              <w:t>30%</w:t>
            </w:r>
          </w:p>
        </w:tc>
        <w:tc>
          <w:tcPr>
            <w:tcW w:w="1144" w:type="dxa"/>
            <w:vAlign w:val="center"/>
          </w:tcPr>
          <w:p w14:paraId="2CB0DD73" w14:textId="77777777" w:rsidR="00C058C1" w:rsidRPr="00D7559B" w:rsidRDefault="00C058C1" w:rsidP="00941FED">
            <w:pPr>
              <w:pStyle w:val="C-TableText"/>
              <w:spacing w:before="0" w:after="0"/>
              <w:ind w:right="42"/>
              <w:jc w:val="center"/>
              <w:rPr>
                <w:sz w:val="18"/>
                <w:szCs w:val="18"/>
              </w:rPr>
            </w:pPr>
            <w:r w:rsidRPr="00D7559B">
              <w:rPr>
                <w:sz w:val="18"/>
                <w:szCs w:val="18"/>
              </w:rPr>
              <w:t>49,1%</w:t>
            </w:r>
          </w:p>
        </w:tc>
        <w:tc>
          <w:tcPr>
            <w:tcW w:w="991" w:type="dxa"/>
            <w:gridSpan w:val="2"/>
            <w:vAlign w:val="center"/>
          </w:tcPr>
          <w:p w14:paraId="182C5062" w14:textId="77777777" w:rsidR="00C058C1" w:rsidRPr="00D7559B" w:rsidRDefault="00C058C1" w:rsidP="00941FED">
            <w:pPr>
              <w:pStyle w:val="C-TableText"/>
              <w:spacing w:before="0" w:after="0"/>
              <w:ind w:right="42"/>
              <w:jc w:val="center"/>
              <w:rPr>
                <w:sz w:val="18"/>
                <w:szCs w:val="18"/>
              </w:rPr>
            </w:pPr>
            <w:r w:rsidRPr="00D7559B">
              <w:rPr>
                <w:sz w:val="18"/>
                <w:szCs w:val="18"/>
              </w:rPr>
              <w:t>23.3%</w:t>
            </w:r>
          </w:p>
        </w:tc>
        <w:tc>
          <w:tcPr>
            <w:tcW w:w="1134" w:type="dxa"/>
            <w:gridSpan w:val="2"/>
            <w:shd w:val="clear" w:color="auto" w:fill="auto"/>
            <w:vAlign w:val="center"/>
          </w:tcPr>
          <w:p w14:paraId="77147DA4" w14:textId="77777777" w:rsidR="00C058C1" w:rsidRPr="00D7559B" w:rsidRDefault="00C058C1" w:rsidP="00941FED">
            <w:pPr>
              <w:pStyle w:val="C-TableText"/>
              <w:spacing w:before="0" w:after="0"/>
              <w:ind w:left="-48" w:right="42"/>
              <w:jc w:val="center"/>
              <w:rPr>
                <w:sz w:val="18"/>
                <w:szCs w:val="18"/>
              </w:rPr>
            </w:pPr>
            <w:r w:rsidRPr="00D7559B">
              <w:rPr>
                <w:sz w:val="18"/>
                <w:szCs w:val="18"/>
              </w:rPr>
              <w:t>60%</w:t>
            </w:r>
          </w:p>
        </w:tc>
        <w:tc>
          <w:tcPr>
            <w:tcW w:w="991" w:type="dxa"/>
            <w:gridSpan w:val="2"/>
            <w:shd w:val="clear" w:color="auto" w:fill="auto"/>
            <w:vAlign w:val="center"/>
          </w:tcPr>
          <w:p w14:paraId="6824E5B3" w14:textId="77777777" w:rsidR="00C058C1" w:rsidRPr="00D7559B" w:rsidRDefault="00C058C1" w:rsidP="00941FED">
            <w:pPr>
              <w:pStyle w:val="C-TableText"/>
              <w:spacing w:before="0" w:after="0"/>
              <w:ind w:right="42"/>
              <w:jc w:val="center"/>
              <w:rPr>
                <w:sz w:val="18"/>
                <w:szCs w:val="18"/>
              </w:rPr>
            </w:pPr>
            <w:r w:rsidRPr="00D7559B">
              <w:rPr>
                <w:sz w:val="18"/>
                <w:szCs w:val="18"/>
              </w:rPr>
              <w:t>22%</w:t>
            </w:r>
          </w:p>
        </w:tc>
        <w:tc>
          <w:tcPr>
            <w:tcW w:w="1133" w:type="dxa"/>
            <w:gridSpan w:val="2"/>
            <w:shd w:val="clear" w:color="auto" w:fill="auto"/>
            <w:vAlign w:val="center"/>
          </w:tcPr>
          <w:p w14:paraId="6A8CFE3C" w14:textId="77777777" w:rsidR="00C058C1" w:rsidRPr="00D7559B" w:rsidRDefault="00C058C1" w:rsidP="00941FED">
            <w:pPr>
              <w:pStyle w:val="C-TableText"/>
              <w:spacing w:before="0" w:after="0"/>
              <w:ind w:left="-138" w:right="42"/>
              <w:jc w:val="center"/>
              <w:rPr>
                <w:sz w:val="18"/>
                <w:szCs w:val="18"/>
              </w:rPr>
            </w:pPr>
            <w:r w:rsidRPr="00D7559B">
              <w:rPr>
                <w:sz w:val="18"/>
                <w:szCs w:val="18"/>
              </w:rPr>
              <w:t>60%</w:t>
            </w:r>
          </w:p>
        </w:tc>
        <w:tc>
          <w:tcPr>
            <w:tcW w:w="1134" w:type="dxa"/>
            <w:gridSpan w:val="2"/>
            <w:shd w:val="clear" w:color="auto" w:fill="auto"/>
            <w:vAlign w:val="center"/>
          </w:tcPr>
          <w:p w14:paraId="3E022774" w14:textId="77777777" w:rsidR="00C058C1" w:rsidRPr="00D7559B" w:rsidRDefault="00C058C1" w:rsidP="00941FED">
            <w:pPr>
              <w:pStyle w:val="C-TableText"/>
              <w:spacing w:before="0" w:after="0"/>
              <w:ind w:right="42"/>
              <w:jc w:val="center"/>
              <w:rPr>
                <w:sz w:val="18"/>
                <w:szCs w:val="18"/>
              </w:rPr>
            </w:pPr>
            <w:r w:rsidRPr="00D7559B">
              <w:rPr>
                <w:sz w:val="18"/>
                <w:szCs w:val="18"/>
              </w:rPr>
              <w:t>32%</w:t>
            </w:r>
          </w:p>
        </w:tc>
        <w:tc>
          <w:tcPr>
            <w:tcW w:w="1276" w:type="dxa"/>
            <w:gridSpan w:val="2"/>
            <w:vAlign w:val="center"/>
          </w:tcPr>
          <w:p w14:paraId="73B056F1" w14:textId="77777777" w:rsidR="00C058C1" w:rsidRPr="00D7559B" w:rsidRDefault="00C058C1" w:rsidP="00941FED">
            <w:pPr>
              <w:pStyle w:val="C-TableText"/>
              <w:spacing w:before="0" w:after="0"/>
              <w:ind w:left="-138" w:right="42"/>
              <w:jc w:val="center"/>
              <w:rPr>
                <w:sz w:val="18"/>
                <w:szCs w:val="18"/>
              </w:rPr>
            </w:pPr>
            <w:r w:rsidRPr="00D7559B">
              <w:rPr>
                <w:sz w:val="18"/>
                <w:szCs w:val="18"/>
              </w:rPr>
              <w:t>57,3%</w:t>
            </w:r>
          </w:p>
        </w:tc>
        <w:tc>
          <w:tcPr>
            <w:tcW w:w="1276" w:type="dxa"/>
            <w:gridSpan w:val="2"/>
            <w:vAlign w:val="center"/>
          </w:tcPr>
          <w:p w14:paraId="4F045888" w14:textId="77777777" w:rsidR="00C058C1" w:rsidRPr="00D7559B" w:rsidRDefault="00C058C1" w:rsidP="00941FED">
            <w:pPr>
              <w:pStyle w:val="C-TableText"/>
              <w:spacing w:before="0" w:after="0"/>
              <w:ind w:right="42"/>
              <w:jc w:val="center"/>
              <w:rPr>
                <w:sz w:val="18"/>
                <w:szCs w:val="18"/>
              </w:rPr>
            </w:pPr>
            <w:r w:rsidRPr="00D7559B">
              <w:rPr>
                <w:sz w:val="18"/>
                <w:szCs w:val="18"/>
              </w:rPr>
              <w:t>29.4%</w:t>
            </w:r>
          </w:p>
        </w:tc>
      </w:tr>
      <w:tr w:rsidR="00C058C1" w:rsidRPr="00D7559B" w14:paraId="4409E945" w14:textId="77777777" w:rsidTr="00941FED">
        <w:trPr>
          <w:cantSplit/>
        </w:trPr>
        <w:tc>
          <w:tcPr>
            <w:tcW w:w="1560" w:type="dxa"/>
            <w:tcBorders>
              <w:bottom w:val="nil"/>
            </w:tcBorders>
            <w:shd w:val="clear" w:color="auto" w:fill="auto"/>
          </w:tcPr>
          <w:p w14:paraId="4C294B1C" w14:textId="77777777" w:rsidR="00C058C1" w:rsidRPr="00D7559B" w:rsidRDefault="00C058C1" w:rsidP="00941FED">
            <w:pPr>
              <w:pStyle w:val="C-TableText"/>
              <w:spacing w:before="0" w:after="0"/>
              <w:ind w:left="34" w:right="-168"/>
              <w:rPr>
                <w:sz w:val="18"/>
                <w:szCs w:val="18"/>
              </w:rPr>
            </w:pPr>
            <w:r w:rsidRPr="00D7559B">
              <w:rPr>
                <w:sz w:val="18"/>
                <w:szCs w:val="18"/>
              </w:rPr>
              <w:t>Diferen</w:t>
            </w:r>
            <w:r>
              <w:rPr>
                <w:sz w:val="18"/>
                <w:szCs w:val="18"/>
              </w:rPr>
              <w:t>ț</w:t>
            </w:r>
            <w:r w:rsidRPr="00D7559B">
              <w:rPr>
                <w:sz w:val="18"/>
                <w:szCs w:val="18"/>
              </w:rPr>
              <w:t>a ponderată</w:t>
            </w:r>
            <w:r w:rsidRPr="00D7559B">
              <w:rPr>
                <w:sz w:val="18"/>
                <w:szCs w:val="18"/>
                <w:vertAlign w:val="superscript"/>
              </w:rPr>
              <w:t>A,B,E)</w:t>
            </w:r>
          </w:p>
          <w:p w14:paraId="673355CC" w14:textId="77777777" w:rsidR="00C058C1" w:rsidRPr="00D7559B" w:rsidRDefault="00C058C1" w:rsidP="00941FED">
            <w:pPr>
              <w:pStyle w:val="C-TableText"/>
              <w:spacing w:before="0" w:after="0"/>
              <w:ind w:left="34" w:right="-168"/>
              <w:rPr>
                <w:sz w:val="18"/>
                <w:szCs w:val="18"/>
              </w:rPr>
            </w:pPr>
            <w:r w:rsidRPr="00D7559B">
              <w:rPr>
                <w:sz w:val="18"/>
                <w:szCs w:val="18"/>
              </w:rPr>
              <w:t>(IÎ 95%)</w:t>
            </w:r>
          </w:p>
        </w:tc>
        <w:tc>
          <w:tcPr>
            <w:tcW w:w="1024" w:type="dxa"/>
            <w:tcBorders>
              <w:bottom w:val="nil"/>
            </w:tcBorders>
            <w:shd w:val="clear" w:color="auto" w:fill="auto"/>
            <w:vAlign w:val="center"/>
          </w:tcPr>
          <w:p w14:paraId="376F7124" w14:textId="77777777" w:rsidR="00C058C1" w:rsidRPr="00D7559B" w:rsidRDefault="00C058C1" w:rsidP="00941FED">
            <w:pPr>
              <w:pStyle w:val="C-TableText"/>
              <w:tabs>
                <w:tab w:val="left" w:pos="852"/>
              </w:tabs>
              <w:spacing w:before="0" w:after="0"/>
              <w:ind w:left="-108" w:right="42"/>
              <w:jc w:val="center"/>
              <w:rPr>
                <w:sz w:val="18"/>
                <w:szCs w:val="18"/>
              </w:rPr>
            </w:pPr>
            <w:r w:rsidRPr="00D7559B">
              <w:rPr>
                <w:sz w:val="18"/>
                <w:szCs w:val="18"/>
              </w:rPr>
              <w:t>44,8%</w:t>
            </w:r>
            <w:r w:rsidRPr="00D7559B">
              <w:rPr>
                <w:sz w:val="18"/>
                <w:szCs w:val="18"/>
              </w:rPr>
              <w:br/>
              <w:t>(33,0, 56,6)</w:t>
            </w:r>
          </w:p>
        </w:tc>
        <w:tc>
          <w:tcPr>
            <w:tcW w:w="969" w:type="dxa"/>
            <w:gridSpan w:val="2"/>
            <w:tcBorders>
              <w:bottom w:val="nil"/>
            </w:tcBorders>
            <w:shd w:val="clear" w:color="auto" w:fill="auto"/>
            <w:vAlign w:val="center"/>
          </w:tcPr>
          <w:p w14:paraId="4954397C" w14:textId="77777777" w:rsidR="00C058C1" w:rsidRPr="00D7559B" w:rsidRDefault="00C058C1" w:rsidP="00941FED">
            <w:pPr>
              <w:pStyle w:val="C-TableText"/>
              <w:tabs>
                <w:tab w:val="left" w:pos="776"/>
              </w:tabs>
              <w:spacing w:before="0" w:after="0"/>
              <w:ind w:left="-108" w:right="42"/>
              <w:jc w:val="center"/>
              <w:rPr>
                <w:sz w:val="18"/>
                <w:szCs w:val="18"/>
              </w:rPr>
            </w:pPr>
          </w:p>
        </w:tc>
        <w:tc>
          <w:tcPr>
            <w:tcW w:w="1101" w:type="dxa"/>
            <w:tcBorders>
              <w:bottom w:val="nil"/>
            </w:tcBorders>
            <w:shd w:val="clear" w:color="auto" w:fill="auto"/>
            <w:vAlign w:val="center"/>
          </w:tcPr>
          <w:p w14:paraId="3F2E27DC" w14:textId="77777777" w:rsidR="00C058C1" w:rsidRPr="00D7559B" w:rsidRDefault="00C058C1" w:rsidP="00941FED">
            <w:pPr>
              <w:pStyle w:val="C-TableText"/>
              <w:spacing w:before="0" w:after="0"/>
              <w:ind w:left="-108" w:right="42"/>
              <w:jc w:val="center"/>
              <w:rPr>
                <w:sz w:val="18"/>
                <w:szCs w:val="18"/>
              </w:rPr>
            </w:pPr>
            <w:r w:rsidRPr="00D7559B">
              <w:rPr>
                <w:sz w:val="18"/>
                <w:szCs w:val="18"/>
              </w:rPr>
              <w:t>25,9%</w:t>
            </w:r>
            <w:r w:rsidRPr="00D7559B">
              <w:rPr>
                <w:sz w:val="18"/>
                <w:szCs w:val="18"/>
              </w:rPr>
              <w:br/>
              <w:t>(11,8, 40,1)</w:t>
            </w:r>
          </w:p>
        </w:tc>
        <w:tc>
          <w:tcPr>
            <w:tcW w:w="1016" w:type="dxa"/>
            <w:gridSpan w:val="2"/>
            <w:tcBorders>
              <w:bottom w:val="nil"/>
            </w:tcBorders>
            <w:shd w:val="clear" w:color="auto" w:fill="auto"/>
            <w:vAlign w:val="center"/>
          </w:tcPr>
          <w:p w14:paraId="68BBE648" w14:textId="77777777" w:rsidR="00C058C1" w:rsidRPr="00D7559B" w:rsidRDefault="00C058C1" w:rsidP="00941FED">
            <w:pPr>
              <w:pStyle w:val="C-TableText"/>
              <w:spacing w:before="0" w:after="0"/>
              <w:ind w:left="-108" w:right="42"/>
              <w:jc w:val="center"/>
              <w:rPr>
                <w:sz w:val="18"/>
                <w:szCs w:val="18"/>
              </w:rPr>
            </w:pPr>
          </w:p>
        </w:tc>
        <w:tc>
          <w:tcPr>
            <w:tcW w:w="1144" w:type="dxa"/>
            <w:vAlign w:val="center"/>
          </w:tcPr>
          <w:p w14:paraId="0B7E3D50" w14:textId="77777777" w:rsidR="00C058C1" w:rsidRPr="00D7559B" w:rsidRDefault="00C058C1" w:rsidP="00941FED">
            <w:pPr>
              <w:pStyle w:val="C-TableText"/>
              <w:spacing w:before="0" w:after="0"/>
              <w:ind w:left="-108" w:right="42"/>
              <w:jc w:val="center"/>
              <w:rPr>
                <w:sz w:val="18"/>
                <w:szCs w:val="18"/>
              </w:rPr>
            </w:pPr>
            <w:r w:rsidRPr="00D7559B">
              <w:rPr>
                <w:sz w:val="18"/>
                <w:szCs w:val="18"/>
              </w:rPr>
              <w:t>26,7%</w:t>
            </w:r>
            <w:r w:rsidRPr="00D7559B">
              <w:rPr>
                <w:sz w:val="18"/>
                <w:szCs w:val="18"/>
              </w:rPr>
              <w:br/>
              <w:t>(13,1, 40,3)</w:t>
            </w:r>
          </w:p>
        </w:tc>
        <w:tc>
          <w:tcPr>
            <w:tcW w:w="991" w:type="dxa"/>
            <w:gridSpan w:val="2"/>
            <w:vAlign w:val="center"/>
          </w:tcPr>
          <w:p w14:paraId="0502E1C9" w14:textId="77777777" w:rsidR="00C058C1" w:rsidRPr="00D7559B" w:rsidRDefault="00C058C1" w:rsidP="00941FED">
            <w:pPr>
              <w:pStyle w:val="C-TableText"/>
              <w:spacing w:before="0" w:after="0"/>
              <w:ind w:left="-108" w:right="42"/>
              <w:jc w:val="center"/>
              <w:rPr>
                <w:sz w:val="18"/>
                <w:szCs w:val="18"/>
              </w:rPr>
            </w:pPr>
          </w:p>
        </w:tc>
        <w:tc>
          <w:tcPr>
            <w:tcW w:w="1134" w:type="dxa"/>
            <w:gridSpan w:val="2"/>
            <w:tcBorders>
              <w:bottom w:val="nil"/>
            </w:tcBorders>
            <w:shd w:val="clear" w:color="auto" w:fill="auto"/>
            <w:vAlign w:val="center"/>
          </w:tcPr>
          <w:p w14:paraId="5A9C8694" w14:textId="77777777" w:rsidR="00C058C1" w:rsidRPr="00D7559B" w:rsidRDefault="00C058C1" w:rsidP="00941FED">
            <w:pPr>
              <w:pStyle w:val="C-TableText"/>
              <w:spacing w:before="0" w:after="0"/>
              <w:ind w:left="-108" w:right="42"/>
              <w:jc w:val="center"/>
              <w:rPr>
                <w:sz w:val="18"/>
                <w:szCs w:val="18"/>
              </w:rPr>
            </w:pPr>
            <w:r w:rsidRPr="00D7559B">
              <w:rPr>
                <w:sz w:val="18"/>
                <w:szCs w:val="18"/>
              </w:rPr>
              <w:t>38,3%</w:t>
            </w:r>
            <w:r w:rsidRPr="00D7559B">
              <w:rPr>
                <w:sz w:val="18"/>
                <w:szCs w:val="18"/>
              </w:rPr>
              <w:br/>
              <w:t>(24,4, 52,1)</w:t>
            </w:r>
          </w:p>
        </w:tc>
        <w:tc>
          <w:tcPr>
            <w:tcW w:w="991" w:type="dxa"/>
            <w:gridSpan w:val="2"/>
            <w:tcBorders>
              <w:bottom w:val="nil"/>
            </w:tcBorders>
            <w:shd w:val="clear" w:color="auto" w:fill="auto"/>
            <w:vAlign w:val="center"/>
          </w:tcPr>
          <w:p w14:paraId="41E3BC33" w14:textId="77777777" w:rsidR="00C058C1" w:rsidRPr="00D7559B" w:rsidRDefault="00C058C1" w:rsidP="00941FED">
            <w:pPr>
              <w:pStyle w:val="C-TableText"/>
              <w:spacing w:before="0" w:after="0"/>
              <w:ind w:left="-108" w:right="42"/>
              <w:jc w:val="center"/>
              <w:rPr>
                <w:sz w:val="18"/>
                <w:szCs w:val="18"/>
              </w:rPr>
            </w:pPr>
          </w:p>
        </w:tc>
        <w:tc>
          <w:tcPr>
            <w:tcW w:w="1133" w:type="dxa"/>
            <w:gridSpan w:val="2"/>
            <w:tcBorders>
              <w:bottom w:val="nil"/>
            </w:tcBorders>
            <w:shd w:val="clear" w:color="auto" w:fill="auto"/>
            <w:vAlign w:val="center"/>
          </w:tcPr>
          <w:p w14:paraId="58B7C199" w14:textId="77777777" w:rsidR="00C058C1" w:rsidRPr="00D7559B" w:rsidRDefault="00C058C1" w:rsidP="00941FED">
            <w:pPr>
              <w:pStyle w:val="C-TableText"/>
              <w:spacing w:before="0" w:after="0"/>
              <w:ind w:right="42"/>
              <w:jc w:val="center"/>
              <w:rPr>
                <w:sz w:val="18"/>
                <w:szCs w:val="18"/>
              </w:rPr>
            </w:pPr>
            <w:r w:rsidRPr="00D7559B">
              <w:rPr>
                <w:sz w:val="18"/>
                <w:szCs w:val="18"/>
              </w:rPr>
              <w:t>27,9%</w:t>
            </w:r>
            <w:r w:rsidRPr="00D7559B">
              <w:rPr>
                <w:sz w:val="18"/>
                <w:szCs w:val="18"/>
              </w:rPr>
              <w:br/>
              <w:t>(13,0, 42,7)</w:t>
            </w:r>
          </w:p>
        </w:tc>
        <w:tc>
          <w:tcPr>
            <w:tcW w:w="1134" w:type="dxa"/>
            <w:gridSpan w:val="2"/>
            <w:tcBorders>
              <w:bottom w:val="nil"/>
            </w:tcBorders>
            <w:shd w:val="clear" w:color="auto" w:fill="auto"/>
            <w:vAlign w:val="center"/>
          </w:tcPr>
          <w:p w14:paraId="1C8AF8F4" w14:textId="77777777" w:rsidR="00C058C1" w:rsidRPr="00D7559B" w:rsidRDefault="00C058C1" w:rsidP="00941FED">
            <w:pPr>
              <w:pStyle w:val="C-TableText"/>
              <w:spacing w:before="0" w:after="0"/>
              <w:ind w:left="-108" w:right="42"/>
              <w:jc w:val="center"/>
              <w:rPr>
                <w:sz w:val="18"/>
                <w:szCs w:val="18"/>
              </w:rPr>
            </w:pPr>
          </w:p>
        </w:tc>
        <w:tc>
          <w:tcPr>
            <w:tcW w:w="1276" w:type="dxa"/>
            <w:gridSpan w:val="2"/>
            <w:vAlign w:val="center"/>
          </w:tcPr>
          <w:p w14:paraId="1A7D7179" w14:textId="77777777" w:rsidR="00C058C1" w:rsidRPr="00D7559B" w:rsidRDefault="00C058C1" w:rsidP="00941FED">
            <w:pPr>
              <w:pStyle w:val="C-TableText"/>
              <w:spacing w:before="0" w:after="0"/>
              <w:ind w:right="42"/>
              <w:jc w:val="center"/>
              <w:rPr>
                <w:sz w:val="18"/>
                <w:szCs w:val="18"/>
              </w:rPr>
            </w:pPr>
            <w:r w:rsidRPr="00D7559B">
              <w:rPr>
                <w:sz w:val="18"/>
                <w:szCs w:val="18"/>
              </w:rPr>
              <w:t>28,0%</w:t>
            </w:r>
            <w:r w:rsidRPr="00D7559B">
              <w:rPr>
                <w:sz w:val="18"/>
                <w:szCs w:val="18"/>
              </w:rPr>
              <w:br/>
              <w:t>(13,3, 42,6)</w:t>
            </w:r>
          </w:p>
        </w:tc>
        <w:tc>
          <w:tcPr>
            <w:tcW w:w="1276" w:type="dxa"/>
            <w:gridSpan w:val="2"/>
            <w:vAlign w:val="center"/>
          </w:tcPr>
          <w:p w14:paraId="5976F7B6" w14:textId="77777777" w:rsidR="00C058C1" w:rsidRPr="00D7559B" w:rsidRDefault="00C058C1" w:rsidP="00941FED">
            <w:pPr>
              <w:pStyle w:val="C-TableText"/>
              <w:spacing w:before="0" w:after="0"/>
              <w:ind w:left="-108" w:right="42"/>
              <w:jc w:val="center"/>
              <w:rPr>
                <w:sz w:val="18"/>
                <w:szCs w:val="18"/>
              </w:rPr>
            </w:pPr>
          </w:p>
        </w:tc>
      </w:tr>
      <w:tr w:rsidR="00C058C1" w:rsidRPr="00D7559B" w14:paraId="20DDC7A0" w14:textId="77777777" w:rsidTr="00941FED">
        <w:trPr>
          <w:cantSplit/>
        </w:trPr>
        <w:tc>
          <w:tcPr>
            <w:tcW w:w="1560" w:type="dxa"/>
            <w:tcBorders>
              <w:top w:val="nil"/>
              <w:left w:val="single" w:sz="4" w:space="0" w:color="auto"/>
              <w:bottom w:val="single" w:sz="4" w:space="0" w:color="auto"/>
              <w:right w:val="single" w:sz="4" w:space="0" w:color="auto"/>
            </w:tcBorders>
            <w:shd w:val="clear" w:color="auto" w:fill="auto"/>
          </w:tcPr>
          <w:p w14:paraId="4B46C1F9" w14:textId="77777777" w:rsidR="00C058C1" w:rsidRPr="00D7559B" w:rsidRDefault="00C058C1" w:rsidP="00941FED">
            <w:pPr>
              <w:pStyle w:val="C-TableText"/>
              <w:spacing w:before="0" w:after="0"/>
              <w:ind w:left="34" w:right="-168"/>
              <w:rPr>
                <w:sz w:val="18"/>
                <w:szCs w:val="18"/>
              </w:rPr>
            </w:pPr>
            <w:r w:rsidRPr="00D7559B">
              <w:rPr>
                <w:sz w:val="18"/>
                <w:szCs w:val="18"/>
              </w:rPr>
              <w:t>valoare-p</w:t>
            </w:r>
          </w:p>
        </w:tc>
        <w:tc>
          <w:tcPr>
            <w:tcW w:w="1024" w:type="dxa"/>
            <w:tcBorders>
              <w:top w:val="nil"/>
              <w:left w:val="single" w:sz="4" w:space="0" w:color="auto"/>
              <w:bottom w:val="single" w:sz="4" w:space="0" w:color="auto"/>
              <w:right w:val="single" w:sz="4" w:space="0" w:color="auto"/>
            </w:tcBorders>
            <w:shd w:val="clear" w:color="auto" w:fill="auto"/>
            <w:vAlign w:val="center"/>
          </w:tcPr>
          <w:p w14:paraId="748C595A" w14:textId="77777777" w:rsidR="00C058C1" w:rsidRPr="00D7559B" w:rsidRDefault="00C058C1" w:rsidP="00941FED">
            <w:pPr>
              <w:pStyle w:val="C-TableText"/>
              <w:spacing w:before="0" w:after="0"/>
              <w:rPr>
                <w:sz w:val="18"/>
                <w:szCs w:val="18"/>
              </w:rPr>
            </w:pPr>
            <w:r w:rsidRPr="00D7559B">
              <w:rPr>
                <w:sz w:val="18"/>
                <w:szCs w:val="18"/>
              </w:rPr>
              <w:t>p &lt; 0,0001</w:t>
            </w:r>
          </w:p>
        </w:tc>
        <w:tc>
          <w:tcPr>
            <w:tcW w:w="969" w:type="dxa"/>
            <w:gridSpan w:val="2"/>
            <w:tcBorders>
              <w:top w:val="nil"/>
              <w:left w:val="single" w:sz="4" w:space="0" w:color="auto"/>
              <w:bottom w:val="single" w:sz="4" w:space="0" w:color="auto"/>
              <w:right w:val="single" w:sz="4" w:space="0" w:color="auto"/>
            </w:tcBorders>
            <w:shd w:val="clear" w:color="auto" w:fill="auto"/>
            <w:vAlign w:val="center"/>
          </w:tcPr>
          <w:p w14:paraId="474CC11D" w14:textId="77777777" w:rsidR="00C058C1" w:rsidRPr="00D7559B" w:rsidRDefault="00C058C1" w:rsidP="00941FED">
            <w:pPr>
              <w:pStyle w:val="C-TableText"/>
              <w:tabs>
                <w:tab w:val="left" w:pos="776"/>
              </w:tabs>
              <w:spacing w:before="0" w:after="0"/>
              <w:ind w:left="-93" w:right="42"/>
              <w:jc w:val="center"/>
              <w:rPr>
                <w:sz w:val="18"/>
                <w:szCs w:val="18"/>
              </w:rPr>
            </w:pPr>
          </w:p>
        </w:tc>
        <w:tc>
          <w:tcPr>
            <w:tcW w:w="1101" w:type="dxa"/>
            <w:tcBorders>
              <w:top w:val="nil"/>
              <w:left w:val="single" w:sz="4" w:space="0" w:color="auto"/>
              <w:bottom w:val="single" w:sz="4" w:space="0" w:color="auto"/>
              <w:right w:val="single" w:sz="4" w:space="0" w:color="auto"/>
            </w:tcBorders>
            <w:shd w:val="clear" w:color="auto" w:fill="auto"/>
            <w:vAlign w:val="center"/>
          </w:tcPr>
          <w:p w14:paraId="66995345" w14:textId="77777777" w:rsidR="00C058C1" w:rsidRPr="00D7559B" w:rsidRDefault="00C058C1" w:rsidP="00941FED">
            <w:pPr>
              <w:pStyle w:val="C-TableText"/>
              <w:spacing w:before="0" w:after="0"/>
              <w:ind w:right="-118"/>
              <w:jc w:val="center"/>
              <w:rPr>
                <w:sz w:val="18"/>
                <w:szCs w:val="18"/>
              </w:rPr>
            </w:pPr>
            <w:r w:rsidRPr="00D7559B">
              <w:rPr>
                <w:sz w:val="18"/>
                <w:szCs w:val="18"/>
              </w:rPr>
              <w:t>p = 0,0006</w:t>
            </w:r>
          </w:p>
        </w:tc>
        <w:tc>
          <w:tcPr>
            <w:tcW w:w="1016" w:type="dxa"/>
            <w:gridSpan w:val="2"/>
            <w:tcBorders>
              <w:top w:val="nil"/>
              <w:left w:val="single" w:sz="4" w:space="0" w:color="auto"/>
              <w:bottom w:val="single" w:sz="4" w:space="0" w:color="auto"/>
            </w:tcBorders>
            <w:shd w:val="clear" w:color="auto" w:fill="auto"/>
            <w:vAlign w:val="center"/>
          </w:tcPr>
          <w:p w14:paraId="231C60D3" w14:textId="77777777" w:rsidR="00C058C1" w:rsidRPr="00D7559B" w:rsidRDefault="00C058C1" w:rsidP="00941FED">
            <w:pPr>
              <w:pStyle w:val="C-TableText"/>
              <w:spacing w:before="0" w:after="0"/>
              <w:ind w:left="-63" w:right="42"/>
              <w:jc w:val="center"/>
              <w:rPr>
                <w:sz w:val="18"/>
                <w:szCs w:val="18"/>
              </w:rPr>
            </w:pPr>
          </w:p>
        </w:tc>
        <w:tc>
          <w:tcPr>
            <w:tcW w:w="1144" w:type="dxa"/>
            <w:tcBorders>
              <w:bottom w:val="single" w:sz="4" w:space="0" w:color="auto"/>
            </w:tcBorders>
            <w:vAlign w:val="center"/>
          </w:tcPr>
          <w:p w14:paraId="12BB4191" w14:textId="77777777" w:rsidR="00C058C1" w:rsidRPr="00D7559B" w:rsidRDefault="00C058C1" w:rsidP="00941FED">
            <w:pPr>
              <w:pStyle w:val="C-TableText"/>
              <w:spacing w:before="0" w:after="0"/>
              <w:ind w:right="42"/>
              <w:jc w:val="center"/>
              <w:rPr>
                <w:sz w:val="18"/>
                <w:szCs w:val="18"/>
              </w:rPr>
            </w:pPr>
            <w:r w:rsidRPr="00D7559B">
              <w:rPr>
                <w:sz w:val="18"/>
                <w:szCs w:val="18"/>
              </w:rPr>
              <w:t>p=0,0003</w:t>
            </w:r>
          </w:p>
        </w:tc>
        <w:tc>
          <w:tcPr>
            <w:tcW w:w="991" w:type="dxa"/>
            <w:gridSpan w:val="2"/>
            <w:tcBorders>
              <w:bottom w:val="single" w:sz="4" w:space="0" w:color="auto"/>
            </w:tcBorders>
            <w:vAlign w:val="center"/>
          </w:tcPr>
          <w:p w14:paraId="34CF1305" w14:textId="77777777" w:rsidR="00C058C1" w:rsidRPr="00D7559B" w:rsidRDefault="00C058C1" w:rsidP="00941FED">
            <w:pPr>
              <w:pStyle w:val="C-TableText"/>
              <w:spacing w:before="0" w:after="0"/>
              <w:ind w:left="-63" w:right="42"/>
              <w:jc w:val="center"/>
              <w:rPr>
                <w:sz w:val="18"/>
                <w:szCs w:val="18"/>
              </w:rPr>
            </w:pPr>
          </w:p>
        </w:tc>
        <w:tc>
          <w:tcPr>
            <w:tcW w:w="1134" w:type="dxa"/>
            <w:gridSpan w:val="2"/>
            <w:tcBorders>
              <w:top w:val="nil"/>
              <w:bottom w:val="single" w:sz="4" w:space="0" w:color="auto"/>
              <w:right w:val="single" w:sz="4" w:space="0" w:color="auto"/>
            </w:tcBorders>
            <w:shd w:val="clear" w:color="auto" w:fill="auto"/>
            <w:vAlign w:val="center"/>
          </w:tcPr>
          <w:p w14:paraId="07197B44" w14:textId="77777777" w:rsidR="00C058C1" w:rsidRPr="00D7559B" w:rsidRDefault="00C058C1" w:rsidP="00941FED">
            <w:pPr>
              <w:pStyle w:val="C-TableText"/>
              <w:spacing w:before="0" w:after="0"/>
              <w:ind w:right="42"/>
              <w:jc w:val="center"/>
              <w:rPr>
                <w:sz w:val="18"/>
                <w:szCs w:val="18"/>
              </w:rPr>
            </w:pPr>
            <w:r w:rsidRPr="00D7559B">
              <w:rPr>
                <w:sz w:val="18"/>
                <w:szCs w:val="18"/>
              </w:rPr>
              <w:t>p &lt; 0,0001</w:t>
            </w:r>
          </w:p>
        </w:tc>
        <w:tc>
          <w:tcPr>
            <w:tcW w:w="991" w:type="dxa"/>
            <w:gridSpan w:val="2"/>
            <w:tcBorders>
              <w:top w:val="nil"/>
              <w:left w:val="single" w:sz="4" w:space="0" w:color="auto"/>
              <w:bottom w:val="single" w:sz="4" w:space="0" w:color="auto"/>
              <w:right w:val="single" w:sz="4" w:space="0" w:color="auto"/>
            </w:tcBorders>
            <w:shd w:val="clear" w:color="auto" w:fill="auto"/>
            <w:vAlign w:val="center"/>
          </w:tcPr>
          <w:p w14:paraId="779A8803" w14:textId="77777777" w:rsidR="00C058C1" w:rsidRPr="00D7559B" w:rsidRDefault="00C058C1" w:rsidP="00941FED">
            <w:pPr>
              <w:pStyle w:val="C-TableText"/>
              <w:spacing w:before="0" w:after="0"/>
              <w:ind w:left="-33" w:right="42"/>
              <w:jc w:val="center"/>
              <w:rPr>
                <w:sz w:val="18"/>
                <w:szCs w:val="18"/>
              </w:rPr>
            </w:pPr>
          </w:p>
        </w:tc>
        <w:tc>
          <w:tcPr>
            <w:tcW w:w="1133" w:type="dxa"/>
            <w:gridSpan w:val="2"/>
            <w:tcBorders>
              <w:top w:val="nil"/>
              <w:left w:val="single" w:sz="4" w:space="0" w:color="auto"/>
              <w:bottom w:val="single" w:sz="4" w:space="0" w:color="auto"/>
              <w:right w:val="single" w:sz="4" w:space="0" w:color="auto"/>
            </w:tcBorders>
            <w:shd w:val="clear" w:color="auto" w:fill="auto"/>
            <w:vAlign w:val="center"/>
          </w:tcPr>
          <w:p w14:paraId="7E60D0A6" w14:textId="77777777" w:rsidR="00C058C1" w:rsidRPr="00D7559B" w:rsidRDefault="00C058C1" w:rsidP="00941FED">
            <w:pPr>
              <w:pStyle w:val="C-TableText"/>
              <w:spacing w:before="0" w:after="0"/>
              <w:ind w:right="42"/>
              <w:jc w:val="center"/>
              <w:rPr>
                <w:sz w:val="18"/>
                <w:szCs w:val="18"/>
              </w:rPr>
            </w:pPr>
            <w:r w:rsidRPr="00D7559B">
              <w:rPr>
                <w:sz w:val="18"/>
                <w:szCs w:val="18"/>
              </w:rPr>
              <w:t>p = 0,0004</w:t>
            </w:r>
          </w:p>
        </w:tc>
        <w:tc>
          <w:tcPr>
            <w:tcW w:w="1134" w:type="dxa"/>
            <w:gridSpan w:val="2"/>
            <w:tcBorders>
              <w:top w:val="nil"/>
              <w:left w:val="single" w:sz="4" w:space="0" w:color="auto"/>
              <w:bottom w:val="single" w:sz="4" w:space="0" w:color="auto"/>
            </w:tcBorders>
            <w:shd w:val="clear" w:color="auto" w:fill="auto"/>
            <w:vAlign w:val="center"/>
          </w:tcPr>
          <w:p w14:paraId="6331705B" w14:textId="77777777" w:rsidR="00C058C1" w:rsidRPr="00D7559B" w:rsidRDefault="00C058C1" w:rsidP="00941FED">
            <w:pPr>
              <w:pStyle w:val="C-TableText"/>
              <w:spacing w:before="0" w:after="0"/>
              <w:ind w:left="-108" w:right="42"/>
              <w:jc w:val="center"/>
              <w:rPr>
                <w:sz w:val="18"/>
                <w:szCs w:val="18"/>
              </w:rPr>
            </w:pPr>
          </w:p>
        </w:tc>
        <w:tc>
          <w:tcPr>
            <w:tcW w:w="1276" w:type="dxa"/>
            <w:gridSpan w:val="2"/>
            <w:vAlign w:val="center"/>
          </w:tcPr>
          <w:p w14:paraId="7AB03D3B" w14:textId="77777777" w:rsidR="00C058C1" w:rsidRPr="00D7559B" w:rsidRDefault="00C058C1" w:rsidP="00941FED">
            <w:pPr>
              <w:pStyle w:val="C-TableText"/>
              <w:spacing w:before="0" w:after="0"/>
              <w:ind w:right="42"/>
              <w:jc w:val="center"/>
              <w:rPr>
                <w:sz w:val="18"/>
                <w:szCs w:val="18"/>
              </w:rPr>
            </w:pPr>
            <w:r w:rsidRPr="00D7559B">
              <w:rPr>
                <w:sz w:val="18"/>
                <w:szCs w:val="18"/>
              </w:rPr>
              <w:t>p=0,0004</w:t>
            </w:r>
          </w:p>
        </w:tc>
        <w:tc>
          <w:tcPr>
            <w:tcW w:w="1276" w:type="dxa"/>
            <w:gridSpan w:val="2"/>
            <w:vAlign w:val="center"/>
          </w:tcPr>
          <w:p w14:paraId="5629E908" w14:textId="77777777" w:rsidR="00C058C1" w:rsidRPr="00D7559B" w:rsidRDefault="00C058C1" w:rsidP="00941FED">
            <w:pPr>
              <w:pStyle w:val="C-TableText"/>
              <w:spacing w:before="0" w:after="0"/>
              <w:ind w:left="-108" w:right="42"/>
              <w:jc w:val="center"/>
              <w:rPr>
                <w:sz w:val="18"/>
                <w:szCs w:val="18"/>
              </w:rPr>
            </w:pPr>
          </w:p>
        </w:tc>
      </w:tr>
      <w:tr w:rsidR="00C058C1" w:rsidRPr="00D7559B" w14:paraId="191E4CAD" w14:textId="77777777" w:rsidTr="00941FED">
        <w:trPr>
          <w:cantSplit/>
        </w:trPr>
        <w:tc>
          <w:tcPr>
            <w:tcW w:w="1560" w:type="dxa"/>
            <w:tcBorders>
              <w:top w:val="single" w:sz="4" w:space="0" w:color="auto"/>
              <w:left w:val="single" w:sz="4" w:space="0" w:color="auto"/>
              <w:bottom w:val="single" w:sz="4" w:space="0" w:color="auto"/>
            </w:tcBorders>
            <w:shd w:val="clear" w:color="auto" w:fill="auto"/>
          </w:tcPr>
          <w:p w14:paraId="7740184B" w14:textId="77777777" w:rsidR="00C058C1" w:rsidRPr="00D7559B" w:rsidRDefault="00C058C1" w:rsidP="00941FED">
            <w:pPr>
              <w:pStyle w:val="C-TableText"/>
              <w:spacing w:before="0" w:after="0"/>
              <w:ind w:right="-168"/>
              <w:rPr>
                <w:sz w:val="18"/>
                <w:szCs w:val="18"/>
              </w:rPr>
            </w:pPr>
            <w:r w:rsidRPr="00D7559B">
              <w:rPr>
                <w:sz w:val="18"/>
                <w:szCs w:val="18"/>
              </w:rPr>
              <w:t>Modificarea medie în AVOC</w:t>
            </w:r>
            <w:r w:rsidRPr="00D7559B">
              <w:rPr>
                <w:sz w:val="18"/>
                <w:szCs w:val="18"/>
                <w:vertAlign w:val="superscript"/>
              </w:rPr>
              <w:t xml:space="preserve"> C)</w:t>
            </w:r>
            <w:r w:rsidRPr="00D7559B">
              <w:rPr>
                <w:sz w:val="18"/>
                <w:szCs w:val="18"/>
              </w:rPr>
              <w:t xml:space="preserve"> măsurată prin scorul literelor ETDRS</w:t>
            </w:r>
            <w:r w:rsidRPr="00D7559B">
              <w:rPr>
                <w:sz w:val="18"/>
                <w:szCs w:val="18"/>
                <w:vertAlign w:val="superscript"/>
              </w:rPr>
              <w:t>C)</w:t>
            </w:r>
            <w:r w:rsidRPr="00D7559B">
              <w:rPr>
                <w:sz w:val="18"/>
                <w:szCs w:val="18"/>
              </w:rPr>
              <w:t xml:space="preserve"> fa</w:t>
            </w:r>
            <w:r>
              <w:rPr>
                <w:sz w:val="18"/>
                <w:szCs w:val="18"/>
              </w:rPr>
              <w:t>ț</w:t>
            </w:r>
            <w:r w:rsidRPr="00D7559B">
              <w:rPr>
                <w:sz w:val="18"/>
                <w:szCs w:val="18"/>
              </w:rPr>
              <w:t>ă de momentul ini</w:t>
            </w:r>
            <w:r>
              <w:rPr>
                <w:sz w:val="18"/>
                <w:szCs w:val="18"/>
              </w:rPr>
              <w:t>ț</w:t>
            </w:r>
            <w:r w:rsidRPr="00D7559B">
              <w:rPr>
                <w:sz w:val="18"/>
                <w:szCs w:val="18"/>
              </w:rPr>
              <w:t>ial (DS)</w:t>
            </w:r>
          </w:p>
        </w:tc>
        <w:tc>
          <w:tcPr>
            <w:tcW w:w="1024" w:type="dxa"/>
            <w:tcBorders>
              <w:top w:val="single" w:sz="4" w:space="0" w:color="auto"/>
              <w:bottom w:val="single" w:sz="4" w:space="0" w:color="auto"/>
            </w:tcBorders>
            <w:shd w:val="clear" w:color="auto" w:fill="auto"/>
            <w:vAlign w:val="center"/>
          </w:tcPr>
          <w:p w14:paraId="70F0E6E9" w14:textId="77777777" w:rsidR="00C058C1" w:rsidRPr="00D7559B" w:rsidRDefault="00C058C1" w:rsidP="00941FED">
            <w:pPr>
              <w:pStyle w:val="C-TableText"/>
              <w:tabs>
                <w:tab w:val="left" w:pos="852"/>
              </w:tabs>
              <w:spacing w:before="0" w:after="0"/>
              <w:jc w:val="center"/>
              <w:rPr>
                <w:sz w:val="18"/>
                <w:szCs w:val="18"/>
              </w:rPr>
            </w:pPr>
            <w:r w:rsidRPr="00D7559B">
              <w:rPr>
                <w:sz w:val="18"/>
                <w:szCs w:val="18"/>
              </w:rPr>
              <w:t>17,3</w:t>
            </w:r>
            <w:r w:rsidRPr="00D7559B">
              <w:rPr>
                <w:sz w:val="18"/>
                <w:szCs w:val="18"/>
              </w:rPr>
              <w:br/>
              <w:t>(12,8)</w:t>
            </w:r>
          </w:p>
        </w:tc>
        <w:tc>
          <w:tcPr>
            <w:tcW w:w="969" w:type="dxa"/>
            <w:gridSpan w:val="2"/>
            <w:tcBorders>
              <w:top w:val="single" w:sz="4" w:space="0" w:color="auto"/>
              <w:bottom w:val="single" w:sz="4" w:space="0" w:color="auto"/>
            </w:tcBorders>
            <w:shd w:val="clear" w:color="auto" w:fill="auto"/>
            <w:vAlign w:val="center"/>
          </w:tcPr>
          <w:p w14:paraId="64D7679D" w14:textId="77777777" w:rsidR="00C058C1" w:rsidRPr="00D7559B" w:rsidRDefault="00C058C1" w:rsidP="00941FED">
            <w:pPr>
              <w:pStyle w:val="C-TableText"/>
              <w:tabs>
                <w:tab w:val="left" w:pos="776"/>
              </w:tabs>
              <w:spacing w:before="0" w:after="0"/>
              <w:jc w:val="center"/>
              <w:rPr>
                <w:sz w:val="18"/>
                <w:szCs w:val="18"/>
              </w:rPr>
            </w:pPr>
            <w:r w:rsidRPr="00D7559B">
              <w:rPr>
                <w:sz w:val="18"/>
                <w:szCs w:val="18"/>
              </w:rPr>
              <w:noBreakHyphen/>
              <w:t>4.0</w:t>
            </w:r>
            <w:r w:rsidRPr="00D7559B">
              <w:rPr>
                <w:sz w:val="18"/>
                <w:szCs w:val="18"/>
              </w:rPr>
              <w:br/>
              <w:t>(18.0)</w:t>
            </w:r>
          </w:p>
        </w:tc>
        <w:tc>
          <w:tcPr>
            <w:tcW w:w="1101" w:type="dxa"/>
            <w:tcBorders>
              <w:top w:val="single" w:sz="4" w:space="0" w:color="auto"/>
              <w:bottom w:val="single" w:sz="4" w:space="0" w:color="auto"/>
            </w:tcBorders>
            <w:shd w:val="clear" w:color="auto" w:fill="auto"/>
            <w:vAlign w:val="center"/>
          </w:tcPr>
          <w:p w14:paraId="36AECC53" w14:textId="77777777" w:rsidR="00C058C1" w:rsidRPr="00D7559B" w:rsidRDefault="00C058C1" w:rsidP="00941FED">
            <w:pPr>
              <w:pStyle w:val="C-TableText"/>
              <w:spacing w:before="0" w:after="0"/>
              <w:jc w:val="center"/>
              <w:rPr>
                <w:sz w:val="18"/>
                <w:szCs w:val="18"/>
              </w:rPr>
            </w:pPr>
            <w:r w:rsidRPr="00D7559B">
              <w:rPr>
                <w:sz w:val="18"/>
                <w:szCs w:val="18"/>
              </w:rPr>
              <w:t>16,2</w:t>
            </w:r>
            <w:r w:rsidRPr="00D7559B">
              <w:rPr>
                <w:sz w:val="18"/>
                <w:szCs w:val="18"/>
              </w:rPr>
              <w:br/>
              <w:t>(17,4)</w:t>
            </w:r>
          </w:p>
        </w:tc>
        <w:tc>
          <w:tcPr>
            <w:tcW w:w="1016" w:type="dxa"/>
            <w:gridSpan w:val="2"/>
            <w:tcBorders>
              <w:top w:val="single" w:sz="4" w:space="0" w:color="auto"/>
              <w:bottom w:val="single" w:sz="4" w:space="0" w:color="auto"/>
            </w:tcBorders>
            <w:shd w:val="clear" w:color="auto" w:fill="auto"/>
            <w:vAlign w:val="center"/>
          </w:tcPr>
          <w:p w14:paraId="6AE16145" w14:textId="77777777" w:rsidR="00C058C1" w:rsidRPr="00D7559B" w:rsidRDefault="00C058C1" w:rsidP="00941FED">
            <w:pPr>
              <w:pStyle w:val="C-TableText"/>
              <w:spacing w:before="0" w:after="0"/>
              <w:jc w:val="center"/>
              <w:rPr>
                <w:sz w:val="18"/>
                <w:szCs w:val="18"/>
              </w:rPr>
            </w:pPr>
            <w:r w:rsidRPr="00D7559B">
              <w:rPr>
                <w:sz w:val="18"/>
                <w:szCs w:val="18"/>
              </w:rPr>
              <w:t>3.8</w:t>
            </w:r>
            <w:r w:rsidRPr="00D7559B">
              <w:rPr>
                <w:sz w:val="18"/>
                <w:szCs w:val="18"/>
              </w:rPr>
              <w:br/>
              <w:t>(17.1)</w:t>
            </w:r>
          </w:p>
        </w:tc>
        <w:tc>
          <w:tcPr>
            <w:tcW w:w="1144" w:type="dxa"/>
            <w:tcBorders>
              <w:top w:val="single" w:sz="4" w:space="0" w:color="auto"/>
            </w:tcBorders>
            <w:vAlign w:val="center"/>
          </w:tcPr>
          <w:p w14:paraId="635D7B17" w14:textId="77777777" w:rsidR="00C058C1" w:rsidRPr="00D7559B" w:rsidRDefault="00C058C1" w:rsidP="00941FED">
            <w:pPr>
              <w:pStyle w:val="C-TableText"/>
              <w:spacing w:before="0" w:after="0"/>
              <w:jc w:val="center"/>
              <w:rPr>
                <w:sz w:val="18"/>
                <w:szCs w:val="18"/>
              </w:rPr>
            </w:pPr>
            <w:r w:rsidRPr="00D7559B">
              <w:rPr>
                <w:sz w:val="18"/>
                <w:szCs w:val="18"/>
              </w:rPr>
              <w:t>13,0</w:t>
            </w:r>
            <w:r w:rsidRPr="00D7559B">
              <w:rPr>
                <w:sz w:val="18"/>
                <w:szCs w:val="18"/>
              </w:rPr>
              <w:br/>
              <w:t>(17,7)</w:t>
            </w:r>
          </w:p>
        </w:tc>
        <w:tc>
          <w:tcPr>
            <w:tcW w:w="991" w:type="dxa"/>
            <w:gridSpan w:val="2"/>
            <w:tcBorders>
              <w:top w:val="single" w:sz="4" w:space="0" w:color="auto"/>
            </w:tcBorders>
            <w:vAlign w:val="center"/>
          </w:tcPr>
          <w:p w14:paraId="14481845" w14:textId="77777777" w:rsidR="00C058C1" w:rsidRPr="00D7559B" w:rsidRDefault="00C058C1" w:rsidP="00941FED">
            <w:pPr>
              <w:pStyle w:val="C-TableText"/>
              <w:spacing w:before="0" w:after="0"/>
              <w:jc w:val="center"/>
              <w:rPr>
                <w:sz w:val="18"/>
                <w:szCs w:val="18"/>
              </w:rPr>
            </w:pPr>
            <w:r w:rsidRPr="00D7559B">
              <w:rPr>
                <w:sz w:val="18"/>
                <w:szCs w:val="18"/>
              </w:rPr>
              <w:t>1.5</w:t>
            </w:r>
            <w:r w:rsidRPr="00D7559B">
              <w:rPr>
                <w:sz w:val="18"/>
                <w:szCs w:val="18"/>
              </w:rPr>
              <w:br/>
              <w:t>(17.7)</w:t>
            </w:r>
          </w:p>
        </w:tc>
        <w:tc>
          <w:tcPr>
            <w:tcW w:w="1134" w:type="dxa"/>
            <w:gridSpan w:val="2"/>
            <w:tcBorders>
              <w:top w:val="single" w:sz="4" w:space="0" w:color="auto"/>
              <w:bottom w:val="single" w:sz="4" w:space="0" w:color="auto"/>
            </w:tcBorders>
            <w:shd w:val="clear" w:color="auto" w:fill="auto"/>
            <w:vAlign w:val="center"/>
          </w:tcPr>
          <w:p w14:paraId="2CD7CCA9" w14:textId="77777777" w:rsidR="00C058C1" w:rsidRPr="00D7559B" w:rsidRDefault="00C058C1" w:rsidP="00941FED">
            <w:pPr>
              <w:pStyle w:val="C-TableText"/>
              <w:spacing w:before="0" w:after="0"/>
              <w:jc w:val="center"/>
              <w:rPr>
                <w:sz w:val="18"/>
                <w:szCs w:val="18"/>
              </w:rPr>
            </w:pPr>
            <w:r w:rsidRPr="00D7559B">
              <w:rPr>
                <w:sz w:val="18"/>
                <w:szCs w:val="18"/>
              </w:rPr>
              <w:t>18,0</w:t>
            </w:r>
            <w:r w:rsidRPr="00D7559B">
              <w:rPr>
                <w:sz w:val="18"/>
                <w:szCs w:val="18"/>
              </w:rPr>
              <w:br/>
              <w:t>(12,2)</w:t>
            </w:r>
          </w:p>
        </w:tc>
        <w:tc>
          <w:tcPr>
            <w:tcW w:w="991" w:type="dxa"/>
            <w:gridSpan w:val="2"/>
            <w:tcBorders>
              <w:top w:val="single" w:sz="4" w:space="0" w:color="auto"/>
              <w:bottom w:val="single" w:sz="4" w:space="0" w:color="auto"/>
            </w:tcBorders>
            <w:shd w:val="clear" w:color="auto" w:fill="auto"/>
            <w:vAlign w:val="center"/>
          </w:tcPr>
          <w:p w14:paraId="6DD32EB5" w14:textId="77777777" w:rsidR="00C058C1" w:rsidRPr="00D7559B" w:rsidRDefault="00C058C1" w:rsidP="00941FED">
            <w:pPr>
              <w:pStyle w:val="C-TableText"/>
              <w:spacing w:before="0" w:after="0"/>
              <w:jc w:val="center"/>
              <w:rPr>
                <w:sz w:val="18"/>
                <w:szCs w:val="18"/>
              </w:rPr>
            </w:pPr>
            <w:r w:rsidRPr="00D7559B">
              <w:rPr>
                <w:sz w:val="18"/>
                <w:szCs w:val="18"/>
              </w:rPr>
              <w:t>3.3</w:t>
            </w:r>
            <w:r w:rsidRPr="00D7559B">
              <w:rPr>
                <w:sz w:val="18"/>
                <w:szCs w:val="18"/>
              </w:rPr>
              <w:br/>
              <w:t>(14.1)</w:t>
            </w:r>
          </w:p>
        </w:tc>
        <w:tc>
          <w:tcPr>
            <w:tcW w:w="1133" w:type="dxa"/>
            <w:gridSpan w:val="2"/>
            <w:tcBorders>
              <w:top w:val="single" w:sz="4" w:space="0" w:color="auto"/>
              <w:bottom w:val="single" w:sz="4" w:space="0" w:color="auto"/>
            </w:tcBorders>
            <w:shd w:val="clear" w:color="auto" w:fill="auto"/>
            <w:vAlign w:val="center"/>
          </w:tcPr>
          <w:p w14:paraId="59B3C240" w14:textId="77777777" w:rsidR="00C058C1" w:rsidRPr="00D7559B" w:rsidRDefault="00C058C1" w:rsidP="00941FED">
            <w:pPr>
              <w:pStyle w:val="C-TableText"/>
              <w:spacing w:before="0" w:after="0"/>
              <w:jc w:val="center"/>
              <w:rPr>
                <w:sz w:val="18"/>
                <w:szCs w:val="18"/>
              </w:rPr>
            </w:pPr>
            <w:r w:rsidRPr="00D7559B">
              <w:rPr>
                <w:sz w:val="18"/>
                <w:szCs w:val="18"/>
              </w:rPr>
              <w:t>16,9</w:t>
            </w:r>
            <w:r w:rsidRPr="00D7559B">
              <w:rPr>
                <w:sz w:val="18"/>
                <w:szCs w:val="18"/>
              </w:rPr>
              <w:br/>
              <w:t>(14,8)</w:t>
            </w:r>
          </w:p>
        </w:tc>
        <w:tc>
          <w:tcPr>
            <w:tcW w:w="1134" w:type="dxa"/>
            <w:gridSpan w:val="2"/>
            <w:tcBorders>
              <w:top w:val="single" w:sz="4" w:space="0" w:color="auto"/>
              <w:bottom w:val="single" w:sz="4" w:space="0" w:color="auto"/>
              <w:right w:val="single" w:sz="4" w:space="0" w:color="auto"/>
            </w:tcBorders>
            <w:shd w:val="clear" w:color="auto" w:fill="auto"/>
            <w:vAlign w:val="center"/>
          </w:tcPr>
          <w:p w14:paraId="602FEBB0" w14:textId="77777777" w:rsidR="00C058C1" w:rsidRPr="00D7559B" w:rsidRDefault="00C058C1" w:rsidP="00941FED">
            <w:pPr>
              <w:pStyle w:val="C-TableText"/>
              <w:spacing w:before="0" w:after="0"/>
              <w:jc w:val="center"/>
              <w:rPr>
                <w:sz w:val="18"/>
                <w:szCs w:val="18"/>
              </w:rPr>
            </w:pPr>
            <w:r w:rsidRPr="00D7559B">
              <w:rPr>
                <w:sz w:val="18"/>
                <w:szCs w:val="18"/>
              </w:rPr>
              <w:t>3.8</w:t>
            </w:r>
            <w:r w:rsidRPr="00D7559B">
              <w:rPr>
                <w:sz w:val="18"/>
                <w:szCs w:val="18"/>
              </w:rPr>
              <w:br/>
              <w:t>(18.1)</w:t>
            </w:r>
          </w:p>
        </w:tc>
        <w:tc>
          <w:tcPr>
            <w:tcW w:w="1276" w:type="dxa"/>
            <w:gridSpan w:val="2"/>
            <w:vAlign w:val="center"/>
          </w:tcPr>
          <w:p w14:paraId="2971A1FF" w14:textId="77777777" w:rsidR="00C058C1" w:rsidRPr="00D7559B" w:rsidRDefault="00C058C1" w:rsidP="00941FED">
            <w:pPr>
              <w:pStyle w:val="C-TableText"/>
              <w:spacing w:before="0" w:after="0"/>
              <w:jc w:val="center"/>
              <w:rPr>
                <w:sz w:val="18"/>
                <w:szCs w:val="18"/>
              </w:rPr>
            </w:pPr>
            <w:r w:rsidRPr="00D7559B">
              <w:rPr>
                <w:sz w:val="18"/>
                <w:szCs w:val="18"/>
              </w:rPr>
              <w:t>13,7</w:t>
            </w:r>
            <w:r w:rsidRPr="00D7559B">
              <w:rPr>
                <w:sz w:val="18"/>
                <w:szCs w:val="18"/>
              </w:rPr>
              <w:br/>
              <w:t>(17,8)</w:t>
            </w:r>
          </w:p>
        </w:tc>
        <w:tc>
          <w:tcPr>
            <w:tcW w:w="1276" w:type="dxa"/>
            <w:gridSpan w:val="2"/>
            <w:vAlign w:val="center"/>
          </w:tcPr>
          <w:p w14:paraId="07606C10" w14:textId="77777777" w:rsidR="00C058C1" w:rsidRPr="00D7559B" w:rsidRDefault="00C058C1" w:rsidP="00941FED">
            <w:pPr>
              <w:pStyle w:val="C-TableText"/>
              <w:spacing w:before="0" w:after="0"/>
              <w:jc w:val="center"/>
              <w:rPr>
                <w:sz w:val="18"/>
                <w:szCs w:val="18"/>
              </w:rPr>
            </w:pPr>
            <w:r w:rsidRPr="00D7559B">
              <w:rPr>
                <w:sz w:val="18"/>
                <w:szCs w:val="18"/>
              </w:rPr>
              <w:t>6.2</w:t>
            </w:r>
            <w:r w:rsidRPr="00D7559B">
              <w:rPr>
                <w:sz w:val="18"/>
                <w:szCs w:val="18"/>
              </w:rPr>
              <w:br/>
              <w:t>(17.7)</w:t>
            </w:r>
          </w:p>
        </w:tc>
      </w:tr>
      <w:tr w:rsidR="00C058C1" w:rsidRPr="00D7559B" w14:paraId="10853A82" w14:textId="77777777" w:rsidTr="00941FED">
        <w:trPr>
          <w:cantSplit/>
        </w:trPr>
        <w:tc>
          <w:tcPr>
            <w:tcW w:w="1560" w:type="dxa"/>
            <w:tcBorders>
              <w:top w:val="single" w:sz="4" w:space="0" w:color="auto"/>
              <w:bottom w:val="nil"/>
            </w:tcBorders>
            <w:shd w:val="clear" w:color="auto" w:fill="auto"/>
          </w:tcPr>
          <w:p w14:paraId="3A70386E" w14:textId="77777777" w:rsidR="00C058C1" w:rsidRPr="00D7559B" w:rsidRDefault="00C058C1" w:rsidP="00941FED">
            <w:pPr>
              <w:pStyle w:val="C-TableText"/>
              <w:spacing w:before="0" w:after="0"/>
              <w:ind w:right="-168"/>
              <w:rPr>
                <w:sz w:val="18"/>
                <w:szCs w:val="18"/>
              </w:rPr>
            </w:pPr>
            <w:r w:rsidRPr="00D7559B">
              <w:rPr>
                <w:sz w:val="18"/>
                <w:szCs w:val="18"/>
              </w:rPr>
              <w:t>Diferen</w:t>
            </w:r>
            <w:r>
              <w:rPr>
                <w:sz w:val="18"/>
                <w:szCs w:val="18"/>
              </w:rPr>
              <w:t>ț</w:t>
            </w:r>
            <w:r w:rsidRPr="00D7559B">
              <w:rPr>
                <w:sz w:val="18"/>
                <w:szCs w:val="18"/>
              </w:rPr>
              <w:t>a în valoarea medie a LS</w:t>
            </w:r>
            <w:r w:rsidRPr="00D7559B">
              <w:rPr>
                <w:sz w:val="18"/>
                <w:szCs w:val="18"/>
                <w:vertAlign w:val="superscript"/>
              </w:rPr>
              <w:t>A,C,D,E)</w:t>
            </w:r>
            <w:r w:rsidRPr="00D7559B">
              <w:rPr>
                <w:sz w:val="18"/>
                <w:szCs w:val="18"/>
                <w:vertAlign w:val="superscript"/>
              </w:rPr>
              <w:br/>
            </w:r>
            <w:r w:rsidRPr="00D7559B">
              <w:rPr>
                <w:sz w:val="18"/>
                <w:szCs w:val="18"/>
              </w:rPr>
              <w:t>(IÎ 95%)</w:t>
            </w:r>
          </w:p>
        </w:tc>
        <w:tc>
          <w:tcPr>
            <w:tcW w:w="1024" w:type="dxa"/>
            <w:tcBorders>
              <w:top w:val="single" w:sz="4" w:space="0" w:color="auto"/>
              <w:bottom w:val="nil"/>
            </w:tcBorders>
            <w:shd w:val="clear" w:color="auto" w:fill="auto"/>
            <w:vAlign w:val="center"/>
          </w:tcPr>
          <w:p w14:paraId="7E31948C" w14:textId="77777777" w:rsidR="00C058C1" w:rsidRPr="00D7559B" w:rsidRDefault="00C058C1" w:rsidP="00941FED">
            <w:pPr>
              <w:pStyle w:val="C-TableText"/>
              <w:tabs>
                <w:tab w:val="left" w:pos="852"/>
              </w:tabs>
              <w:spacing w:before="0" w:after="0"/>
              <w:ind w:left="-108"/>
              <w:jc w:val="center"/>
              <w:rPr>
                <w:sz w:val="18"/>
                <w:szCs w:val="18"/>
              </w:rPr>
            </w:pPr>
            <w:r w:rsidRPr="00D7559B">
              <w:rPr>
                <w:sz w:val="18"/>
                <w:szCs w:val="18"/>
              </w:rPr>
              <w:t>21,7</w:t>
            </w:r>
            <w:r w:rsidRPr="00D7559B">
              <w:rPr>
                <w:sz w:val="18"/>
                <w:szCs w:val="18"/>
              </w:rPr>
              <w:br/>
              <w:t>(17,4, 26,0)</w:t>
            </w:r>
          </w:p>
        </w:tc>
        <w:tc>
          <w:tcPr>
            <w:tcW w:w="969" w:type="dxa"/>
            <w:gridSpan w:val="2"/>
            <w:tcBorders>
              <w:top w:val="single" w:sz="4" w:space="0" w:color="auto"/>
              <w:bottom w:val="nil"/>
            </w:tcBorders>
            <w:shd w:val="clear" w:color="auto" w:fill="auto"/>
            <w:vAlign w:val="center"/>
          </w:tcPr>
          <w:p w14:paraId="4F1CAEBA" w14:textId="77777777" w:rsidR="00C058C1" w:rsidRPr="00D7559B" w:rsidRDefault="00C058C1" w:rsidP="00941FED">
            <w:pPr>
              <w:pStyle w:val="C-TableText"/>
              <w:tabs>
                <w:tab w:val="left" w:pos="784"/>
              </w:tabs>
              <w:spacing w:before="0" w:after="0"/>
              <w:ind w:left="-153"/>
              <w:jc w:val="center"/>
              <w:rPr>
                <w:sz w:val="18"/>
                <w:szCs w:val="18"/>
              </w:rPr>
            </w:pPr>
          </w:p>
        </w:tc>
        <w:tc>
          <w:tcPr>
            <w:tcW w:w="1101" w:type="dxa"/>
            <w:tcBorders>
              <w:top w:val="single" w:sz="4" w:space="0" w:color="auto"/>
              <w:bottom w:val="nil"/>
            </w:tcBorders>
            <w:shd w:val="clear" w:color="auto" w:fill="auto"/>
            <w:vAlign w:val="center"/>
          </w:tcPr>
          <w:p w14:paraId="1A67F6C1" w14:textId="77777777" w:rsidR="00C058C1" w:rsidRPr="00D7559B" w:rsidRDefault="00C058C1" w:rsidP="00941FED">
            <w:pPr>
              <w:pStyle w:val="C-TableText"/>
              <w:spacing w:before="0" w:after="0"/>
              <w:jc w:val="center"/>
              <w:rPr>
                <w:sz w:val="18"/>
                <w:szCs w:val="18"/>
              </w:rPr>
            </w:pPr>
            <w:r w:rsidRPr="00D7559B">
              <w:rPr>
                <w:sz w:val="18"/>
                <w:szCs w:val="18"/>
              </w:rPr>
              <w:t>12,7</w:t>
            </w:r>
            <w:r w:rsidRPr="00D7559B">
              <w:rPr>
                <w:sz w:val="18"/>
                <w:szCs w:val="18"/>
              </w:rPr>
              <w:br/>
              <w:t>(7,7, 17,7)</w:t>
            </w:r>
          </w:p>
        </w:tc>
        <w:tc>
          <w:tcPr>
            <w:tcW w:w="1016" w:type="dxa"/>
            <w:gridSpan w:val="2"/>
            <w:tcBorders>
              <w:top w:val="single" w:sz="4" w:space="0" w:color="auto"/>
              <w:bottom w:val="nil"/>
            </w:tcBorders>
            <w:shd w:val="clear" w:color="auto" w:fill="auto"/>
            <w:vAlign w:val="center"/>
          </w:tcPr>
          <w:p w14:paraId="21721425" w14:textId="77777777" w:rsidR="00C058C1" w:rsidRPr="00D7559B" w:rsidRDefault="00C058C1" w:rsidP="00941FED">
            <w:pPr>
              <w:pStyle w:val="C-TableText"/>
              <w:tabs>
                <w:tab w:val="left" w:pos="784"/>
              </w:tabs>
              <w:spacing w:before="0" w:after="0"/>
              <w:ind w:left="-63"/>
              <w:jc w:val="center"/>
              <w:rPr>
                <w:sz w:val="18"/>
                <w:szCs w:val="18"/>
              </w:rPr>
            </w:pPr>
          </w:p>
        </w:tc>
        <w:tc>
          <w:tcPr>
            <w:tcW w:w="1144" w:type="dxa"/>
            <w:vAlign w:val="center"/>
          </w:tcPr>
          <w:p w14:paraId="307B949A" w14:textId="77777777" w:rsidR="00C058C1" w:rsidRPr="00D7559B" w:rsidRDefault="00C058C1" w:rsidP="00941FED">
            <w:pPr>
              <w:pStyle w:val="C-TableText"/>
              <w:spacing w:before="0" w:after="0"/>
              <w:jc w:val="center"/>
              <w:rPr>
                <w:sz w:val="18"/>
                <w:szCs w:val="18"/>
              </w:rPr>
            </w:pPr>
            <w:r w:rsidRPr="00D7559B">
              <w:rPr>
                <w:sz w:val="18"/>
                <w:szCs w:val="18"/>
              </w:rPr>
              <w:t>11,8</w:t>
            </w:r>
            <w:r w:rsidRPr="00D7559B">
              <w:rPr>
                <w:sz w:val="18"/>
                <w:szCs w:val="18"/>
              </w:rPr>
              <w:br/>
              <w:t>(6,7, 17,0)</w:t>
            </w:r>
          </w:p>
        </w:tc>
        <w:tc>
          <w:tcPr>
            <w:tcW w:w="991" w:type="dxa"/>
            <w:gridSpan w:val="2"/>
            <w:vAlign w:val="center"/>
          </w:tcPr>
          <w:p w14:paraId="1000A486" w14:textId="77777777" w:rsidR="00C058C1" w:rsidRPr="00D7559B" w:rsidRDefault="00C058C1" w:rsidP="00941FED">
            <w:pPr>
              <w:pStyle w:val="C-TableText"/>
              <w:tabs>
                <w:tab w:val="left" w:pos="784"/>
              </w:tabs>
              <w:spacing w:before="0" w:after="0"/>
              <w:ind w:left="-63"/>
              <w:jc w:val="center"/>
              <w:rPr>
                <w:sz w:val="18"/>
                <w:szCs w:val="18"/>
              </w:rPr>
            </w:pPr>
          </w:p>
        </w:tc>
        <w:tc>
          <w:tcPr>
            <w:tcW w:w="1134" w:type="dxa"/>
            <w:gridSpan w:val="2"/>
            <w:tcBorders>
              <w:top w:val="single" w:sz="4" w:space="0" w:color="auto"/>
              <w:bottom w:val="nil"/>
            </w:tcBorders>
            <w:shd w:val="clear" w:color="auto" w:fill="auto"/>
            <w:vAlign w:val="center"/>
          </w:tcPr>
          <w:p w14:paraId="03B47496" w14:textId="77777777" w:rsidR="00C058C1" w:rsidRPr="00D7559B" w:rsidRDefault="00C058C1" w:rsidP="00941FED">
            <w:pPr>
              <w:pStyle w:val="C-TableText"/>
              <w:spacing w:before="0" w:after="0"/>
              <w:jc w:val="center"/>
              <w:rPr>
                <w:sz w:val="18"/>
                <w:szCs w:val="18"/>
              </w:rPr>
            </w:pPr>
            <w:r w:rsidRPr="00D7559B">
              <w:rPr>
                <w:sz w:val="18"/>
                <w:szCs w:val="18"/>
              </w:rPr>
              <w:t>14.7</w:t>
            </w:r>
            <w:r w:rsidRPr="00D7559B">
              <w:rPr>
                <w:sz w:val="18"/>
                <w:szCs w:val="18"/>
              </w:rPr>
              <w:br/>
              <w:t>(10,8, 18,7)</w:t>
            </w:r>
          </w:p>
        </w:tc>
        <w:tc>
          <w:tcPr>
            <w:tcW w:w="991" w:type="dxa"/>
            <w:gridSpan w:val="2"/>
            <w:tcBorders>
              <w:top w:val="single" w:sz="4" w:space="0" w:color="auto"/>
              <w:bottom w:val="nil"/>
            </w:tcBorders>
            <w:shd w:val="clear" w:color="auto" w:fill="auto"/>
            <w:vAlign w:val="center"/>
          </w:tcPr>
          <w:p w14:paraId="3CE9520B" w14:textId="77777777" w:rsidR="00C058C1" w:rsidRPr="00D7559B" w:rsidRDefault="00C058C1" w:rsidP="00941FED">
            <w:pPr>
              <w:pStyle w:val="C-TableText"/>
              <w:spacing w:before="0" w:after="0"/>
              <w:ind w:left="-91"/>
              <w:jc w:val="center"/>
              <w:rPr>
                <w:sz w:val="18"/>
                <w:szCs w:val="18"/>
              </w:rPr>
            </w:pPr>
          </w:p>
        </w:tc>
        <w:tc>
          <w:tcPr>
            <w:tcW w:w="1133" w:type="dxa"/>
            <w:gridSpan w:val="2"/>
            <w:tcBorders>
              <w:top w:val="single" w:sz="4" w:space="0" w:color="auto"/>
              <w:bottom w:val="nil"/>
            </w:tcBorders>
            <w:shd w:val="clear" w:color="auto" w:fill="auto"/>
            <w:vAlign w:val="center"/>
          </w:tcPr>
          <w:p w14:paraId="5DFD48A2" w14:textId="77777777" w:rsidR="00C058C1" w:rsidRPr="00D7559B" w:rsidRDefault="00C058C1" w:rsidP="00941FED">
            <w:pPr>
              <w:pStyle w:val="C-TableText"/>
              <w:spacing w:before="0" w:after="0"/>
              <w:jc w:val="center"/>
              <w:rPr>
                <w:sz w:val="18"/>
                <w:szCs w:val="18"/>
              </w:rPr>
            </w:pPr>
            <w:r w:rsidRPr="00D7559B">
              <w:rPr>
                <w:sz w:val="18"/>
                <w:szCs w:val="18"/>
              </w:rPr>
              <w:t>13,2</w:t>
            </w:r>
            <w:r w:rsidRPr="00D7559B">
              <w:rPr>
                <w:sz w:val="18"/>
                <w:szCs w:val="18"/>
              </w:rPr>
              <w:br/>
              <w:t>(8,2, 18,2)</w:t>
            </w:r>
          </w:p>
        </w:tc>
        <w:tc>
          <w:tcPr>
            <w:tcW w:w="1134" w:type="dxa"/>
            <w:gridSpan w:val="2"/>
            <w:tcBorders>
              <w:top w:val="single" w:sz="4" w:space="0" w:color="auto"/>
              <w:bottom w:val="nil"/>
            </w:tcBorders>
            <w:shd w:val="clear" w:color="auto" w:fill="auto"/>
            <w:vAlign w:val="center"/>
          </w:tcPr>
          <w:p w14:paraId="58D86A7B" w14:textId="77777777" w:rsidR="00C058C1" w:rsidRPr="00D7559B" w:rsidRDefault="00C058C1" w:rsidP="00941FED">
            <w:pPr>
              <w:pStyle w:val="C-TableText"/>
              <w:spacing w:before="0" w:after="0"/>
              <w:ind w:left="-108"/>
              <w:jc w:val="center"/>
              <w:rPr>
                <w:sz w:val="18"/>
                <w:szCs w:val="18"/>
              </w:rPr>
            </w:pPr>
          </w:p>
        </w:tc>
        <w:tc>
          <w:tcPr>
            <w:tcW w:w="1276" w:type="dxa"/>
            <w:gridSpan w:val="2"/>
            <w:vAlign w:val="center"/>
          </w:tcPr>
          <w:p w14:paraId="0179E5A7" w14:textId="77777777" w:rsidR="00C058C1" w:rsidRPr="00D7559B" w:rsidRDefault="00C058C1" w:rsidP="00941FED">
            <w:pPr>
              <w:pStyle w:val="C-TableText"/>
              <w:spacing w:before="0" w:after="0"/>
              <w:jc w:val="center"/>
              <w:rPr>
                <w:sz w:val="18"/>
                <w:szCs w:val="18"/>
              </w:rPr>
            </w:pPr>
            <w:r w:rsidRPr="00D7559B">
              <w:rPr>
                <w:sz w:val="18"/>
                <w:szCs w:val="18"/>
              </w:rPr>
              <w:t>7,6</w:t>
            </w:r>
            <w:r w:rsidRPr="00D7559B">
              <w:rPr>
                <w:sz w:val="18"/>
                <w:szCs w:val="18"/>
              </w:rPr>
              <w:br/>
              <w:t>(2,1, 13,1)</w:t>
            </w:r>
          </w:p>
        </w:tc>
        <w:tc>
          <w:tcPr>
            <w:tcW w:w="1276" w:type="dxa"/>
            <w:gridSpan w:val="2"/>
            <w:vAlign w:val="center"/>
          </w:tcPr>
          <w:p w14:paraId="3C6BD989" w14:textId="77777777" w:rsidR="00C058C1" w:rsidRPr="00D7559B" w:rsidRDefault="00C058C1" w:rsidP="00941FED">
            <w:pPr>
              <w:pStyle w:val="C-TableText"/>
              <w:spacing w:before="0" w:after="0"/>
              <w:ind w:left="-108"/>
              <w:jc w:val="center"/>
              <w:rPr>
                <w:sz w:val="18"/>
                <w:szCs w:val="18"/>
              </w:rPr>
            </w:pPr>
          </w:p>
        </w:tc>
      </w:tr>
      <w:tr w:rsidR="00C058C1" w:rsidRPr="00D7559B" w14:paraId="64659A57" w14:textId="77777777" w:rsidTr="00941FED">
        <w:trPr>
          <w:cantSplit/>
        </w:trPr>
        <w:tc>
          <w:tcPr>
            <w:tcW w:w="1560" w:type="dxa"/>
            <w:tcBorders>
              <w:top w:val="nil"/>
              <w:left w:val="single" w:sz="4" w:space="0" w:color="auto"/>
              <w:bottom w:val="single" w:sz="4" w:space="0" w:color="auto"/>
              <w:right w:val="single" w:sz="4" w:space="0" w:color="auto"/>
            </w:tcBorders>
            <w:shd w:val="clear" w:color="auto" w:fill="auto"/>
          </w:tcPr>
          <w:p w14:paraId="62225515" w14:textId="77777777" w:rsidR="00C058C1" w:rsidRPr="00D7559B" w:rsidRDefault="00C058C1" w:rsidP="00941FED">
            <w:pPr>
              <w:pStyle w:val="C-TableText"/>
              <w:spacing w:before="0" w:after="0"/>
              <w:ind w:right="-168"/>
              <w:jc w:val="both"/>
              <w:rPr>
                <w:sz w:val="18"/>
                <w:szCs w:val="18"/>
              </w:rPr>
            </w:pPr>
            <w:r w:rsidRPr="00D7559B">
              <w:rPr>
                <w:sz w:val="18"/>
                <w:szCs w:val="18"/>
              </w:rPr>
              <w:t>valoarea-p</w:t>
            </w:r>
          </w:p>
        </w:tc>
        <w:tc>
          <w:tcPr>
            <w:tcW w:w="1024" w:type="dxa"/>
            <w:tcBorders>
              <w:top w:val="nil"/>
              <w:left w:val="single" w:sz="4" w:space="0" w:color="auto"/>
              <w:bottom w:val="single" w:sz="4" w:space="0" w:color="auto"/>
              <w:right w:val="single" w:sz="4" w:space="0" w:color="auto"/>
            </w:tcBorders>
            <w:shd w:val="clear" w:color="auto" w:fill="auto"/>
            <w:vAlign w:val="center"/>
          </w:tcPr>
          <w:p w14:paraId="5A26E7E2" w14:textId="77777777" w:rsidR="00C058C1" w:rsidRPr="00D7559B" w:rsidRDefault="00C058C1" w:rsidP="00941FED">
            <w:pPr>
              <w:pStyle w:val="C-TableText"/>
              <w:tabs>
                <w:tab w:val="left" w:pos="852"/>
              </w:tabs>
              <w:spacing w:before="0" w:after="0"/>
              <w:ind w:left="-108"/>
              <w:jc w:val="center"/>
              <w:rPr>
                <w:sz w:val="18"/>
                <w:szCs w:val="18"/>
              </w:rPr>
            </w:pPr>
            <w:r w:rsidRPr="00D7559B">
              <w:rPr>
                <w:sz w:val="18"/>
                <w:szCs w:val="18"/>
              </w:rPr>
              <w:t>p &lt; 0,0001</w:t>
            </w:r>
          </w:p>
        </w:tc>
        <w:tc>
          <w:tcPr>
            <w:tcW w:w="969" w:type="dxa"/>
            <w:gridSpan w:val="2"/>
            <w:tcBorders>
              <w:top w:val="nil"/>
              <w:left w:val="single" w:sz="4" w:space="0" w:color="auto"/>
              <w:bottom w:val="single" w:sz="4" w:space="0" w:color="auto"/>
              <w:right w:val="single" w:sz="4" w:space="0" w:color="auto"/>
            </w:tcBorders>
            <w:shd w:val="clear" w:color="auto" w:fill="auto"/>
            <w:vAlign w:val="center"/>
          </w:tcPr>
          <w:p w14:paraId="219AC077" w14:textId="77777777" w:rsidR="00C058C1" w:rsidRPr="00D7559B" w:rsidRDefault="00C058C1" w:rsidP="00941FED">
            <w:pPr>
              <w:pStyle w:val="C-TableText"/>
              <w:tabs>
                <w:tab w:val="left" w:pos="784"/>
              </w:tabs>
              <w:spacing w:before="0" w:after="0"/>
              <w:rPr>
                <w:sz w:val="18"/>
                <w:szCs w:val="18"/>
              </w:rPr>
            </w:pPr>
          </w:p>
        </w:tc>
        <w:tc>
          <w:tcPr>
            <w:tcW w:w="1101" w:type="dxa"/>
            <w:tcBorders>
              <w:top w:val="nil"/>
              <w:left w:val="single" w:sz="4" w:space="0" w:color="auto"/>
              <w:bottom w:val="single" w:sz="4" w:space="0" w:color="auto"/>
              <w:right w:val="single" w:sz="4" w:space="0" w:color="auto"/>
            </w:tcBorders>
            <w:shd w:val="clear" w:color="auto" w:fill="auto"/>
            <w:vAlign w:val="center"/>
          </w:tcPr>
          <w:p w14:paraId="48D65645" w14:textId="77777777" w:rsidR="00C058C1" w:rsidRPr="00D7559B" w:rsidRDefault="00C058C1" w:rsidP="00941FED">
            <w:pPr>
              <w:pStyle w:val="C-TableText"/>
              <w:spacing w:before="0" w:after="0"/>
              <w:jc w:val="center"/>
              <w:rPr>
                <w:sz w:val="18"/>
                <w:szCs w:val="18"/>
              </w:rPr>
            </w:pPr>
            <w:r w:rsidRPr="00D7559B">
              <w:rPr>
                <w:sz w:val="18"/>
                <w:szCs w:val="18"/>
              </w:rPr>
              <w:t>p &lt; 0,0001</w:t>
            </w:r>
          </w:p>
        </w:tc>
        <w:tc>
          <w:tcPr>
            <w:tcW w:w="1016" w:type="dxa"/>
            <w:gridSpan w:val="2"/>
            <w:tcBorders>
              <w:top w:val="nil"/>
              <w:left w:val="single" w:sz="4" w:space="0" w:color="auto"/>
              <w:bottom w:val="single" w:sz="4" w:space="0" w:color="auto"/>
            </w:tcBorders>
            <w:shd w:val="clear" w:color="auto" w:fill="auto"/>
            <w:vAlign w:val="center"/>
          </w:tcPr>
          <w:p w14:paraId="61B86204" w14:textId="77777777" w:rsidR="00C058C1" w:rsidRPr="00D7559B" w:rsidRDefault="00C058C1" w:rsidP="00941FED">
            <w:pPr>
              <w:pStyle w:val="C-TableText"/>
              <w:tabs>
                <w:tab w:val="left" w:pos="784"/>
              </w:tabs>
              <w:spacing w:before="0" w:after="0"/>
              <w:ind w:left="-63"/>
              <w:jc w:val="center"/>
              <w:rPr>
                <w:sz w:val="18"/>
                <w:szCs w:val="18"/>
              </w:rPr>
            </w:pPr>
          </w:p>
        </w:tc>
        <w:tc>
          <w:tcPr>
            <w:tcW w:w="1144" w:type="dxa"/>
            <w:tcBorders>
              <w:bottom w:val="single" w:sz="4" w:space="0" w:color="auto"/>
            </w:tcBorders>
            <w:vAlign w:val="center"/>
          </w:tcPr>
          <w:p w14:paraId="79952232" w14:textId="77777777" w:rsidR="00C058C1" w:rsidRPr="00D7559B" w:rsidRDefault="00C058C1" w:rsidP="00941FED">
            <w:pPr>
              <w:pStyle w:val="C-TableText"/>
              <w:spacing w:before="0" w:after="0"/>
              <w:jc w:val="center"/>
              <w:rPr>
                <w:sz w:val="18"/>
                <w:szCs w:val="18"/>
              </w:rPr>
            </w:pPr>
            <w:r w:rsidRPr="00D7559B">
              <w:rPr>
                <w:sz w:val="18"/>
                <w:szCs w:val="18"/>
              </w:rPr>
              <w:t>p &lt; 0,0001</w:t>
            </w:r>
          </w:p>
        </w:tc>
        <w:tc>
          <w:tcPr>
            <w:tcW w:w="991" w:type="dxa"/>
            <w:gridSpan w:val="2"/>
            <w:tcBorders>
              <w:bottom w:val="single" w:sz="4" w:space="0" w:color="auto"/>
            </w:tcBorders>
            <w:vAlign w:val="center"/>
          </w:tcPr>
          <w:p w14:paraId="694DC3D5" w14:textId="77777777" w:rsidR="00C058C1" w:rsidRPr="00D7559B" w:rsidRDefault="00C058C1" w:rsidP="00941FED">
            <w:pPr>
              <w:pStyle w:val="C-TableText"/>
              <w:tabs>
                <w:tab w:val="left" w:pos="784"/>
              </w:tabs>
              <w:spacing w:before="0" w:after="0"/>
              <w:ind w:left="-63"/>
              <w:jc w:val="center"/>
              <w:rPr>
                <w:sz w:val="18"/>
                <w:szCs w:val="18"/>
              </w:rPr>
            </w:pPr>
          </w:p>
        </w:tc>
        <w:tc>
          <w:tcPr>
            <w:tcW w:w="1134" w:type="dxa"/>
            <w:gridSpan w:val="2"/>
            <w:tcBorders>
              <w:top w:val="nil"/>
              <w:bottom w:val="single" w:sz="4" w:space="0" w:color="auto"/>
              <w:right w:val="single" w:sz="4" w:space="0" w:color="auto"/>
            </w:tcBorders>
            <w:shd w:val="clear" w:color="auto" w:fill="auto"/>
            <w:vAlign w:val="center"/>
          </w:tcPr>
          <w:p w14:paraId="675EC354" w14:textId="77777777" w:rsidR="00C058C1" w:rsidRPr="00D7559B" w:rsidRDefault="00C058C1" w:rsidP="00941FED">
            <w:pPr>
              <w:pStyle w:val="C-TableText"/>
              <w:spacing w:before="0" w:after="0"/>
              <w:jc w:val="center"/>
              <w:rPr>
                <w:sz w:val="18"/>
                <w:szCs w:val="18"/>
              </w:rPr>
            </w:pPr>
            <w:r w:rsidRPr="00D7559B">
              <w:rPr>
                <w:sz w:val="18"/>
                <w:szCs w:val="18"/>
              </w:rPr>
              <w:t>p &lt; 0,0001</w:t>
            </w:r>
          </w:p>
        </w:tc>
        <w:tc>
          <w:tcPr>
            <w:tcW w:w="991" w:type="dxa"/>
            <w:gridSpan w:val="2"/>
            <w:tcBorders>
              <w:top w:val="nil"/>
              <w:left w:val="single" w:sz="4" w:space="0" w:color="auto"/>
              <w:bottom w:val="single" w:sz="4" w:space="0" w:color="auto"/>
              <w:right w:val="single" w:sz="4" w:space="0" w:color="auto"/>
            </w:tcBorders>
            <w:shd w:val="clear" w:color="auto" w:fill="auto"/>
            <w:vAlign w:val="center"/>
          </w:tcPr>
          <w:p w14:paraId="39785E82" w14:textId="77777777" w:rsidR="00C058C1" w:rsidRPr="00D7559B" w:rsidRDefault="00C058C1" w:rsidP="00941FED">
            <w:pPr>
              <w:pStyle w:val="C-TableText"/>
              <w:spacing w:before="0" w:after="0"/>
              <w:ind w:left="-91"/>
              <w:jc w:val="center"/>
              <w:rPr>
                <w:sz w:val="18"/>
                <w:szCs w:val="18"/>
              </w:rPr>
            </w:pPr>
          </w:p>
        </w:tc>
        <w:tc>
          <w:tcPr>
            <w:tcW w:w="1133" w:type="dxa"/>
            <w:gridSpan w:val="2"/>
            <w:tcBorders>
              <w:top w:val="nil"/>
              <w:left w:val="single" w:sz="4" w:space="0" w:color="auto"/>
              <w:bottom w:val="single" w:sz="4" w:space="0" w:color="auto"/>
              <w:right w:val="single" w:sz="4" w:space="0" w:color="auto"/>
            </w:tcBorders>
            <w:shd w:val="clear" w:color="auto" w:fill="auto"/>
            <w:vAlign w:val="center"/>
          </w:tcPr>
          <w:p w14:paraId="59CE77C4" w14:textId="77777777" w:rsidR="00C058C1" w:rsidRPr="00D7559B" w:rsidRDefault="00C058C1" w:rsidP="00941FED">
            <w:pPr>
              <w:pStyle w:val="C-TableText"/>
              <w:spacing w:before="0" w:after="0"/>
              <w:jc w:val="center"/>
              <w:rPr>
                <w:sz w:val="18"/>
                <w:szCs w:val="18"/>
              </w:rPr>
            </w:pPr>
            <w:r w:rsidRPr="00D7559B">
              <w:rPr>
                <w:sz w:val="18"/>
                <w:szCs w:val="18"/>
              </w:rPr>
              <w:t>p &lt; 0,0001</w:t>
            </w:r>
          </w:p>
        </w:tc>
        <w:tc>
          <w:tcPr>
            <w:tcW w:w="1134" w:type="dxa"/>
            <w:gridSpan w:val="2"/>
            <w:tcBorders>
              <w:top w:val="nil"/>
              <w:left w:val="single" w:sz="4" w:space="0" w:color="auto"/>
              <w:bottom w:val="single" w:sz="4" w:space="0" w:color="auto"/>
            </w:tcBorders>
            <w:shd w:val="clear" w:color="auto" w:fill="auto"/>
            <w:vAlign w:val="center"/>
          </w:tcPr>
          <w:p w14:paraId="60D59289" w14:textId="77777777" w:rsidR="00C058C1" w:rsidRPr="00D7559B" w:rsidRDefault="00C058C1" w:rsidP="00941FED">
            <w:pPr>
              <w:pStyle w:val="C-TableText"/>
              <w:spacing w:before="0" w:after="0"/>
              <w:ind w:left="-108"/>
              <w:jc w:val="center"/>
              <w:rPr>
                <w:sz w:val="18"/>
                <w:szCs w:val="18"/>
              </w:rPr>
            </w:pPr>
          </w:p>
        </w:tc>
        <w:tc>
          <w:tcPr>
            <w:tcW w:w="1276" w:type="dxa"/>
            <w:gridSpan w:val="2"/>
            <w:tcBorders>
              <w:bottom w:val="single" w:sz="4" w:space="0" w:color="auto"/>
            </w:tcBorders>
            <w:vAlign w:val="center"/>
          </w:tcPr>
          <w:p w14:paraId="7C638707" w14:textId="77777777" w:rsidR="00C058C1" w:rsidRPr="00D7559B" w:rsidRDefault="00C058C1" w:rsidP="00941FED">
            <w:pPr>
              <w:pStyle w:val="C-TableText"/>
              <w:spacing w:before="0" w:after="0"/>
              <w:jc w:val="center"/>
              <w:rPr>
                <w:sz w:val="18"/>
                <w:szCs w:val="18"/>
              </w:rPr>
            </w:pPr>
            <w:r w:rsidRPr="00D7559B">
              <w:rPr>
                <w:sz w:val="18"/>
                <w:szCs w:val="18"/>
              </w:rPr>
              <w:t>p=0,0070</w:t>
            </w:r>
          </w:p>
        </w:tc>
        <w:tc>
          <w:tcPr>
            <w:tcW w:w="1276" w:type="dxa"/>
            <w:gridSpan w:val="2"/>
            <w:tcBorders>
              <w:bottom w:val="single" w:sz="4" w:space="0" w:color="auto"/>
            </w:tcBorders>
            <w:vAlign w:val="center"/>
          </w:tcPr>
          <w:p w14:paraId="11402203" w14:textId="77777777" w:rsidR="00C058C1" w:rsidRPr="00D7559B" w:rsidRDefault="00C058C1" w:rsidP="00941FED">
            <w:pPr>
              <w:pStyle w:val="C-TableText"/>
              <w:spacing w:before="0" w:after="0"/>
              <w:ind w:left="-108"/>
              <w:jc w:val="center"/>
              <w:rPr>
                <w:sz w:val="18"/>
                <w:szCs w:val="18"/>
              </w:rPr>
            </w:pPr>
          </w:p>
        </w:tc>
      </w:tr>
    </w:tbl>
    <w:p w14:paraId="28DEDFDC" w14:textId="77777777" w:rsidR="00C058C1" w:rsidRDefault="00C058C1" w:rsidP="007712A3">
      <w:pPr>
        <w:pStyle w:val="BayerBodyTextFull"/>
        <w:keepNext/>
        <w:tabs>
          <w:tab w:val="left" w:pos="284"/>
        </w:tabs>
        <w:spacing w:before="0" w:after="0"/>
        <w:ind w:right="-29"/>
        <w:rPr>
          <w:sz w:val="20"/>
          <w:vertAlign w:val="superscript"/>
        </w:rPr>
      </w:pPr>
    </w:p>
    <w:p w14:paraId="093ED61D" w14:textId="77777777" w:rsidR="00C058C1" w:rsidRPr="00D7559B" w:rsidRDefault="00C058C1" w:rsidP="007712A3">
      <w:pPr>
        <w:pStyle w:val="BayerBodyTextFull"/>
        <w:keepNext/>
        <w:tabs>
          <w:tab w:val="left" w:pos="284"/>
        </w:tabs>
        <w:spacing w:before="0" w:after="0"/>
        <w:ind w:right="-29"/>
        <w:rPr>
          <w:sz w:val="20"/>
        </w:rPr>
      </w:pPr>
      <w:r w:rsidRPr="00D7559B">
        <w:rPr>
          <w:sz w:val="20"/>
          <w:vertAlign w:val="superscript"/>
        </w:rPr>
        <w:t xml:space="preserve">A) </w:t>
      </w:r>
      <w:r w:rsidRPr="00D7559B">
        <w:rPr>
          <w:sz w:val="20"/>
        </w:rPr>
        <w:tab/>
        <w:t>Diferen</w:t>
      </w:r>
      <w:r>
        <w:rPr>
          <w:sz w:val="20"/>
        </w:rPr>
        <w:t>ț</w:t>
      </w:r>
      <w:r w:rsidRPr="00D7559B">
        <w:rPr>
          <w:sz w:val="20"/>
        </w:rPr>
        <w:t xml:space="preserve">a este reprezentată de tratamentul cu </w:t>
      </w:r>
      <w:r w:rsidRPr="005842B1">
        <w:rPr>
          <w:iCs/>
          <w:sz w:val="20"/>
          <w:lang w:val="en-GB"/>
        </w:rPr>
        <w:t>aflibercept</w:t>
      </w:r>
      <w:r>
        <w:rPr>
          <w:iCs/>
          <w:sz w:val="20"/>
          <w:lang w:val="en-GB"/>
        </w:rPr>
        <w:t xml:space="preserve"> </w:t>
      </w:r>
      <w:r w:rsidRPr="00D7559B">
        <w:rPr>
          <w:sz w:val="20"/>
        </w:rPr>
        <w:t>2</w:t>
      </w:r>
      <w:r>
        <w:rPr>
          <w:sz w:val="20"/>
        </w:rPr>
        <w:t> mg</w:t>
      </w:r>
      <w:r w:rsidRPr="00D7559B">
        <w:rPr>
          <w:sz w:val="20"/>
        </w:rPr>
        <w:t xml:space="preserve"> administrată o dată la 4</w:t>
      </w:r>
      <w:r>
        <w:rPr>
          <w:sz w:val="20"/>
        </w:rPr>
        <w:t> săptămâni</w:t>
      </w:r>
      <w:r w:rsidRPr="00D7559B">
        <w:rPr>
          <w:sz w:val="20"/>
        </w:rPr>
        <w:t xml:space="preserve"> minus tratament de control</w:t>
      </w:r>
    </w:p>
    <w:p w14:paraId="4AA8CC2F" w14:textId="77777777" w:rsidR="00C058C1" w:rsidRPr="00D7559B" w:rsidRDefault="00C058C1" w:rsidP="007712A3">
      <w:pPr>
        <w:pStyle w:val="BayerBodyTextFull"/>
        <w:keepNext/>
        <w:spacing w:before="0" w:after="0"/>
        <w:ind w:left="240" w:right="-29" w:hanging="240"/>
        <w:jc w:val="both"/>
        <w:rPr>
          <w:sz w:val="20"/>
        </w:rPr>
      </w:pPr>
      <w:r w:rsidRPr="00D7559B">
        <w:rPr>
          <w:sz w:val="20"/>
          <w:vertAlign w:val="superscript"/>
        </w:rPr>
        <w:t>B)</w:t>
      </w:r>
      <w:r w:rsidRPr="00D7559B">
        <w:rPr>
          <w:sz w:val="20"/>
        </w:rPr>
        <w:tab/>
        <w:t>Diferen</w:t>
      </w:r>
      <w:r>
        <w:rPr>
          <w:sz w:val="20"/>
        </w:rPr>
        <w:t>ț</w:t>
      </w:r>
      <w:r w:rsidRPr="00D7559B">
        <w:rPr>
          <w:sz w:val="20"/>
        </w:rPr>
        <w:t xml:space="preserve">a </w:t>
      </w:r>
      <w:r>
        <w:rPr>
          <w:sz w:val="20"/>
        </w:rPr>
        <w:t>ș</w:t>
      </w:r>
      <w:r w:rsidRPr="00D7559B">
        <w:rPr>
          <w:sz w:val="20"/>
        </w:rPr>
        <w:t>i intervalul de încredere (IÎ) sunt calculate utilizând testul Cochran-Mantel-Haenszel (CMH) ajustat în func</w:t>
      </w:r>
      <w:r>
        <w:rPr>
          <w:sz w:val="20"/>
        </w:rPr>
        <w:t>ț</w:t>
      </w:r>
      <w:r w:rsidRPr="00D7559B">
        <w:rPr>
          <w:sz w:val="20"/>
        </w:rPr>
        <w:t>ie de regiune (America fa</w:t>
      </w:r>
      <w:r>
        <w:rPr>
          <w:sz w:val="20"/>
        </w:rPr>
        <w:t>ț</w:t>
      </w:r>
      <w:r w:rsidRPr="00D7559B">
        <w:rPr>
          <w:sz w:val="20"/>
        </w:rPr>
        <w:t xml:space="preserve">ă de restul lumii pentru studiul clinic COPERNICUS </w:t>
      </w:r>
      <w:r>
        <w:rPr>
          <w:sz w:val="20"/>
        </w:rPr>
        <w:t>ș</w:t>
      </w:r>
      <w:r w:rsidRPr="00D7559B">
        <w:rPr>
          <w:sz w:val="20"/>
        </w:rPr>
        <w:t>i Europa fa</w:t>
      </w:r>
      <w:r>
        <w:rPr>
          <w:sz w:val="20"/>
        </w:rPr>
        <w:t>ț</w:t>
      </w:r>
      <w:r w:rsidRPr="00D7559B">
        <w:rPr>
          <w:sz w:val="20"/>
        </w:rPr>
        <w:t xml:space="preserve">ă de Asia/Pacific pentru studiul clinic GALILEO) </w:t>
      </w:r>
      <w:r>
        <w:rPr>
          <w:sz w:val="20"/>
        </w:rPr>
        <w:t>ș</w:t>
      </w:r>
      <w:r w:rsidRPr="00D7559B">
        <w:rPr>
          <w:sz w:val="20"/>
        </w:rPr>
        <w:t>i AVOC la momentul ini</w:t>
      </w:r>
      <w:r>
        <w:rPr>
          <w:sz w:val="20"/>
        </w:rPr>
        <w:t>ț</w:t>
      </w:r>
      <w:r w:rsidRPr="00D7559B">
        <w:rPr>
          <w:sz w:val="20"/>
        </w:rPr>
        <w:t>ial (&gt; 20/200 and ≤ 20/200)</w:t>
      </w:r>
    </w:p>
    <w:p w14:paraId="48AE0303" w14:textId="77777777" w:rsidR="00C058C1" w:rsidRPr="00D7559B" w:rsidRDefault="00C058C1" w:rsidP="007712A3">
      <w:pPr>
        <w:pStyle w:val="BayerBodyTextFull"/>
        <w:keepNext/>
        <w:spacing w:before="0" w:after="0"/>
        <w:ind w:left="240" w:right="-29" w:hanging="240"/>
        <w:rPr>
          <w:sz w:val="20"/>
        </w:rPr>
      </w:pPr>
      <w:r w:rsidRPr="00D7559B">
        <w:rPr>
          <w:sz w:val="20"/>
          <w:vertAlign w:val="superscript"/>
        </w:rPr>
        <w:t>C)</w:t>
      </w:r>
      <w:r w:rsidRPr="00D7559B">
        <w:rPr>
          <w:sz w:val="20"/>
        </w:rPr>
        <w:tab/>
        <w:t>AVOC: Acuitatea vizuală optim corectată</w:t>
      </w:r>
      <w:r w:rsidRPr="00D7559B">
        <w:rPr>
          <w:sz w:val="20"/>
        </w:rPr>
        <w:br/>
        <w:t xml:space="preserve">ETDRS: Early Treatment Diabetic Retinopathy Study </w:t>
      </w:r>
      <w:r w:rsidRPr="00D7559B">
        <w:rPr>
          <w:color w:val="000000"/>
          <w:sz w:val="20"/>
        </w:rPr>
        <w:t>(Studiul retinopatiei diabetice cu tratament precoce)</w:t>
      </w:r>
      <w:r w:rsidRPr="00D7559B">
        <w:rPr>
          <w:sz w:val="20"/>
        </w:rPr>
        <w:br/>
        <w:t>LOCF: Extrapolarea în sens longitudinal a ultimelor date observate</w:t>
      </w:r>
      <w:r w:rsidRPr="00D7559B">
        <w:rPr>
          <w:sz w:val="20"/>
        </w:rPr>
        <w:br/>
        <w:t>DS: Devia</w:t>
      </w:r>
      <w:r>
        <w:rPr>
          <w:sz w:val="20"/>
        </w:rPr>
        <w:t>ț</w:t>
      </w:r>
      <w:r w:rsidRPr="00D7559B">
        <w:rPr>
          <w:sz w:val="20"/>
        </w:rPr>
        <w:t>ie standard</w:t>
      </w:r>
      <w:r w:rsidRPr="00D7559B">
        <w:rPr>
          <w:sz w:val="20"/>
        </w:rPr>
        <w:br/>
        <w:t>LS: Media celor mai mici pătrate derivată din ANCOVA</w:t>
      </w:r>
    </w:p>
    <w:p w14:paraId="56B65F0F" w14:textId="77777777" w:rsidR="00C058C1" w:rsidRPr="00D7559B" w:rsidRDefault="00C058C1" w:rsidP="007712A3">
      <w:pPr>
        <w:pStyle w:val="BayerBodyTextFull"/>
        <w:keepNext/>
        <w:spacing w:before="0" w:after="0"/>
        <w:ind w:left="240" w:right="-29" w:hanging="240"/>
        <w:rPr>
          <w:sz w:val="20"/>
        </w:rPr>
      </w:pPr>
      <w:r w:rsidRPr="00D7559B">
        <w:rPr>
          <w:sz w:val="20"/>
          <w:vertAlign w:val="superscript"/>
        </w:rPr>
        <w:t>D)</w:t>
      </w:r>
      <w:r w:rsidRPr="00D7559B">
        <w:rPr>
          <w:sz w:val="20"/>
        </w:rPr>
        <w:tab/>
        <w:t>LS diferen</w:t>
      </w:r>
      <w:r>
        <w:rPr>
          <w:sz w:val="20"/>
        </w:rPr>
        <w:t>ț</w:t>
      </w:r>
      <w:r w:rsidRPr="00D7559B">
        <w:rPr>
          <w:sz w:val="20"/>
        </w:rPr>
        <w:t xml:space="preserve">a în media celor mai mici pătrate </w:t>
      </w:r>
      <w:r>
        <w:rPr>
          <w:sz w:val="20"/>
        </w:rPr>
        <w:t>ș</w:t>
      </w:r>
      <w:r w:rsidRPr="00D7559B">
        <w:rPr>
          <w:sz w:val="20"/>
        </w:rPr>
        <w:t>i intervalul de încredere (IÎ) pe baza modelului ANCOVA cu factori de tipul: grup de tratament, regiune (America fa</w:t>
      </w:r>
      <w:r>
        <w:rPr>
          <w:sz w:val="20"/>
        </w:rPr>
        <w:t>ț</w:t>
      </w:r>
      <w:r w:rsidRPr="00D7559B">
        <w:rPr>
          <w:sz w:val="20"/>
        </w:rPr>
        <w:t xml:space="preserve">ă de restul lumii pentru studiul clinic COPERNICUS </w:t>
      </w:r>
      <w:r>
        <w:rPr>
          <w:sz w:val="20"/>
        </w:rPr>
        <w:t>ș</w:t>
      </w:r>
      <w:r w:rsidRPr="00D7559B">
        <w:rPr>
          <w:sz w:val="20"/>
        </w:rPr>
        <w:t>i Europa fa</w:t>
      </w:r>
      <w:r>
        <w:rPr>
          <w:sz w:val="20"/>
        </w:rPr>
        <w:t>ț</w:t>
      </w:r>
      <w:r w:rsidRPr="00D7559B">
        <w:rPr>
          <w:sz w:val="20"/>
        </w:rPr>
        <w:t xml:space="preserve">ă de Asia/Pacific pentru studiul clinic GALILEO) </w:t>
      </w:r>
      <w:r>
        <w:rPr>
          <w:sz w:val="20"/>
        </w:rPr>
        <w:t>ș</w:t>
      </w:r>
      <w:r w:rsidRPr="00D7559B">
        <w:rPr>
          <w:sz w:val="20"/>
        </w:rPr>
        <w:t>i AVOC la momentul ini</w:t>
      </w:r>
      <w:r>
        <w:rPr>
          <w:sz w:val="20"/>
        </w:rPr>
        <w:t>ț</w:t>
      </w:r>
      <w:r w:rsidRPr="00D7559B">
        <w:rPr>
          <w:sz w:val="20"/>
        </w:rPr>
        <w:t xml:space="preserve">ial (&gt; 20/200 </w:t>
      </w:r>
      <w:r>
        <w:rPr>
          <w:sz w:val="20"/>
        </w:rPr>
        <w:t>ș</w:t>
      </w:r>
      <w:r w:rsidRPr="00D7559B">
        <w:rPr>
          <w:sz w:val="20"/>
        </w:rPr>
        <w:t>i ≤ 20/200)</w:t>
      </w:r>
    </w:p>
    <w:p w14:paraId="2D699B8A" w14:textId="77777777" w:rsidR="00C058C1" w:rsidRPr="00D7559B" w:rsidRDefault="00C058C1" w:rsidP="007712A3">
      <w:pPr>
        <w:pStyle w:val="BayerBodyTextFull"/>
        <w:keepNext/>
        <w:tabs>
          <w:tab w:val="left" w:pos="240"/>
        </w:tabs>
        <w:spacing w:before="0" w:after="0"/>
        <w:ind w:left="357" w:right="-29" w:hanging="357"/>
        <w:rPr>
          <w:sz w:val="20"/>
        </w:rPr>
      </w:pPr>
      <w:r w:rsidRPr="00D7559B">
        <w:rPr>
          <w:sz w:val="20"/>
          <w:vertAlign w:val="superscript"/>
        </w:rPr>
        <w:t>E)</w:t>
      </w:r>
      <w:r w:rsidRPr="00D7559B">
        <w:rPr>
          <w:sz w:val="20"/>
        </w:rPr>
        <w:tab/>
        <w:t>În studiul clinic COPERNICUS, pacien</w:t>
      </w:r>
      <w:r>
        <w:rPr>
          <w:sz w:val="20"/>
        </w:rPr>
        <w:t>ț</w:t>
      </w:r>
      <w:r w:rsidRPr="00D7559B">
        <w:rPr>
          <w:sz w:val="20"/>
        </w:rPr>
        <w:t>iilor din grupul de control</w:t>
      </w:r>
      <w:r w:rsidRPr="00D7559B">
        <w:rPr>
          <w:sz w:val="20"/>
          <w:lang w:eastAsia="zh-CN"/>
        </w:rPr>
        <w:t xml:space="preserve"> li s-a putut administra </w:t>
      </w:r>
      <w:r w:rsidRPr="005842B1">
        <w:rPr>
          <w:iCs/>
          <w:sz w:val="20"/>
          <w:lang w:val="en-GB"/>
        </w:rPr>
        <w:t>aflibercept</w:t>
      </w:r>
      <w:r>
        <w:rPr>
          <w:iCs/>
          <w:sz w:val="20"/>
          <w:lang w:val="en-GB"/>
        </w:rPr>
        <w:t xml:space="preserve"> </w:t>
      </w:r>
      <w:r w:rsidRPr="00D7559B">
        <w:rPr>
          <w:sz w:val="20"/>
        </w:rPr>
        <w:t>la nevoie, la intervale de 4</w:t>
      </w:r>
      <w:r>
        <w:rPr>
          <w:sz w:val="20"/>
        </w:rPr>
        <w:t> săptămâni</w:t>
      </w:r>
      <w:r w:rsidRPr="00D7559B">
        <w:rPr>
          <w:sz w:val="20"/>
        </w:rPr>
        <w:t xml:space="preserve">, din săptămâna 24 până în săptămâna 52; </w:t>
      </w:r>
      <w:r w:rsidRPr="00D7559B">
        <w:rPr>
          <w:sz w:val="18"/>
          <w:szCs w:val="18"/>
        </w:rPr>
        <w:t>pacien</w:t>
      </w:r>
      <w:r>
        <w:rPr>
          <w:sz w:val="18"/>
          <w:szCs w:val="18"/>
        </w:rPr>
        <w:t>ț</w:t>
      </w:r>
      <w:r w:rsidRPr="00D7559B">
        <w:rPr>
          <w:sz w:val="18"/>
          <w:szCs w:val="18"/>
        </w:rPr>
        <w:t>ii efectuau vizite la interval de 4</w:t>
      </w:r>
      <w:r>
        <w:rPr>
          <w:sz w:val="18"/>
          <w:szCs w:val="18"/>
        </w:rPr>
        <w:t> săptămâni</w:t>
      </w:r>
    </w:p>
    <w:p w14:paraId="4780D5D9" w14:textId="77777777" w:rsidR="00C058C1" w:rsidRPr="00D7559B" w:rsidRDefault="00C058C1" w:rsidP="007712A3">
      <w:pPr>
        <w:pStyle w:val="BayerBodyTextFull"/>
        <w:spacing w:before="0" w:after="0"/>
        <w:ind w:left="240" w:right="-29" w:hanging="240"/>
        <w:rPr>
          <w:sz w:val="20"/>
          <w:lang w:eastAsia="zh-CN"/>
        </w:rPr>
      </w:pPr>
      <w:r w:rsidRPr="00D7559B">
        <w:rPr>
          <w:sz w:val="20"/>
          <w:vertAlign w:val="superscript"/>
          <w:lang w:eastAsia="zh-CN"/>
        </w:rPr>
        <w:t>F</w:t>
      </w:r>
      <w:r w:rsidRPr="00D7559B">
        <w:rPr>
          <w:sz w:val="20"/>
          <w:vertAlign w:val="superscript"/>
        </w:rPr>
        <w:t>)</w:t>
      </w:r>
      <w:r w:rsidRPr="00D7559B">
        <w:rPr>
          <w:sz w:val="20"/>
          <w:vertAlign w:val="superscript"/>
        </w:rPr>
        <w:tab/>
      </w:r>
      <w:r w:rsidRPr="00D7559B">
        <w:rPr>
          <w:sz w:val="20"/>
          <w:lang w:eastAsia="zh-CN"/>
        </w:rPr>
        <w:t>În studiul clinic COPERNICUS, atât pacien</w:t>
      </w:r>
      <w:r>
        <w:rPr>
          <w:sz w:val="20"/>
          <w:lang w:eastAsia="zh-CN"/>
        </w:rPr>
        <w:t>ț</w:t>
      </w:r>
      <w:r w:rsidRPr="00D7559B">
        <w:rPr>
          <w:sz w:val="20"/>
          <w:lang w:eastAsia="zh-CN"/>
        </w:rPr>
        <w:t xml:space="preserve">iilor din grupul de control cât </w:t>
      </w:r>
      <w:r>
        <w:rPr>
          <w:sz w:val="20"/>
          <w:lang w:eastAsia="zh-CN"/>
        </w:rPr>
        <w:t>ș</w:t>
      </w:r>
      <w:r w:rsidRPr="00D7559B">
        <w:rPr>
          <w:sz w:val="20"/>
          <w:lang w:eastAsia="zh-CN"/>
        </w:rPr>
        <w:t xml:space="preserve">i cei cărora li s-a administrat </w:t>
      </w:r>
      <w:r w:rsidRPr="005842B1">
        <w:rPr>
          <w:iCs/>
          <w:sz w:val="20"/>
          <w:lang w:val="en-GB" w:eastAsia="zh-CN"/>
        </w:rPr>
        <w:t>aflibercept</w:t>
      </w:r>
      <w:r>
        <w:rPr>
          <w:iCs/>
          <w:sz w:val="20"/>
          <w:lang w:val="en-GB" w:eastAsia="zh-CN"/>
        </w:rPr>
        <w:t xml:space="preserve"> </w:t>
      </w:r>
      <w:r w:rsidRPr="00D7559B">
        <w:rPr>
          <w:sz w:val="20"/>
          <w:lang w:eastAsia="zh-CN"/>
        </w:rPr>
        <w:t>2</w:t>
      </w:r>
      <w:r>
        <w:rPr>
          <w:sz w:val="20"/>
          <w:lang w:eastAsia="zh-CN"/>
        </w:rPr>
        <w:t> mg</w:t>
      </w:r>
      <w:r w:rsidRPr="00D7559B">
        <w:rPr>
          <w:sz w:val="20"/>
          <w:lang w:eastAsia="zh-CN"/>
        </w:rPr>
        <w:t xml:space="preserve">, li s-a putut administra </w:t>
      </w:r>
      <w:r w:rsidRPr="005842B1">
        <w:rPr>
          <w:iCs/>
          <w:sz w:val="20"/>
          <w:lang w:val="en-GB" w:eastAsia="zh-CN"/>
        </w:rPr>
        <w:t>aflibercept</w:t>
      </w:r>
      <w:r>
        <w:rPr>
          <w:iCs/>
          <w:sz w:val="20"/>
          <w:lang w:val="en-GB" w:eastAsia="zh-CN"/>
        </w:rPr>
        <w:t xml:space="preserve"> </w:t>
      </w:r>
      <w:r w:rsidRPr="00D7559B">
        <w:rPr>
          <w:sz w:val="20"/>
          <w:lang w:eastAsia="zh-CN"/>
        </w:rPr>
        <w:t>2</w:t>
      </w:r>
      <w:r>
        <w:rPr>
          <w:sz w:val="20"/>
          <w:lang w:eastAsia="zh-CN"/>
        </w:rPr>
        <w:t> mg</w:t>
      </w:r>
      <w:r w:rsidRPr="00D7559B">
        <w:rPr>
          <w:sz w:val="20"/>
          <w:lang w:eastAsia="zh-CN"/>
        </w:rPr>
        <w:t xml:space="preserve"> la nevoie, </w:t>
      </w:r>
      <w:r w:rsidRPr="00D7559B">
        <w:rPr>
          <w:sz w:val="20"/>
        </w:rPr>
        <w:t>la intervale de 4</w:t>
      </w:r>
      <w:r>
        <w:rPr>
          <w:sz w:val="20"/>
        </w:rPr>
        <w:t> săptămâni</w:t>
      </w:r>
      <w:r w:rsidRPr="00D7559B">
        <w:rPr>
          <w:sz w:val="20"/>
        </w:rPr>
        <w:t>, din săptămâna 52 până în săptămâna 96; pacien</w:t>
      </w:r>
      <w:r>
        <w:rPr>
          <w:sz w:val="20"/>
        </w:rPr>
        <w:t>ț</w:t>
      </w:r>
      <w:r w:rsidRPr="00D7559B">
        <w:rPr>
          <w:sz w:val="20"/>
        </w:rPr>
        <w:t>ii efectuau vizite trimestriale obligatorii, dar era posibil să fie consulta</w:t>
      </w:r>
      <w:r>
        <w:rPr>
          <w:sz w:val="20"/>
        </w:rPr>
        <w:t>ț</w:t>
      </w:r>
      <w:r w:rsidRPr="00D7559B">
        <w:rPr>
          <w:sz w:val="20"/>
        </w:rPr>
        <w:t>i cu o frecven</w:t>
      </w:r>
      <w:r>
        <w:rPr>
          <w:sz w:val="20"/>
        </w:rPr>
        <w:t>ț</w:t>
      </w:r>
      <w:r w:rsidRPr="00D7559B">
        <w:rPr>
          <w:sz w:val="20"/>
        </w:rPr>
        <w:t>ă de 4</w:t>
      </w:r>
      <w:r>
        <w:rPr>
          <w:sz w:val="20"/>
        </w:rPr>
        <w:t> săptămâni</w:t>
      </w:r>
      <w:r w:rsidRPr="00D7559B">
        <w:rPr>
          <w:sz w:val="20"/>
        </w:rPr>
        <w:t>, în cazul în care era necesar.</w:t>
      </w:r>
    </w:p>
    <w:p w14:paraId="3498C212" w14:textId="77777777" w:rsidR="00C058C1" w:rsidRPr="00D7559B" w:rsidRDefault="00C058C1" w:rsidP="007712A3">
      <w:pPr>
        <w:pStyle w:val="BayerBodyTextFull"/>
        <w:spacing w:before="0" w:after="0"/>
        <w:ind w:left="240" w:right="-29" w:hanging="240"/>
        <w:rPr>
          <w:sz w:val="20"/>
        </w:rPr>
      </w:pPr>
      <w:r w:rsidRPr="00D7559B">
        <w:rPr>
          <w:sz w:val="20"/>
          <w:vertAlign w:val="superscript"/>
          <w:lang w:eastAsia="zh-CN"/>
        </w:rPr>
        <w:lastRenderedPageBreak/>
        <w:t>G</w:t>
      </w:r>
      <w:r w:rsidRPr="00D7559B">
        <w:rPr>
          <w:sz w:val="20"/>
          <w:vertAlign w:val="superscript"/>
        </w:rPr>
        <w:t>)</w:t>
      </w:r>
      <w:r w:rsidRPr="00D7559B">
        <w:rPr>
          <w:sz w:val="20"/>
          <w:vertAlign w:val="superscript"/>
        </w:rPr>
        <w:tab/>
      </w:r>
      <w:r w:rsidRPr="00D7559B">
        <w:rPr>
          <w:sz w:val="20"/>
          <w:lang w:eastAsia="zh-CN"/>
        </w:rPr>
        <w:t>În studiul clinic GALILEO, atât pacien</w:t>
      </w:r>
      <w:r>
        <w:rPr>
          <w:sz w:val="20"/>
          <w:lang w:eastAsia="zh-CN"/>
        </w:rPr>
        <w:t>ț</w:t>
      </w:r>
      <w:r w:rsidRPr="00D7559B">
        <w:rPr>
          <w:sz w:val="20"/>
          <w:lang w:eastAsia="zh-CN"/>
        </w:rPr>
        <w:t xml:space="preserve">ilor din grupul de control cât </w:t>
      </w:r>
      <w:r>
        <w:rPr>
          <w:sz w:val="20"/>
          <w:lang w:eastAsia="zh-CN"/>
        </w:rPr>
        <w:t>ș</w:t>
      </w:r>
      <w:r w:rsidRPr="00D7559B">
        <w:rPr>
          <w:sz w:val="20"/>
          <w:lang w:eastAsia="zh-CN"/>
        </w:rPr>
        <w:t xml:space="preserve">i cei cărora li s-a administrat </w:t>
      </w:r>
      <w:r w:rsidRPr="005842B1">
        <w:rPr>
          <w:iCs/>
          <w:sz w:val="20"/>
          <w:lang w:val="en-GB" w:eastAsia="zh-CN"/>
        </w:rPr>
        <w:t>aflibercept</w:t>
      </w:r>
      <w:r>
        <w:rPr>
          <w:iCs/>
          <w:sz w:val="20"/>
          <w:lang w:val="en-GB" w:eastAsia="zh-CN"/>
        </w:rPr>
        <w:t xml:space="preserve"> </w:t>
      </w:r>
      <w:r w:rsidRPr="00D7559B">
        <w:rPr>
          <w:sz w:val="20"/>
          <w:lang w:eastAsia="zh-CN"/>
        </w:rPr>
        <w:t>2</w:t>
      </w:r>
      <w:r>
        <w:rPr>
          <w:sz w:val="20"/>
          <w:lang w:eastAsia="zh-CN"/>
        </w:rPr>
        <w:t> mg</w:t>
      </w:r>
      <w:r w:rsidRPr="00D7559B">
        <w:rPr>
          <w:sz w:val="20"/>
          <w:lang w:eastAsia="zh-CN"/>
        </w:rPr>
        <w:t xml:space="preserve">, li s-a putut administra </w:t>
      </w:r>
      <w:r w:rsidRPr="005842B1">
        <w:rPr>
          <w:iCs/>
          <w:sz w:val="20"/>
          <w:lang w:val="en-GB" w:eastAsia="zh-CN"/>
        </w:rPr>
        <w:t>aflibercept</w:t>
      </w:r>
      <w:r>
        <w:rPr>
          <w:iCs/>
          <w:sz w:val="20"/>
          <w:lang w:val="en-GB" w:eastAsia="zh-CN"/>
        </w:rPr>
        <w:t xml:space="preserve"> </w:t>
      </w:r>
      <w:r w:rsidRPr="00D7559B">
        <w:rPr>
          <w:sz w:val="20"/>
          <w:lang w:eastAsia="zh-CN"/>
        </w:rPr>
        <w:t>2</w:t>
      </w:r>
      <w:r>
        <w:rPr>
          <w:sz w:val="20"/>
          <w:lang w:eastAsia="zh-CN"/>
        </w:rPr>
        <w:t> mg</w:t>
      </w:r>
      <w:r w:rsidRPr="00D7559B">
        <w:rPr>
          <w:sz w:val="20"/>
          <w:lang w:eastAsia="zh-CN"/>
        </w:rPr>
        <w:t xml:space="preserve"> la nevoie, </w:t>
      </w:r>
      <w:r w:rsidRPr="00D7559B">
        <w:rPr>
          <w:sz w:val="20"/>
        </w:rPr>
        <w:t>la intervale de</w:t>
      </w:r>
      <w:r w:rsidRPr="00D7559B">
        <w:rPr>
          <w:sz w:val="20"/>
          <w:lang w:eastAsia="zh-CN"/>
        </w:rPr>
        <w:t xml:space="preserve"> 8</w:t>
      </w:r>
      <w:r>
        <w:rPr>
          <w:sz w:val="20"/>
          <w:lang w:eastAsia="zh-CN"/>
        </w:rPr>
        <w:t> săptămâni</w:t>
      </w:r>
      <w:r w:rsidRPr="00D7559B">
        <w:rPr>
          <w:sz w:val="20"/>
          <w:lang w:eastAsia="zh-CN"/>
        </w:rPr>
        <w:t xml:space="preserve">, din săptămâna 52 până în săptămâna 68; </w:t>
      </w:r>
      <w:r w:rsidRPr="00D7559B">
        <w:rPr>
          <w:sz w:val="18"/>
          <w:szCs w:val="18"/>
          <w:lang w:eastAsia="zh-CN"/>
        </w:rPr>
        <w:t>pacien</w:t>
      </w:r>
      <w:r>
        <w:rPr>
          <w:sz w:val="18"/>
          <w:szCs w:val="18"/>
          <w:lang w:eastAsia="zh-CN"/>
        </w:rPr>
        <w:t>ț</w:t>
      </w:r>
      <w:r w:rsidRPr="00D7559B">
        <w:rPr>
          <w:sz w:val="18"/>
          <w:szCs w:val="18"/>
          <w:lang w:eastAsia="zh-CN"/>
        </w:rPr>
        <w:t>ii efectuau vizite la interval de 8</w:t>
      </w:r>
      <w:r>
        <w:rPr>
          <w:sz w:val="18"/>
          <w:szCs w:val="18"/>
          <w:lang w:eastAsia="zh-CN"/>
        </w:rPr>
        <w:t> săptămâni</w:t>
      </w:r>
      <w:r w:rsidRPr="00D7559B">
        <w:rPr>
          <w:sz w:val="20"/>
          <w:lang w:eastAsia="zh-CN"/>
        </w:rPr>
        <w:t>.</w:t>
      </w:r>
    </w:p>
    <w:p w14:paraId="6359F704" w14:textId="77777777" w:rsidR="00C058C1" w:rsidRPr="00D7559B" w:rsidRDefault="00C058C1" w:rsidP="007712A3">
      <w:pPr>
        <w:spacing w:line="240" w:lineRule="auto"/>
        <w:ind w:right="283"/>
        <w:rPr>
          <w:b/>
          <w:i/>
          <w:iCs/>
        </w:rPr>
        <w:sectPr w:rsidR="00C058C1" w:rsidRPr="00D7559B" w:rsidSect="00C058C1">
          <w:endnotePr>
            <w:numFmt w:val="decimal"/>
          </w:endnotePr>
          <w:pgSz w:w="16840" w:h="11907" w:orient="landscape" w:code="9"/>
          <w:pgMar w:top="900" w:right="1134" w:bottom="1170" w:left="1134" w:header="737" w:footer="737" w:gutter="0"/>
          <w:cols w:space="720"/>
          <w:titlePg/>
          <w:docGrid w:linePitch="299"/>
        </w:sectPr>
      </w:pPr>
    </w:p>
    <w:p w14:paraId="0D66436D" w14:textId="77777777" w:rsidR="00C058C1" w:rsidRPr="00D7559B" w:rsidRDefault="00C058C1" w:rsidP="007712A3">
      <w:pPr>
        <w:spacing w:line="240" w:lineRule="auto"/>
        <w:ind w:right="283"/>
        <w:rPr>
          <w:b/>
        </w:rPr>
      </w:pPr>
    </w:p>
    <w:p w14:paraId="27356073" w14:textId="77777777" w:rsidR="00C058C1" w:rsidRPr="00D7559B" w:rsidRDefault="00C058C1" w:rsidP="007712A3">
      <w:pPr>
        <w:keepNext/>
        <w:keepLines/>
        <w:spacing w:line="240" w:lineRule="auto"/>
        <w:ind w:left="1134" w:right="283" w:hanging="1134"/>
        <w:jc w:val="both"/>
      </w:pPr>
      <w:r w:rsidRPr="00D7559B">
        <w:rPr>
          <w:b/>
          <w:noProof/>
          <w:lang w:eastAsia="en-US"/>
        </w:rPr>
        <mc:AlternateContent>
          <mc:Choice Requires="wps">
            <w:drawing>
              <wp:anchor distT="0" distB="0" distL="114300" distR="114300" simplePos="0" relativeHeight="251659264" behindDoc="1" locked="0" layoutInCell="0" allowOverlap="1" wp14:anchorId="7BE5DB12" wp14:editId="3C124A49">
                <wp:simplePos x="0" y="0"/>
                <wp:positionH relativeFrom="column">
                  <wp:posOffset>-100330</wp:posOffset>
                </wp:positionH>
                <wp:positionV relativeFrom="paragraph">
                  <wp:posOffset>52070</wp:posOffset>
                </wp:positionV>
                <wp:extent cx="6162675" cy="7353300"/>
                <wp:effectExtent l="0" t="3810" r="0" b="0"/>
                <wp:wrapNone/>
                <wp:docPr id="40"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7353300"/>
                        </a:xfrm>
                        <a:prstGeom prst="flowChartProcess">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shape w14:anchorId="54355B8A" id="AutoShape 124" o:spid="_x0000_s1026" type="#_x0000_t109" style="position:absolute;margin-left:-7.9pt;margin-top:4.1pt;width:485.25pt;height:57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" o:allowincell="f" filled="f" fillcolor="yellow" stroked="f"/>
            </w:pict>
          </mc:Fallback>
        </mc:AlternateContent>
      </w:r>
      <w:r w:rsidRPr="00D7559B">
        <w:tab/>
      </w:r>
    </w:p>
    <w:p w14:paraId="45C1E9ED" w14:textId="77777777" w:rsidR="00C058C1" w:rsidRPr="00D7559B" w:rsidRDefault="00C058C1" w:rsidP="007712A3">
      <w:pPr>
        <w:pStyle w:val="BayerBodyTextFull"/>
        <w:keepNext/>
        <w:keepLines/>
        <w:spacing w:before="0" w:after="0"/>
        <w:ind w:right="283"/>
        <w:rPr>
          <w:noProof/>
          <w:color w:val="7030A0"/>
        </w:rPr>
      </w:pPr>
      <w:r w:rsidRPr="00D7559B">
        <w:rPr>
          <w:b/>
          <w:noProof/>
          <w:lang w:eastAsia="en-US"/>
        </w:rPr>
        <mc:AlternateContent>
          <mc:Choice Requires="wpg">
            <w:drawing>
              <wp:anchor distT="0" distB="0" distL="114300" distR="114300" simplePos="0" relativeHeight="251660288" behindDoc="0" locked="0" layoutInCell="1" allowOverlap="1" wp14:anchorId="24B89907" wp14:editId="58D37875">
                <wp:simplePos x="0" y="0"/>
                <wp:positionH relativeFrom="column">
                  <wp:posOffset>98637</wp:posOffset>
                </wp:positionH>
                <wp:positionV relativeFrom="paragraph">
                  <wp:posOffset>237067</wp:posOffset>
                </wp:positionV>
                <wp:extent cx="4810760" cy="6092825"/>
                <wp:effectExtent l="0" t="0" r="8890" b="3175"/>
                <wp:wrapNone/>
                <wp:docPr id="3830"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0760" cy="6092825"/>
                          <a:chOff x="1568" y="2544"/>
                          <a:chExt cx="7576" cy="9595"/>
                        </a:xfrm>
                      </wpg:grpSpPr>
                      <wps:wsp>
                        <wps:cNvPr id="3831" name="Text Box 126"/>
                        <wps:cNvSpPr txBox="1">
                          <a:spLocks noChangeArrowheads="1"/>
                        </wps:cNvSpPr>
                        <wps:spPr bwMode="auto">
                          <a:xfrm>
                            <a:off x="2628" y="4017"/>
                            <a:ext cx="1100" cy="54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32FB75" w14:textId="77777777" w:rsidR="00C058C1" w:rsidRDefault="00C058C1" w:rsidP="007712A3">
                              <w:pPr>
                                <w:jc w:val="center"/>
                                <w:rPr>
                                  <w:rFonts w:ascii="Arial" w:hAnsi="Arial" w:cs="Arial"/>
                                  <w:b/>
                                  <w:sz w:val="12"/>
                                  <w:szCs w:val="12"/>
                                </w:rPr>
                              </w:pPr>
                              <w:r w:rsidRPr="00372196">
                                <w:rPr>
                                  <w:rFonts w:ascii="Arial" w:hAnsi="Arial" w:cs="Arial"/>
                                  <w:b/>
                                  <w:sz w:val="12"/>
                                  <w:szCs w:val="12"/>
                                </w:rPr>
                                <w:t>D</w:t>
                              </w:r>
                              <w:r>
                                <w:rPr>
                                  <w:rFonts w:ascii="Arial" w:hAnsi="Arial" w:cs="Arial"/>
                                  <w:b/>
                                  <w:sz w:val="12"/>
                                  <w:szCs w:val="12"/>
                                </w:rPr>
                                <w:t>ozaj lunar</w:t>
                              </w:r>
                            </w:p>
                            <w:p w14:paraId="74E579BD" w14:textId="77777777" w:rsidR="00C058C1" w:rsidRPr="00372196" w:rsidRDefault="00C058C1" w:rsidP="007712A3">
                              <w:pPr>
                                <w:jc w:val="center"/>
                                <w:rPr>
                                  <w:rFonts w:ascii="Arial" w:hAnsi="Arial" w:cs="Arial"/>
                                  <w:b/>
                                  <w:sz w:val="12"/>
                                  <w:szCs w:val="12"/>
                                  <w:lang w:val="pt-PT"/>
                                </w:rPr>
                              </w:pPr>
                              <w:r w:rsidRPr="00372196">
                                <w:rPr>
                                  <w:rFonts w:ascii="Arial" w:hAnsi="Arial" w:cs="Arial"/>
                                  <w:b/>
                                  <w:sz w:val="12"/>
                                  <w:szCs w:val="12"/>
                                </w:rPr>
                                <w:t>stabilit</w:t>
                              </w:r>
                            </w:p>
                          </w:txbxContent>
                        </wps:txbx>
                        <wps:bodyPr rot="0" vert="horz" wrap="square" lIns="0" tIns="0" rIns="0" bIns="0" anchor="t" anchorCtr="0" upright="1">
                          <a:noAutofit/>
                        </wps:bodyPr>
                      </wps:wsp>
                      <wps:wsp>
                        <wps:cNvPr id="3832" name="Text Box 127"/>
                        <wps:cNvSpPr txBox="1">
                          <a:spLocks noChangeArrowheads="1"/>
                        </wps:cNvSpPr>
                        <wps:spPr bwMode="auto">
                          <a:xfrm>
                            <a:off x="4952" y="6261"/>
                            <a:ext cx="1647" cy="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7C3761" w14:textId="77777777" w:rsidR="00C058C1" w:rsidRPr="00372196" w:rsidRDefault="00C058C1" w:rsidP="007712A3">
                              <w:pPr>
                                <w:jc w:val="center"/>
                                <w:rPr>
                                  <w:rFonts w:ascii="Arial" w:hAnsi="Arial" w:cs="Arial"/>
                                  <w:b/>
                                  <w:sz w:val="16"/>
                                  <w:szCs w:val="16"/>
                                  <w:lang w:val="pt-PT"/>
                                </w:rPr>
                              </w:pPr>
                              <w:r w:rsidRPr="00372196">
                                <w:rPr>
                                  <w:rFonts w:ascii="Arial" w:hAnsi="Arial" w:cs="Arial"/>
                                  <w:b/>
                                  <w:sz w:val="16"/>
                                  <w:szCs w:val="16"/>
                                </w:rPr>
                                <w:t>Săptămâni</w:t>
                              </w:r>
                            </w:p>
                          </w:txbxContent>
                        </wps:txbx>
                        <wps:bodyPr rot="0" vert="horz" wrap="square" lIns="0" tIns="45720" rIns="0" bIns="0" anchor="t" anchorCtr="0" upright="1">
                          <a:spAutoFit/>
                        </wps:bodyPr>
                      </wps:wsp>
                      <wps:wsp>
                        <wps:cNvPr id="3833" name="Text Box 128"/>
                        <wps:cNvSpPr txBox="1">
                          <a:spLocks noChangeArrowheads="1"/>
                        </wps:cNvSpPr>
                        <wps:spPr bwMode="auto">
                          <a:xfrm>
                            <a:off x="5048" y="10944"/>
                            <a:ext cx="1647" cy="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65577D" w14:textId="77777777" w:rsidR="00C058C1" w:rsidRPr="00372196" w:rsidRDefault="00C058C1" w:rsidP="007712A3">
                              <w:pPr>
                                <w:jc w:val="center"/>
                                <w:rPr>
                                  <w:rFonts w:ascii="Arial" w:hAnsi="Arial" w:cs="Arial"/>
                                  <w:b/>
                                  <w:sz w:val="16"/>
                                  <w:szCs w:val="16"/>
                                  <w:lang w:val="pt-PT"/>
                                </w:rPr>
                              </w:pPr>
                              <w:r w:rsidRPr="00372196">
                                <w:rPr>
                                  <w:rFonts w:ascii="Arial" w:hAnsi="Arial" w:cs="Arial"/>
                                  <w:b/>
                                  <w:sz w:val="16"/>
                                  <w:szCs w:val="16"/>
                                </w:rPr>
                                <w:t>Săptămâni</w:t>
                              </w:r>
                            </w:p>
                          </w:txbxContent>
                        </wps:txbx>
                        <wps:bodyPr rot="0" vert="horz" wrap="square" lIns="0" tIns="45720" rIns="0" bIns="0" anchor="t" anchorCtr="0" upright="1">
                          <a:spAutoFit/>
                        </wps:bodyPr>
                      </wps:wsp>
                      <wps:wsp>
                        <wps:cNvPr id="3834" name="Text Box 129"/>
                        <wps:cNvSpPr txBox="1">
                          <a:spLocks noChangeArrowheads="1"/>
                        </wps:cNvSpPr>
                        <wps:spPr bwMode="auto">
                          <a:xfrm>
                            <a:off x="7497" y="11258"/>
                            <a:ext cx="1647" cy="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DA0251" w14:textId="77777777" w:rsidR="00C058C1" w:rsidRPr="00372196" w:rsidRDefault="00C058C1" w:rsidP="007712A3">
                              <w:pPr>
                                <w:rPr>
                                  <w:sz w:val="14"/>
                                  <w:szCs w:val="14"/>
                                </w:rPr>
                              </w:pPr>
                              <w:r w:rsidRPr="00372196">
                                <w:rPr>
                                  <w:rFonts w:ascii="Arial" w:hAnsi="Arial" w:cs="Arial"/>
                                  <w:b/>
                                  <w:sz w:val="14"/>
                                  <w:szCs w:val="14"/>
                                </w:rPr>
                                <w:t>Grup de control</w:t>
                              </w:r>
                            </w:p>
                          </w:txbxContent>
                        </wps:txbx>
                        <wps:bodyPr rot="0" vert="horz" wrap="square" lIns="0" tIns="45720" rIns="0" bIns="0" anchor="t" anchorCtr="0" upright="1">
                          <a:spAutoFit/>
                        </wps:bodyPr>
                      </wps:wsp>
                      <wps:wsp>
                        <wps:cNvPr id="3835" name="Text Box 130"/>
                        <wps:cNvSpPr txBox="1">
                          <a:spLocks noChangeArrowheads="1"/>
                        </wps:cNvSpPr>
                        <wps:spPr bwMode="auto">
                          <a:xfrm>
                            <a:off x="3068" y="11779"/>
                            <a:ext cx="583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97C833" w14:textId="77777777" w:rsidR="00C058C1" w:rsidRPr="00372196" w:rsidRDefault="00C058C1" w:rsidP="007712A3">
                              <w:pPr>
                                <w:rPr>
                                  <w:rFonts w:ascii="Arial" w:hAnsi="Arial" w:cs="Arial"/>
                                  <w:b/>
                                  <w:sz w:val="14"/>
                                  <w:szCs w:val="14"/>
                                </w:rPr>
                              </w:pPr>
                              <w:r w:rsidRPr="00372196">
                                <w:rPr>
                                  <w:rFonts w:ascii="Arial" w:hAnsi="Arial" w:cs="Arial"/>
                                  <w:b/>
                                  <w:sz w:val="14"/>
                                  <w:szCs w:val="14"/>
                                </w:rPr>
                                <w:t xml:space="preserve">indică trecerea de la grupul de control la tratamentul la nevoie cu </w:t>
                              </w:r>
                              <w:r w:rsidRPr="005842B1">
                                <w:rPr>
                                  <w:rFonts w:ascii="Arial" w:hAnsi="Arial" w:cs="Arial"/>
                                  <w:b/>
                                  <w:iCs/>
                                  <w:sz w:val="14"/>
                                  <w:szCs w:val="14"/>
                                  <w:lang w:val="en-GB"/>
                                </w:rPr>
                                <w:t>aflibercept</w:t>
                              </w:r>
                              <w:r>
                                <w:rPr>
                                  <w:rFonts w:ascii="Arial" w:hAnsi="Arial" w:cs="Arial"/>
                                  <w:b/>
                                  <w:iCs/>
                                  <w:sz w:val="14"/>
                                  <w:szCs w:val="14"/>
                                  <w:lang w:val="en-GB"/>
                                </w:rPr>
                                <w:t xml:space="preserve"> </w:t>
                              </w:r>
                              <w:r w:rsidRPr="00372196">
                                <w:rPr>
                                  <w:rFonts w:ascii="Arial" w:hAnsi="Arial" w:cs="Arial"/>
                                  <w:b/>
                                  <w:sz w:val="14"/>
                                  <w:szCs w:val="14"/>
                                </w:rPr>
                                <w:t>2 mg</w:t>
                              </w:r>
                            </w:p>
                          </w:txbxContent>
                        </wps:txbx>
                        <wps:bodyPr rot="0" vert="horz" wrap="square" lIns="0" tIns="45720" rIns="0" bIns="0" anchor="t" anchorCtr="0" upright="1">
                          <a:noAutofit/>
                        </wps:bodyPr>
                      </wps:wsp>
                      <wps:wsp>
                        <wps:cNvPr id="3836" name="Text Box 131"/>
                        <wps:cNvSpPr txBox="1">
                          <a:spLocks noChangeArrowheads="1"/>
                        </wps:cNvSpPr>
                        <wps:spPr bwMode="auto">
                          <a:xfrm>
                            <a:off x="1578" y="2544"/>
                            <a:ext cx="440" cy="3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82026" w14:textId="77777777" w:rsidR="00C058C1" w:rsidRPr="00372196" w:rsidRDefault="00C058C1" w:rsidP="007712A3">
                              <w:pPr>
                                <w:spacing w:line="240" w:lineRule="auto"/>
                                <w:jc w:val="center"/>
                                <w:rPr>
                                  <w:rFonts w:ascii="Arial" w:hAnsi="Arial" w:cs="Arial"/>
                                  <w:b/>
                                  <w:sz w:val="16"/>
                                  <w:szCs w:val="16"/>
                                </w:rPr>
                              </w:pPr>
                              <w:r w:rsidRPr="00372196">
                                <w:rPr>
                                  <w:rFonts w:ascii="Arial" w:hAnsi="Arial" w:cs="Arial"/>
                                  <w:b/>
                                  <w:sz w:val="16"/>
                                  <w:szCs w:val="16"/>
                                </w:rPr>
                                <w:t>Modificarea medie a acuită</w:t>
                              </w:r>
                              <w:r>
                                <w:rPr>
                                  <w:rFonts w:ascii="Arial" w:hAnsi="Arial" w:cs="Arial"/>
                                  <w:b/>
                                  <w:sz w:val="16"/>
                                  <w:szCs w:val="16"/>
                                </w:rPr>
                                <w:t>ț</w:t>
                              </w:r>
                              <w:r w:rsidRPr="00372196">
                                <w:rPr>
                                  <w:rFonts w:ascii="Arial" w:hAnsi="Arial" w:cs="Arial"/>
                                  <w:b/>
                                  <w:sz w:val="16"/>
                                  <w:szCs w:val="16"/>
                                </w:rPr>
                                <w:t>ii vizuale</w:t>
                              </w:r>
                            </w:p>
                            <w:p w14:paraId="5326208E" w14:textId="77777777" w:rsidR="00C058C1" w:rsidRPr="00372196" w:rsidRDefault="00C058C1" w:rsidP="007712A3">
                              <w:pPr>
                                <w:spacing w:line="240" w:lineRule="auto"/>
                                <w:jc w:val="center"/>
                                <w:rPr>
                                  <w:rFonts w:ascii="Arial" w:hAnsi="Arial" w:cs="Arial"/>
                                  <w:b/>
                                  <w:sz w:val="16"/>
                                  <w:szCs w:val="16"/>
                                  <w:lang w:val="it-IT"/>
                                </w:rPr>
                              </w:pPr>
                              <w:r w:rsidRPr="00372196">
                                <w:rPr>
                                  <w:rFonts w:ascii="Arial" w:hAnsi="Arial" w:cs="Arial"/>
                                  <w:b/>
                                  <w:sz w:val="16"/>
                                  <w:szCs w:val="16"/>
                                </w:rPr>
                                <w:t>(litere)</w:t>
                              </w:r>
                            </w:p>
                          </w:txbxContent>
                        </wps:txbx>
                        <wps:bodyPr rot="0" vert="vert270" wrap="square" lIns="0" tIns="45720" rIns="0" bIns="0" anchor="t" anchorCtr="0" upright="1">
                          <a:noAutofit/>
                        </wps:bodyPr>
                      </wps:wsp>
                      <wps:wsp>
                        <wps:cNvPr id="3837" name="Text Box 132"/>
                        <wps:cNvSpPr txBox="1">
                          <a:spLocks noChangeArrowheads="1"/>
                        </wps:cNvSpPr>
                        <wps:spPr bwMode="auto">
                          <a:xfrm>
                            <a:off x="1568" y="7074"/>
                            <a:ext cx="440" cy="3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BBBDC0" w14:textId="77777777" w:rsidR="00C058C1" w:rsidRPr="00372196" w:rsidRDefault="00C058C1" w:rsidP="007712A3">
                              <w:pPr>
                                <w:spacing w:line="240" w:lineRule="auto"/>
                                <w:jc w:val="center"/>
                                <w:rPr>
                                  <w:rFonts w:ascii="Arial" w:hAnsi="Arial" w:cs="Arial"/>
                                  <w:b/>
                                  <w:sz w:val="16"/>
                                  <w:szCs w:val="16"/>
                                </w:rPr>
                              </w:pPr>
                              <w:r w:rsidRPr="00372196">
                                <w:rPr>
                                  <w:rFonts w:ascii="Arial" w:hAnsi="Arial" w:cs="Arial"/>
                                  <w:b/>
                                  <w:sz w:val="16"/>
                                  <w:szCs w:val="16"/>
                                </w:rPr>
                                <w:t>Modificarea medie a acuită</w:t>
                              </w:r>
                              <w:r>
                                <w:rPr>
                                  <w:rFonts w:ascii="Arial" w:hAnsi="Arial" w:cs="Arial"/>
                                  <w:b/>
                                  <w:sz w:val="16"/>
                                  <w:szCs w:val="16"/>
                                </w:rPr>
                                <w:t>ț</w:t>
                              </w:r>
                              <w:r w:rsidRPr="00372196">
                                <w:rPr>
                                  <w:rFonts w:ascii="Arial" w:hAnsi="Arial" w:cs="Arial"/>
                                  <w:b/>
                                  <w:sz w:val="16"/>
                                  <w:szCs w:val="16"/>
                                </w:rPr>
                                <w:t>ii vizuale</w:t>
                              </w:r>
                            </w:p>
                            <w:p w14:paraId="556B6A9B" w14:textId="77777777" w:rsidR="00C058C1" w:rsidRPr="00372196" w:rsidRDefault="00C058C1" w:rsidP="007712A3">
                              <w:pPr>
                                <w:spacing w:line="240" w:lineRule="auto"/>
                                <w:jc w:val="center"/>
                                <w:rPr>
                                  <w:rFonts w:ascii="Arial" w:hAnsi="Arial" w:cs="Arial"/>
                                  <w:b/>
                                  <w:sz w:val="16"/>
                                  <w:szCs w:val="16"/>
                                  <w:lang w:val="it-IT"/>
                                </w:rPr>
                              </w:pPr>
                              <w:r w:rsidRPr="00372196">
                                <w:rPr>
                                  <w:rFonts w:ascii="Arial" w:hAnsi="Arial" w:cs="Arial"/>
                                  <w:b/>
                                  <w:sz w:val="16"/>
                                  <w:szCs w:val="16"/>
                                </w:rPr>
                                <w:t>(litere)</w:t>
                              </w:r>
                            </w:p>
                          </w:txbxContent>
                        </wps:txbx>
                        <wps:bodyPr rot="0" vert="vert270" wrap="square" lIns="0" tIns="45720" rIns="0" bIns="0" anchor="t" anchorCtr="0" upright="1">
                          <a:noAutofit/>
                        </wps:bodyPr>
                      </wps:wsp>
                      <wps:wsp>
                        <wps:cNvPr id="3838" name="Text Box 133"/>
                        <wps:cNvSpPr txBox="1">
                          <a:spLocks noChangeArrowheads="1"/>
                        </wps:cNvSpPr>
                        <wps:spPr bwMode="auto">
                          <a:xfrm>
                            <a:off x="2648" y="8424"/>
                            <a:ext cx="1100" cy="54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E59FE4" w14:textId="77777777" w:rsidR="00C058C1" w:rsidRDefault="00C058C1" w:rsidP="007712A3">
                              <w:pPr>
                                <w:jc w:val="center"/>
                                <w:rPr>
                                  <w:rFonts w:ascii="Arial" w:hAnsi="Arial" w:cs="Arial"/>
                                  <w:b/>
                                  <w:sz w:val="12"/>
                                  <w:szCs w:val="12"/>
                                </w:rPr>
                              </w:pPr>
                              <w:r w:rsidRPr="00372196">
                                <w:rPr>
                                  <w:rFonts w:ascii="Arial" w:hAnsi="Arial" w:cs="Arial"/>
                                  <w:b/>
                                  <w:sz w:val="12"/>
                                  <w:szCs w:val="12"/>
                                </w:rPr>
                                <w:t>D</w:t>
                              </w:r>
                              <w:r>
                                <w:rPr>
                                  <w:rFonts w:ascii="Arial" w:hAnsi="Arial" w:cs="Arial"/>
                                  <w:b/>
                                  <w:sz w:val="12"/>
                                  <w:szCs w:val="12"/>
                                </w:rPr>
                                <w:t>ozaj lunar</w:t>
                              </w:r>
                            </w:p>
                            <w:p w14:paraId="4833B0AA" w14:textId="77777777" w:rsidR="00C058C1" w:rsidRPr="00372196" w:rsidRDefault="00C058C1" w:rsidP="007712A3">
                              <w:pPr>
                                <w:jc w:val="center"/>
                                <w:rPr>
                                  <w:rFonts w:ascii="Arial" w:hAnsi="Arial" w:cs="Arial"/>
                                  <w:b/>
                                  <w:sz w:val="12"/>
                                  <w:szCs w:val="12"/>
                                  <w:lang w:val="pt-PT"/>
                                </w:rPr>
                              </w:pPr>
                              <w:r w:rsidRPr="00372196">
                                <w:rPr>
                                  <w:rFonts w:ascii="Arial" w:hAnsi="Arial" w:cs="Arial"/>
                                  <w:b/>
                                  <w:sz w:val="12"/>
                                  <w:szCs w:val="12"/>
                                </w:rPr>
                                <w:t>stabilit</w:t>
                              </w:r>
                            </w:p>
                          </w:txbxContent>
                        </wps:txbx>
                        <wps:bodyPr rot="0" vert="horz" wrap="square" lIns="0" tIns="0" rIns="0" bIns="0" anchor="t" anchorCtr="0" upright="1">
                          <a:noAutofit/>
                        </wps:bodyPr>
                      </wps:wsp>
                      <wps:wsp>
                        <wps:cNvPr id="3839" name="Text Box 134"/>
                        <wps:cNvSpPr txBox="1">
                          <a:spLocks noChangeArrowheads="1"/>
                        </wps:cNvSpPr>
                        <wps:spPr bwMode="auto">
                          <a:xfrm>
                            <a:off x="4058" y="4017"/>
                            <a:ext cx="1650" cy="54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0D4480" w14:textId="77777777" w:rsidR="00C058C1" w:rsidRPr="006E5225" w:rsidRDefault="00C058C1" w:rsidP="007712A3">
                              <w:pPr>
                                <w:spacing w:line="240" w:lineRule="auto"/>
                                <w:jc w:val="center"/>
                                <w:rPr>
                                  <w:rFonts w:ascii="Arial" w:hAnsi="Arial" w:cs="Arial"/>
                                  <w:b/>
                                  <w:sz w:val="12"/>
                                  <w:szCs w:val="12"/>
                                </w:rPr>
                              </w:pPr>
                              <w:r w:rsidRPr="006E5225">
                                <w:rPr>
                                  <w:rFonts w:ascii="Arial" w:hAnsi="Arial" w:cs="Arial"/>
                                  <w:b/>
                                  <w:sz w:val="12"/>
                                  <w:szCs w:val="12"/>
                                </w:rPr>
                                <w:t>Tratament la nevoie</w:t>
                              </w:r>
                            </w:p>
                            <w:p w14:paraId="520994B4" w14:textId="77777777" w:rsidR="00C058C1" w:rsidRPr="006E5225" w:rsidRDefault="00C058C1" w:rsidP="007712A3">
                              <w:pPr>
                                <w:spacing w:line="240" w:lineRule="auto"/>
                                <w:jc w:val="center"/>
                                <w:rPr>
                                  <w:rFonts w:ascii="Arial" w:hAnsi="Arial" w:cs="Arial"/>
                                  <w:b/>
                                  <w:sz w:val="12"/>
                                  <w:szCs w:val="12"/>
                                </w:rPr>
                              </w:pPr>
                              <w:r w:rsidRPr="006E5225">
                                <w:rPr>
                                  <w:rFonts w:ascii="Arial" w:hAnsi="Arial" w:cs="Arial"/>
                                  <w:b/>
                                  <w:sz w:val="12"/>
                                  <w:szCs w:val="12"/>
                                </w:rPr>
                                <w:t>cu interval</w:t>
                              </w:r>
                              <w:r>
                                <w:rPr>
                                  <w:rFonts w:ascii="Arial" w:hAnsi="Arial" w:cs="Arial"/>
                                  <w:b/>
                                  <w:sz w:val="12"/>
                                  <w:szCs w:val="12"/>
                                </w:rPr>
                                <w:t>e</w:t>
                              </w:r>
                            </w:p>
                            <w:p w14:paraId="549A8BB1" w14:textId="77777777" w:rsidR="00C058C1" w:rsidRPr="006E5225" w:rsidRDefault="00C058C1" w:rsidP="007712A3">
                              <w:pPr>
                                <w:spacing w:line="240" w:lineRule="auto"/>
                                <w:jc w:val="center"/>
                                <w:rPr>
                                  <w:sz w:val="12"/>
                                  <w:szCs w:val="12"/>
                                </w:rPr>
                              </w:pPr>
                              <w:r w:rsidRPr="006E5225">
                                <w:rPr>
                                  <w:rFonts w:ascii="Arial" w:hAnsi="Arial" w:cs="Arial"/>
                                  <w:b/>
                                  <w:sz w:val="12"/>
                                  <w:szCs w:val="12"/>
                                </w:rPr>
                                <w:t>de monitorizare lunare</w:t>
                              </w:r>
                            </w:p>
                          </w:txbxContent>
                        </wps:txbx>
                        <wps:bodyPr rot="0" vert="horz" wrap="square" lIns="0" tIns="0" rIns="0" bIns="0" anchor="t" anchorCtr="0" upright="1">
                          <a:noAutofit/>
                        </wps:bodyPr>
                      </wps:wsp>
                      <wps:wsp>
                        <wps:cNvPr id="36" name="Text Box 135"/>
                        <wps:cNvSpPr txBox="1">
                          <a:spLocks noChangeArrowheads="1"/>
                        </wps:cNvSpPr>
                        <wps:spPr bwMode="auto">
                          <a:xfrm>
                            <a:off x="4058" y="8381"/>
                            <a:ext cx="1650" cy="54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EDEF06" w14:textId="77777777" w:rsidR="00C058C1" w:rsidRPr="006E5225" w:rsidRDefault="00C058C1" w:rsidP="007712A3">
                              <w:pPr>
                                <w:spacing w:line="240" w:lineRule="auto"/>
                                <w:jc w:val="center"/>
                                <w:rPr>
                                  <w:rFonts w:ascii="Arial" w:hAnsi="Arial" w:cs="Arial"/>
                                  <w:b/>
                                  <w:sz w:val="12"/>
                                  <w:szCs w:val="12"/>
                                </w:rPr>
                              </w:pPr>
                              <w:r w:rsidRPr="006E5225">
                                <w:rPr>
                                  <w:rFonts w:ascii="Arial" w:hAnsi="Arial" w:cs="Arial"/>
                                  <w:b/>
                                  <w:sz w:val="12"/>
                                  <w:szCs w:val="12"/>
                                </w:rPr>
                                <w:t>Tratament la nevoie</w:t>
                              </w:r>
                            </w:p>
                            <w:p w14:paraId="0DF79E56" w14:textId="77777777" w:rsidR="00C058C1" w:rsidRPr="006E5225" w:rsidRDefault="00C058C1" w:rsidP="007712A3">
                              <w:pPr>
                                <w:spacing w:line="240" w:lineRule="auto"/>
                                <w:jc w:val="center"/>
                                <w:rPr>
                                  <w:rFonts w:ascii="Arial" w:hAnsi="Arial" w:cs="Arial"/>
                                  <w:b/>
                                  <w:sz w:val="12"/>
                                  <w:szCs w:val="12"/>
                                </w:rPr>
                              </w:pPr>
                              <w:r w:rsidRPr="006E5225">
                                <w:rPr>
                                  <w:rFonts w:ascii="Arial" w:hAnsi="Arial" w:cs="Arial"/>
                                  <w:b/>
                                  <w:sz w:val="12"/>
                                  <w:szCs w:val="12"/>
                                </w:rPr>
                                <w:t>cu interval</w:t>
                              </w:r>
                              <w:r>
                                <w:rPr>
                                  <w:rFonts w:ascii="Arial" w:hAnsi="Arial" w:cs="Arial"/>
                                  <w:b/>
                                  <w:sz w:val="12"/>
                                  <w:szCs w:val="12"/>
                                </w:rPr>
                                <w:t>e</w:t>
                              </w:r>
                            </w:p>
                            <w:p w14:paraId="6F8204F5" w14:textId="77777777" w:rsidR="00C058C1" w:rsidRPr="006E5225" w:rsidRDefault="00C058C1" w:rsidP="007712A3">
                              <w:pPr>
                                <w:spacing w:line="240" w:lineRule="auto"/>
                                <w:jc w:val="center"/>
                                <w:rPr>
                                  <w:sz w:val="12"/>
                                  <w:szCs w:val="12"/>
                                </w:rPr>
                              </w:pPr>
                              <w:r w:rsidRPr="006E5225">
                                <w:rPr>
                                  <w:rFonts w:ascii="Arial" w:hAnsi="Arial" w:cs="Arial"/>
                                  <w:b/>
                                  <w:sz w:val="12"/>
                                  <w:szCs w:val="12"/>
                                </w:rPr>
                                <w:t>de monitorizare lunare</w:t>
                              </w:r>
                            </w:p>
                          </w:txbxContent>
                        </wps:txbx>
                        <wps:bodyPr rot="0" vert="horz" wrap="square" lIns="0" tIns="0" rIns="0" bIns="0" anchor="t" anchorCtr="0" upright="1">
                          <a:noAutofit/>
                        </wps:bodyPr>
                      </wps:wsp>
                      <wps:wsp>
                        <wps:cNvPr id="38" name="Text Box 136"/>
                        <wps:cNvSpPr txBox="1">
                          <a:spLocks noChangeArrowheads="1"/>
                        </wps:cNvSpPr>
                        <wps:spPr bwMode="auto">
                          <a:xfrm>
                            <a:off x="6478" y="4017"/>
                            <a:ext cx="1650" cy="54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05224A" w14:textId="77777777" w:rsidR="00C058C1" w:rsidRPr="006E5225" w:rsidRDefault="00C058C1" w:rsidP="007712A3">
                              <w:pPr>
                                <w:spacing w:line="240" w:lineRule="auto"/>
                                <w:jc w:val="center"/>
                                <w:rPr>
                                  <w:rFonts w:ascii="Arial" w:hAnsi="Arial" w:cs="Arial"/>
                                  <w:b/>
                                  <w:sz w:val="12"/>
                                  <w:szCs w:val="12"/>
                                </w:rPr>
                              </w:pPr>
                              <w:r w:rsidRPr="006E5225">
                                <w:rPr>
                                  <w:rFonts w:ascii="Arial" w:hAnsi="Arial" w:cs="Arial"/>
                                  <w:b/>
                                  <w:sz w:val="12"/>
                                  <w:szCs w:val="12"/>
                                </w:rPr>
                                <w:t>Tratament la nevoie</w:t>
                              </w:r>
                            </w:p>
                            <w:p w14:paraId="62015150" w14:textId="77777777" w:rsidR="00C058C1" w:rsidRPr="006E5225" w:rsidRDefault="00C058C1" w:rsidP="007712A3">
                              <w:pPr>
                                <w:spacing w:line="240" w:lineRule="auto"/>
                                <w:jc w:val="center"/>
                                <w:rPr>
                                  <w:rFonts w:ascii="Arial" w:hAnsi="Arial" w:cs="Arial"/>
                                  <w:b/>
                                  <w:sz w:val="12"/>
                                  <w:szCs w:val="12"/>
                                </w:rPr>
                              </w:pPr>
                              <w:r w:rsidRPr="006E5225">
                                <w:rPr>
                                  <w:rFonts w:ascii="Arial" w:hAnsi="Arial" w:cs="Arial"/>
                                  <w:b/>
                                  <w:sz w:val="12"/>
                                  <w:szCs w:val="12"/>
                                </w:rPr>
                                <w:t>cu interval</w:t>
                              </w:r>
                              <w:r>
                                <w:rPr>
                                  <w:rFonts w:ascii="Arial" w:hAnsi="Arial" w:cs="Arial"/>
                                  <w:b/>
                                  <w:sz w:val="12"/>
                                  <w:szCs w:val="12"/>
                                </w:rPr>
                                <w:t>e</w:t>
                              </w:r>
                            </w:p>
                            <w:p w14:paraId="6799617F" w14:textId="77777777" w:rsidR="00C058C1" w:rsidRPr="006E5225" w:rsidRDefault="00C058C1" w:rsidP="007712A3">
                              <w:pPr>
                                <w:spacing w:line="240" w:lineRule="auto"/>
                                <w:jc w:val="center"/>
                                <w:rPr>
                                  <w:sz w:val="12"/>
                                  <w:szCs w:val="12"/>
                                </w:rPr>
                              </w:pPr>
                              <w:r w:rsidRPr="006E5225">
                                <w:rPr>
                                  <w:rFonts w:ascii="Arial" w:hAnsi="Arial" w:cs="Arial"/>
                                  <w:b/>
                                  <w:sz w:val="12"/>
                                  <w:szCs w:val="12"/>
                                </w:rPr>
                                <w:t>de monitorizare extinse</w:t>
                              </w:r>
                            </w:p>
                          </w:txbxContent>
                        </wps:txbx>
                        <wps:bodyPr rot="0" vert="horz" wrap="square" lIns="0" tIns="0" rIns="0" bIns="0" anchor="t" anchorCtr="0" upright="1">
                          <a:noAutofit/>
                        </wps:bodyPr>
                      </wps:wsp>
                      <wps:wsp>
                        <wps:cNvPr id="39" name="Text Box 137"/>
                        <wps:cNvSpPr txBox="1">
                          <a:spLocks noChangeArrowheads="1"/>
                        </wps:cNvSpPr>
                        <wps:spPr bwMode="auto">
                          <a:xfrm>
                            <a:off x="5708" y="8401"/>
                            <a:ext cx="1650" cy="54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E3383" w14:textId="77777777" w:rsidR="00C058C1" w:rsidRPr="006E5225" w:rsidRDefault="00C058C1" w:rsidP="007712A3">
                              <w:pPr>
                                <w:spacing w:line="240" w:lineRule="auto"/>
                                <w:jc w:val="center"/>
                                <w:rPr>
                                  <w:rFonts w:ascii="Arial" w:hAnsi="Arial" w:cs="Arial"/>
                                  <w:b/>
                                  <w:sz w:val="12"/>
                                  <w:szCs w:val="12"/>
                                </w:rPr>
                              </w:pPr>
                              <w:r w:rsidRPr="006E5225">
                                <w:rPr>
                                  <w:rFonts w:ascii="Arial" w:hAnsi="Arial" w:cs="Arial"/>
                                  <w:b/>
                                  <w:sz w:val="12"/>
                                  <w:szCs w:val="12"/>
                                </w:rPr>
                                <w:t>Tratament la nevoie</w:t>
                              </w:r>
                            </w:p>
                            <w:p w14:paraId="274ACB0F" w14:textId="77777777" w:rsidR="00C058C1" w:rsidRPr="006E5225" w:rsidRDefault="00C058C1" w:rsidP="007712A3">
                              <w:pPr>
                                <w:spacing w:line="240" w:lineRule="auto"/>
                                <w:jc w:val="center"/>
                                <w:rPr>
                                  <w:rFonts w:ascii="Arial" w:hAnsi="Arial" w:cs="Arial"/>
                                  <w:b/>
                                  <w:sz w:val="12"/>
                                  <w:szCs w:val="12"/>
                                </w:rPr>
                              </w:pPr>
                              <w:r w:rsidRPr="006E5225">
                                <w:rPr>
                                  <w:rFonts w:ascii="Arial" w:hAnsi="Arial" w:cs="Arial"/>
                                  <w:b/>
                                  <w:sz w:val="12"/>
                                  <w:szCs w:val="12"/>
                                </w:rPr>
                                <w:t>cu interval</w:t>
                              </w:r>
                              <w:r>
                                <w:rPr>
                                  <w:rFonts w:ascii="Arial" w:hAnsi="Arial" w:cs="Arial"/>
                                  <w:b/>
                                  <w:sz w:val="12"/>
                                  <w:szCs w:val="12"/>
                                </w:rPr>
                                <w:t>e</w:t>
                              </w:r>
                            </w:p>
                            <w:p w14:paraId="7B5CC734" w14:textId="77777777" w:rsidR="00C058C1" w:rsidRPr="006E5225" w:rsidRDefault="00C058C1" w:rsidP="007712A3">
                              <w:pPr>
                                <w:spacing w:line="240" w:lineRule="auto"/>
                                <w:jc w:val="center"/>
                                <w:rPr>
                                  <w:sz w:val="12"/>
                                  <w:szCs w:val="12"/>
                                </w:rPr>
                              </w:pPr>
                              <w:r w:rsidRPr="006E5225">
                                <w:rPr>
                                  <w:rFonts w:ascii="Arial" w:hAnsi="Arial" w:cs="Arial"/>
                                  <w:b/>
                                  <w:sz w:val="12"/>
                                  <w:szCs w:val="12"/>
                                </w:rPr>
                                <w:t>de monitorizare extinse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B89907" id="Group 125" o:spid="_x0000_s1030" style="position:absolute;margin-left:7.75pt;margin-top:18.65pt;width:378.8pt;height:479.75pt;z-index:251660288" coordorigin="1568,2544" coordsize="757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">
                <v:shape id="Text Box 126" o:spid="_x0000_s1031" type="#_x0000_t202" style="position:absolute;left:2628;top:4017;width:11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" fillcolor="#eaeaea" stroked="f">
                  <v:textbox inset="0,0,0,0">
                    <w:txbxContent>
                      <w:p w14:paraId="2E32FB75" w14:textId="77777777" w:rsidR="00C058C1" w:rsidRDefault="00C058C1" w:rsidP="007712A3">
                        <w:pPr>
                          <w:jc w:val="center"/>
                          <w:rPr>
                            <w:rFonts w:ascii="Arial" w:hAnsi="Arial" w:cs="Arial"/>
                            <w:b/>
                            <w:sz w:val="12"/>
                            <w:szCs w:val="12"/>
                          </w:rPr>
                        </w:pPr>
                        <w:r w:rsidRPr="00372196">
                          <w:rPr>
                            <w:rFonts w:ascii="Arial" w:hAnsi="Arial" w:cs="Arial"/>
                            <w:b/>
                            <w:sz w:val="12"/>
                            <w:szCs w:val="12"/>
                          </w:rPr>
                          <w:t>D</w:t>
                        </w:r>
                        <w:r>
                          <w:rPr>
                            <w:rFonts w:ascii="Arial" w:hAnsi="Arial" w:cs="Arial"/>
                            <w:b/>
                            <w:sz w:val="12"/>
                            <w:szCs w:val="12"/>
                          </w:rPr>
                          <w:t>ozaj lunar</w:t>
                        </w:r>
                      </w:p>
                      <w:p w14:paraId="74E579BD" w14:textId="77777777" w:rsidR="00C058C1" w:rsidRPr="00372196" w:rsidRDefault="00C058C1" w:rsidP="007712A3">
                        <w:pPr>
                          <w:jc w:val="center"/>
                          <w:rPr>
                            <w:rFonts w:ascii="Arial" w:hAnsi="Arial" w:cs="Arial"/>
                            <w:b/>
                            <w:sz w:val="12"/>
                            <w:szCs w:val="12"/>
                            <w:lang w:val="pt-PT"/>
                          </w:rPr>
                        </w:pPr>
                        <w:r w:rsidRPr="00372196">
                          <w:rPr>
                            <w:rFonts w:ascii="Arial" w:hAnsi="Arial" w:cs="Arial"/>
                            <w:b/>
                            <w:sz w:val="12"/>
                            <w:szCs w:val="12"/>
                          </w:rPr>
                          <w:t>stabilit</w:t>
                        </w:r>
                      </w:p>
                    </w:txbxContent>
                  </v:textbox>
                </v:shape>
                <v:shape id="Text Box 127" o:spid="_x0000_s1032" type="#_x0000_t202" style="position:absolute;left:4952;top:6261;width:1647;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" stroked="f">
                  <v:textbox style="mso-fit-shape-to-text:t" inset="0,,0,0">
                    <w:txbxContent>
                      <w:p w14:paraId="227C3761" w14:textId="77777777" w:rsidR="00C058C1" w:rsidRPr="00372196" w:rsidRDefault="00C058C1" w:rsidP="007712A3">
                        <w:pPr>
                          <w:jc w:val="center"/>
                          <w:rPr>
                            <w:rFonts w:ascii="Arial" w:hAnsi="Arial" w:cs="Arial"/>
                            <w:b/>
                            <w:sz w:val="16"/>
                            <w:szCs w:val="16"/>
                            <w:lang w:val="pt-PT"/>
                          </w:rPr>
                        </w:pPr>
                        <w:r w:rsidRPr="00372196">
                          <w:rPr>
                            <w:rFonts w:ascii="Arial" w:hAnsi="Arial" w:cs="Arial"/>
                            <w:b/>
                            <w:sz w:val="16"/>
                            <w:szCs w:val="16"/>
                          </w:rPr>
                          <w:t>Săptămâni</w:t>
                        </w:r>
                      </w:p>
                    </w:txbxContent>
                  </v:textbox>
                </v:shape>
                <v:shape id="Text Box 128" o:spid="_x0000_s1033" type="#_x0000_t202" style="position:absolute;left:5048;top:10944;width:1647;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" stroked="f">
                  <v:textbox style="mso-fit-shape-to-text:t" inset="0,,0,0">
                    <w:txbxContent>
                      <w:p w14:paraId="1265577D" w14:textId="77777777" w:rsidR="00C058C1" w:rsidRPr="00372196" w:rsidRDefault="00C058C1" w:rsidP="007712A3">
                        <w:pPr>
                          <w:jc w:val="center"/>
                          <w:rPr>
                            <w:rFonts w:ascii="Arial" w:hAnsi="Arial" w:cs="Arial"/>
                            <w:b/>
                            <w:sz w:val="16"/>
                            <w:szCs w:val="16"/>
                            <w:lang w:val="pt-PT"/>
                          </w:rPr>
                        </w:pPr>
                        <w:r w:rsidRPr="00372196">
                          <w:rPr>
                            <w:rFonts w:ascii="Arial" w:hAnsi="Arial" w:cs="Arial"/>
                            <w:b/>
                            <w:sz w:val="16"/>
                            <w:szCs w:val="16"/>
                          </w:rPr>
                          <w:t>Săptămâni</w:t>
                        </w:r>
                      </w:p>
                    </w:txbxContent>
                  </v:textbox>
                </v:shape>
                <v:shape id="Text Box 129" o:spid="_x0000_s1034" type="#_x0000_t202" style="position:absolute;left:7497;top:11258;width:1647;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" stroked="f">
                  <v:textbox style="mso-fit-shape-to-text:t" inset="0,,0,0">
                    <w:txbxContent>
                      <w:p w14:paraId="54DA0251" w14:textId="77777777" w:rsidR="00C058C1" w:rsidRPr="00372196" w:rsidRDefault="00C058C1" w:rsidP="007712A3">
                        <w:pPr>
                          <w:rPr>
                            <w:sz w:val="14"/>
                            <w:szCs w:val="14"/>
                          </w:rPr>
                        </w:pPr>
                        <w:r w:rsidRPr="00372196">
                          <w:rPr>
                            <w:rFonts w:ascii="Arial" w:hAnsi="Arial" w:cs="Arial"/>
                            <w:b/>
                            <w:sz w:val="14"/>
                            <w:szCs w:val="14"/>
                          </w:rPr>
                          <w:t>Grup de control</w:t>
                        </w:r>
                      </w:p>
                    </w:txbxContent>
                  </v:textbox>
                </v:shape>
                <v:shape id="Text Box 130" o:spid="_x0000_s1035" type="#_x0000_t202" style="position:absolute;left:3068;top:11779;width:583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" stroked="f">
                  <v:textbox inset="0,,0,0">
                    <w:txbxContent>
                      <w:p w14:paraId="4A97C833" w14:textId="77777777" w:rsidR="00C058C1" w:rsidRPr="00372196" w:rsidRDefault="00C058C1" w:rsidP="007712A3">
                        <w:pPr>
                          <w:rPr>
                            <w:rFonts w:ascii="Arial" w:hAnsi="Arial" w:cs="Arial"/>
                            <w:b/>
                            <w:sz w:val="14"/>
                            <w:szCs w:val="14"/>
                          </w:rPr>
                        </w:pPr>
                        <w:r w:rsidRPr="00372196">
                          <w:rPr>
                            <w:rFonts w:ascii="Arial" w:hAnsi="Arial" w:cs="Arial"/>
                            <w:b/>
                            <w:sz w:val="14"/>
                            <w:szCs w:val="14"/>
                          </w:rPr>
                          <w:t xml:space="preserve">indică trecerea de la grupul de control la tratamentul la nevoie cu </w:t>
                        </w:r>
                        <w:r w:rsidRPr="005842B1">
                          <w:rPr>
                            <w:rFonts w:ascii="Arial" w:hAnsi="Arial" w:cs="Arial"/>
                            <w:b/>
                            <w:iCs/>
                            <w:sz w:val="14"/>
                            <w:szCs w:val="14"/>
                            <w:lang w:val="en-GB"/>
                          </w:rPr>
                          <w:t>aflibercept</w:t>
                        </w:r>
                        <w:r>
                          <w:rPr>
                            <w:rFonts w:ascii="Arial" w:hAnsi="Arial" w:cs="Arial"/>
                            <w:b/>
                            <w:iCs/>
                            <w:sz w:val="14"/>
                            <w:szCs w:val="14"/>
                            <w:lang w:val="en-GB"/>
                          </w:rPr>
                          <w:t xml:space="preserve"> </w:t>
                        </w:r>
                        <w:r w:rsidRPr="00372196">
                          <w:rPr>
                            <w:rFonts w:ascii="Arial" w:hAnsi="Arial" w:cs="Arial"/>
                            <w:b/>
                            <w:sz w:val="14"/>
                            <w:szCs w:val="14"/>
                          </w:rPr>
                          <w:t>2 mg</w:t>
                        </w:r>
                      </w:p>
                    </w:txbxContent>
                  </v:textbox>
                </v:shape>
                <v:shape id="Text Box 131" o:spid="_x0000_s1036" type="#_x0000_t202" style="position:absolute;left:1578;top:2544;width:440;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" stroked="f">
                  <v:textbox style="layout-flow:vertical;mso-layout-flow-alt:bottom-to-top" inset="0,,0,0">
                    <w:txbxContent>
                      <w:p w14:paraId="3BE82026" w14:textId="77777777" w:rsidR="00C058C1" w:rsidRPr="00372196" w:rsidRDefault="00C058C1" w:rsidP="007712A3">
                        <w:pPr>
                          <w:spacing w:line="240" w:lineRule="auto"/>
                          <w:jc w:val="center"/>
                          <w:rPr>
                            <w:rFonts w:ascii="Arial" w:hAnsi="Arial" w:cs="Arial"/>
                            <w:b/>
                            <w:sz w:val="16"/>
                            <w:szCs w:val="16"/>
                          </w:rPr>
                        </w:pPr>
                        <w:r w:rsidRPr="00372196">
                          <w:rPr>
                            <w:rFonts w:ascii="Arial" w:hAnsi="Arial" w:cs="Arial"/>
                            <w:b/>
                            <w:sz w:val="16"/>
                            <w:szCs w:val="16"/>
                          </w:rPr>
                          <w:t>Modificarea medie a acuită</w:t>
                        </w:r>
                        <w:r>
                          <w:rPr>
                            <w:rFonts w:ascii="Arial" w:hAnsi="Arial" w:cs="Arial"/>
                            <w:b/>
                            <w:sz w:val="16"/>
                            <w:szCs w:val="16"/>
                          </w:rPr>
                          <w:t>ț</w:t>
                        </w:r>
                        <w:r w:rsidRPr="00372196">
                          <w:rPr>
                            <w:rFonts w:ascii="Arial" w:hAnsi="Arial" w:cs="Arial"/>
                            <w:b/>
                            <w:sz w:val="16"/>
                            <w:szCs w:val="16"/>
                          </w:rPr>
                          <w:t>ii vizuale</w:t>
                        </w:r>
                      </w:p>
                      <w:p w14:paraId="5326208E" w14:textId="77777777" w:rsidR="00C058C1" w:rsidRPr="00372196" w:rsidRDefault="00C058C1" w:rsidP="007712A3">
                        <w:pPr>
                          <w:spacing w:line="240" w:lineRule="auto"/>
                          <w:jc w:val="center"/>
                          <w:rPr>
                            <w:rFonts w:ascii="Arial" w:hAnsi="Arial" w:cs="Arial"/>
                            <w:b/>
                            <w:sz w:val="16"/>
                            <w:szCs w:val="16"/>
                            <w:lang w:val="it-IT"/>
                          </w:rPr>
                        </w:pPr>
                        <w:r w:rsidRPr="00372196">
                          <w:rPr>
                            <w:rFonts w:ascii="Arial" w:hAnsi="Arial" w:cs="Arial"/>
                            <w:b/>
                            <w:sz w:val="16"/>
                            <w:szCs w:val="16"/>
                          </w:rPr>
                          <w:t>(litere)</w:t>
                        </w:r>
                      </w:p>
                    </w:txbxContent>
                  </v:textbox>
                </v:shape>
                <v:shape id="Text Box 132" o:spid="_x0000_s1037" type="#_x0000_t202" style="position:absolute;left:1568;top:7074;width:440;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" stroked="f">
                  <v:textbox style="layout-flow:vertical;mso-layout-flow-alt:bottom-to-top" inset="0,,0,0">
                    <w:txbxContent>
                      <w:p w14:paraId="78BBBDC0" w14:textId="77777777" w:rsidR="00C058C1" w:rsidRPr="00372196" w:rsidRDefault="00C058C1" w:rsidP="007712A3">
                        <w:pPr>
                          <w:spacing w:line="240" w:lineRule="auto"/>
                          <w:jc w:val="center"/>
                          <w:rPr>
                            <w:rFonts w:ascii="Arial" w:hAnsi="Arial" w:cs="Arial"/>
                            <w:b/>
                            <w:sz w:val="16"/>
                            <w:szCs w:val="16"/>
                          </w:rPr>
                        </w:pPr>
                        <w:r w:rsidRPr="00372196">
                          <w:rPr>
                            <w:rFonts w:ascii="Arial" w:hAnsi="Arial" w:cs="Arial"/>
                            <w:b/>
                            <w:sz w:val="16"/>
                            <w:szCs w:val="16"/>
                          </w:rPr>
                          <w:t>Modificarea medie a acuită</w:t>
                        </w:r>
                        <w:r>
                          <w:rPr>
                            <w:rFonts w:ascii="Arial" w:hAnsi="Arial" w:cs="Arial"/>
                            <w:b/>
                            <w:sz w:val="16"/>
                            <w:szCs w:val="16"/>
                          </w:rPr>
                          <w:t>ț</w:t>
                        </w:r>
                        <w:r w:rsidRPr="00372196">
                          <w:rPr>
                            <w:rFonts w:ascii="Arial" w:hAnsi="Arial" w:cs="Arial"/>
                            <w:b/>
                            <w:sz w:val="16"/>
                            <w:szCs w:val="16"/>
                          </w:rPr>
                          <w:t>ii vizuale</w:t>
                        </w:r>
                      </w:p>
                      <w:p w14:paraId="556B6A9B" w14:textId="77777777" w:rsidR="00C058C1" w:rsidRPr="00372196" w:rsidRDefault="00C058C1" w:rsidP="007712A3">
                        <w:pPr>
                          <w:spacing w:line="240" w:lineRule="auto"/>
                          <w:jc w:val="center"/>
                          <w:rPr>
                            <w:rFonts w:ascii="Arial" w:hAnsi="Arial" w:cs="Arial"/>
                            <w:b/>
                            <w:sz w:val="16"/>
                            <w:szCs w:val="16"/>
                            <w:lang w:val="it-IT"/>
                          </w:rPr>
                        </w:pPr>
                        <w:r w:rsidRPr="00372196">
                          <w:rPr>
                            <w:rFonts w:ascii="Arial" w:hAnsi="Arial" w:cs="Arial"/>
                            <w:b/>
                            <w:sz w:val="16"/>
                            <w:szCs w:val="16"/>
                          </w:rPr>
                          <w:t>(litere)</w:t>
                        </w:r>
                      </w:p>
                    </w:txbxContent>
                  </v:textbox>
                </v:shape>
                <v:shape id="Text Box 133" o:spid="_x0000_s1038" type="#_x0000_t202" style="position:absolute;left:2648;top:8424;width:11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" fillcolor="#eaeaea" stroked="f">
                  <v:textbox inset="0,0,0,0">
                    <w:txbxContent>
                      <w:p w14:paraId="14E59FE4" w14:textId="77777777" w:rsidR="00C058C1" w:rsidRDefault="00C058C1" w:rsidP="007712A3">
                        <w:pPr>
                          <w:jc w:val="center"/>
                          <w:rPr>
                            <w:rFonts w:ascii="Arial" w:hAnsi="Arial" w:cs="Arial"/>
                            <w:b/>
                            <w:sz w:val="12"/>
                            <w:szCs w:val="12"/>
                          </w:rPr>
                        </w:pPr>
                        <w:r w:rsidRPr="00372196">
                          <w:rPr>
                            <w:rFonts w:ascii="Arial" w:hAnsi="Arial" w:cs="Arial"/>
                            <w:b/>
                            <w:sz w:val="12"/>
                            <w:szCs w:val="12"/>
                          </w:rPr>
                          <w:t>D</w:t>
                        </w:r>
                        <w:r>
                          <w:rPr>
                            <w:rFonts w:ascii="Arial" w:hAnsi="Arial" w:cs="Arial"/>
                            <w:b/>
                            <w:sz w:val="12"/>
                            <w:szCs w:val="12"/>
                          </w:rPr>
                          <w:t>ozaj lunar</w:t>
                        </w:r>
                      </w:p>
                      <w:p w14:paraId="4833B0AA" w14:textId="77777777" w:rsidR="00C058C1" w:rsidRPr="00372196" w:rsidRDefault="00C058C1" w:rsidP="007712A3">
                        <w:pPr>
                          <w:jc w:val="center"/>
                          <w:rPr>
                            <w:rFonts w:ascii="Arial" w:hAnsi="Arial" w:cs="Arial"/>
                            <w:b/>
                            <w:sz w:val="12"/>
                            <w:szCs w:val="12"/>
                            <w:lang w:val="pt-PT"/>
                          </w:rPr>
                        </w:pPr>
                        <w:r w:rsidRPr="00372196">
                          <w:rPr>
                            <w:rFonts w:ascii="Arial" w:hAnsi="Arial" w:cs="Arial"/>
                            <w:b/>
                            <w:sz w:val="12"/>
                            <w:szCs w:val="12"/>
                          </w:rPr>
                          <w:t>stabilit</w:t>
                        </w:r>
                      </w:p>
                    </w:txbxContent>
                  </v:textbox>
                </v:shape>
                <v:shape id="Text Box 134" o:spid="_x0000_s1039" type="#_x0000_t202" style="position:absolute;left:4058;top:4017;width:165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" fillcolor="#ddd" stroked="f">
                  <v:textbox inset="0,0,0,0">
                    <w:txbxContent>
                      <w:p w14:paraId="020D4480" w14:textId="77777777" w:rsidR="00C058C1" w:rsidRPr="006E5225" w:rsidRDefault="00C058C1" w:rsidP="007712A3">
                        <w:pPr>
                          <w:spacing w:line="240" w:lineRule="auto"/>
                          <w:jc w:val="center"/>
                          <w:rPr>
                            <w:rFonts w:ascii="Arial" w:hAnsi="Arial" w:cs="Arial"/>
                            <w:b/>
                            <w:sz w:val="12"/>
                            <w:szCs w:val="12"/>
                          </w:rPr>
                        </w:pPr>
                        <w:r w:rsidRPr="006E5225">
                          <w:rPr>
                            <w:rFonts w:ascii="Arial" w:hAnsi="Arial" w:cs="Arial"/>
                            <w:b/>
                            <w:sz w:val="12"/>
                            <w:szCs w:val="12"/>
                          </w:rPr>
                          <w:t>Tratament la nevoie</w:t>
                        </w:r>
                      </w:p>
                      <w:p w14:paraId="520994B4" w14:textId="77777777" w:rsidR="00C058C1" w:rsidRPr="006E5225" w:rsidRDefault="00C058C1" w:rsidP="007712A3">
                        <w:pPr>
                          <w:spacing w:line="240" w:lineRule="auto"/>
                          <w:jc w:val="center"/>
                          <w:rPr>
                            <w:rFonts w:ascii="Arial" w:hAnsi="Arial" w:cs="Arial"/>
                            <w:b/>
                            <w:sz w:val="12"/>
                            <w:szCs w:val="12"/>
                          </w:rPr>
                        </w:pPr>
                        <w:r w:rsidRPr="006E5225">
                          <w:rPr>
                            <w:rFonts w:ascii="Arial" w:hAnsi="Arial" w:cs="Arial"/>
                            <w:b/>
                            <w:sz w:val="12"/>
                            <w:szCs w:val="12"/>
                          </w:rPr>
                          <w:t>cu interval</w:t>
                        </w:r>
                        <w:r>
                          <w:rPr>
                            <w:rFonts w:ascii="Arial" w:hAnsi="Arial" w:cs="Arial"/>
                            <w:b/>
                            <w:sz w:val="12"/>
                            <w:szCs w:val="12"/>
                          </w:rPr>
                          <w:t>e</w:t>
                        </w:r>
                      </w:p>
                      <w:p w14:paraId="549A8BB1" w14:textId="77777777" w:rsidR="00C058C1" w:rsidRPr="006E5225" w:rsidRDefault="00C058C1" w:rsidP="007712A3">
                        <w:pPr>
                          <w:spacing w:line="240" w:lineRule="auto"/>
                          <w:jc w:val="center"/>
                          <w:rPr>
                            <w:sz w:val="12"/>
                            <w:szCs w:val="12"/>
                          </w:rPr>
                        </w:pPr>
                        <w:r w:rsidRPr="006E5225">
                          <w:rPr>
                            <w:rFonts w:ascii="Arial" w:hAnsi="Arial" w:cs="Arial"/>
                            <w:b/>
                            <w:sz w:val="12"/>
                            <w:szCs w:val="12"/>
                          </w:rPr>
                          <w:t>de monitorizare lunare</w:t>
                        </w:r>
                      </w:p>
                    </w:txbxContent>
                  </v:textbox>
                </v:shape>
                <v:shape id="Text Box 135" o:spid="_x0000_s1040" type="#_x0000_t202" style="position:absolute;left:4058;top:8381;width:165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" fillcolor="#ddd" stroked="f">
                  <v:textbox inset="0,0,0,0">
                    <w:txbxContent>
                      <w:p w14:paraId="47EDEF06" w14:textId="77777777" w:rsidR="00C058C1" w:rsidRPr="006E5225" w:rsidRDefault="00C058C1" w:rsidP="007712A3">
                        <w:pPr>
                          <w:spacing w:line="240" w:lineRule="auto"/>
                          <w:jc w:val="center"/>
                          <w:rPr>
                            <w:rFonts w:ascii="Arial" w:hAnsi="Arial" w:cs="Arial"/>
                            <w:b/>
                            <w:sz w:val="12"/>
                            <w:szCs w:val="12"/>
                          </w:rPr>
                        </w:pPr>
                        <w:r w:rsidRPr="006E5225">
                          <w:rPr>
                            <w:rFonts w:ascii="Arial" w:hAnsi="Arial" w:cs="Arial"/>
                            <w:b/>
                            <w:sz w:val="12"/>
                            <w:szCs w:val="12"/>
                          </w:rPr>
                          <w:t>Tratament la nevoie</w:t>
                        </w:r>
                      </w:p>
                      <w:p w14:paraId="0DF79E56" w14:textId="77777777" w:rsidR="00C058C1" w:rsidRPr="006E5225" w:rsidRDefault="00C058C1" w:rsidP="007712A3">
                        <w:pPr>
                          <w:spacing w:line="240" w:lineRule="auto"/>
                          <w:jc w:val="center"/>
                          <w:rPr>
                            <w:rFonts w:ascii="Arial" w:hAnsi="Arial" w:cs="Arial"/>
                            <w:b/>
                            <w:sz w:val="12"/>
                            <w:szCs w:val="12"/>
                          </w:rPr>
                        </w:pPr>
                        <w:r w:rsidRPr="006E5225">
                          <w:rPr>
                            <w:rFonts w:ascii="Arial" w:hAnsi="Arial" w:cs="Arial"/>
                            <w:b/>
                            <w:sz w:val="12"/>
                            <w:szCs w:val="12"/>
                          </w:rPr>
                          <w:t>cu interval</w:t>
                        </w:r>
                        <w:r>
                          <w:rPr>
                            <w:rFonts w:ascii="Arial" w:hAnsi="Arial" w:cs="Arial"/>
                            <w:b/>
                            <w:sz w:val="12"/>
                            <w:szCs w:val="12"/>
                          </w:rPr>
                          <w:t>e</w:t>
                        </w:r>
                      </w:p>
                      <w:p w14:paraId="6F8204F5" w14:textId="77777777" w:rsidR="00C058C1" w:rsidRPr="006E5225" w:rsidRDefault="00C058C1" w:rsidP="007712A3">
                        <w:pPr>
                          <w:spacing w:line="240" w:lineRule="auto"/>
                          <w:jc w:val="center"/>
                          <w:rPr>
                            <w:sz w:val="12"/>
                            <w:szCs w:val="12"/>
                          </w:rPr>
                        </w:pPr>
                        <w:r w:rsidRPr="006E5225">
                          <w:rPr>
                            <w:rFonts w:ascii="Arial" w:hAnsi="Arial" w:cs="Arial"/>
                            <w:b/>
                            <w:sz w:val="12"/>
                            <w:szCs w:val="12"/>
                          </w:rPr>
                          <w:t>de monitorizare lunare</w:t>
                        </w:r>
                      </w:p>
                    </w:txbxContent>
                  </v:textbox>
                </v:shape>
                <v:shape id="Text Box 136" o:spid="_x0000_s1041" type="#_x0000_t202" style="position:absolute;left:6478;top:4017;width:165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" fillcolor="silver" stroked="f">
                  <v:textbox inset="0,0,0,0">
                    <w:txbxContent>
                      <w:p w14:paraId="6A05224A" w14:textId="77777777" w:rsidR="00C058C1" w:rsidRPr="006E5225" w:rsidRDefault="00C058C1" w:rsidP="007712A3">
                        <w:pPr>
                          <w:spacing w:line="240" w:lineRule="auto"/>
                          <w:jc w:val="center"/>
                          <w:rPr>
                            <w:rFonts w:ascii="Arial" w:hAnsi="Arial" w:cs="Arial"/>
                            <w:b/>
                            <w:sz w:val="12"/>
                            <w:szCs w:val="12"/>
                          </w:rPr>
                        </w:pPr>
                        <w:r w:rsidRPr="006E5225">
                          <w:rPr>
                            <w:rFonts w:ascii="Arial" w:hAnsi="Arial" w:cs="Arial"/>
                            <w:b/>
                            <w:sz w:val="12"/>
                            <w:szCs w:val="12"/>
                          </w:rPr>
                          <w:t>Tratament la nevoie</w:t>
                        </w:r>
                      </w:p>
                      <w:p w14:paraId="62015150" w14:textId="77777777" w:rsidR="00C058C1" w:rsidRPr="006E5225" w:rsidRDefault="00C058C1" w:rsidP="007712A3">
                        <w:pPr>
                          <w:spacing w:line="240" w:lineRule="auto"/>
                          <w:jc w:val="center"/>
                          <w:rPr>
                            <w:rFonts w:ascii="Arial" w:hAnsi="Arial" w:cs="Arial"/>
                            <w:b/>
                            <w:sz w:val="12"/>
                            <w:szCs w:val="12"/>
                          </w:rPr>
                        </w:pPr>
                        <w:r w:rsidRPr="006E5225">
                          <w:rPr>
                            <w:rFonts w:ascii="Arial" w:hAnsi="Arial" w:cs="Arial"/>
                            <w:b/>
                            <w:sz w:val="12"/>
                            <w:szCs w:val="12"/>
                          </w:rPr>
                          <w:t>cu interval</w:t>
                        </w:r>
                        <w:r>
                          <w:rPr>
                            <w:rFonts w:ascii="Arial" w:hAnsi="Arial" w:cs="Arial"/>
                            <w:b/>
                            <w:sz w:val="12"/>
                            <w:szCs w:val="12"/>
                          </w:rPr>
                          <w:t>e</w:t>
                        </w:r>
                      </w:p>
                      <w:p w14:paraId="6799617F" w14:textId="77777777" w:rsidR="00C058C1" w:rsidRPr="006E5225" w:rsidRDefault="00C058C1" w:rsidP="007712A3">
                        <w:pPr>
                          <w:spacing w:line="240" w:lineRule="auto"/>
                          <w:jc w:val="center"/>
                          <w:rPr>
                            <w:sz w:val="12"/>
                            <w:szCs w:val="12"/>
                          </w:rPr>
                        </w:pPr>
                        <w:r w:rsidRPr="006E5225">
                          <w:rPr>
                            <w:rFonts w:ascii="Arial" w:hAnsi="Arial" w:cs="Arial"/>
                            <w:b/>
                            <w:sz w:val="12"/>
                            <w:szCs w:val="12"/>
                          </w:rPr>
                          <w:t>de monitorizare extinse</w:t>
                        </w:r>
                      </w:p>
                    </w:txbxContent>
                  </v:textbox>
                </v:shape>
                <v:shape id="Text Box 137" o:spid="_x0000_s1042" type="#_x0000_t202" style="position:absolute;left:5708;top:8401;width:165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" fillcolor="silver" stroked="f">
                  <v:textbox inset="0,0,0,0">
                    <w:txbxContent>
                      <w:p w14:paraId="023E3383" w14:textId="77777777" w:rsidR="00C058C1" w:rsidRPr="006E5225" w:rsidRDefault="00C058C1" w:rsidP="007712A3">
                        <w:pPr>
                          <w:spacing w:line="240" w:lineRule="auto"/>
                          <w:jc w:val="center"/>
                          <w:rPr>
                            <w:rFonts w:ascii="Arial" w:hAnsi="Arial" w:cs="Arial"/>
                            <w:b/>
                            <w:sz w:val="12"/>
                            <w:szCs w:val="12"/>
                          </w:rPr>
                        </w:pPr>
                        <w:r w:rsidRPr="006E5225">
                          <w:rPr>
                            <w:rFonts w:ascii="Arial" w:hAnsi="Arial" w:cs="Arial"/>
                            <w:b/>
                            <w:sz w:val="12"/>
                            <w:szCs w:val="12"/>
                          </w:rPr>
                          <w:t>Tratament la nevoie</w:t>
                        </w:r>
                      </w:p>
                      <w:p w14:paraId="274ACB0F" w14:textId="77777777" w:rsidR="00C058C1" w:rsidRPr="006E5225" w:rsidRDefault="00C058C1" w:rsidP="007712A3">
                        <w:pPr>
                          <w:spacing w:line="240" w:lineRule="auto"/>
                          <w:jc w:val="center"/>
                          <w:rPr>
                            <w:rFonts w:ascii="Arial" w:hAnsi="Arial" w:cs="Arial"/>
                            <w:b/>
                            <w:sz w:val="12"/>
                            <w:szCs w:val="12"/>
                          </w:rPr>
                        </w:pPr>
                        <w:r w:rsidRPr="006E5225">
                          <w:rPr>
                            <w:rFonts w:ascii="Arial" w:hAnsi="Arial" w:cs="Arial"/>
                            <w:b/>
                            <w:sz w:val="12"/>
                            <w:szCs w:val="12"/>
                          </w:rPr>
                          <w:t>cu interval</w:t>
                        </w:r>
                        <w:r>
                          <w:rPr>
                            <w:rFonts w:ascii="Arial" w:hAnsi="Arial" w:cs="Arial"/>
                            <w:b/>
                            <w:sz w:val="12"/>
                            <w:szCs w:val="12"/>
                          </w:rPr>
                          <w:t>e</w:t>
                        </w:r>
                      </w:p>
                      <w:p w14:paraId="7B5CC734" w14:textId="77777777" w:rsidR="00C058C1" w:rsidRPr="006E5225" w:rsidRDefault="00C058C1" w:rsidP="007712A3">
                        <w:pPr>
                          <w:spacing w:line="240" w:lineRule="auto"/>
                          <w:jc w:val="center"/>
                          <w:rPr>
                            <w:sz w:val="12"/>
                            <w:szCs w:val="12"/>
                          </w:rPr>
                        </w:pPr>
                        <w:r w:rsidRPr="006E5225">
                          <w:rPr>
                            <w:rFonts w:ascii="Arial" w:hAnsi="Arial" w:cs="Arial"/>
                            <w:b/>
                            <w:sz w:val="12"/>
                            <w:szCs w:val="12"/>
                          </w:rPr>
                          <w:t>de monitorizare extinse</w:t>
                        </w:r>
                      </w:p>
                    </w:txbxContent>
                  </v:textbox>
                </v:shape>
              </v:group>
            </w:pict>
          </mc:Fallback>
        </mc:AlternateContent>
      </w:r>
      <w:r>
        <w:rPr>
          <w:noProof/>
          <w:lang w:val="en-US" w:eastAsia="ko-KR"/>
        </w:rPr>
        <mc:AlternateContent>
          <mc:Choice Requires="wps">
            <w:drawing>
              <wp:anchor distT="0" distB="0" distL="114300" distR="114300" simplePos="0" relativeHeight="251729920" behindDoc="0" locked="0" layoutInCell="1" allowOverlap="1" wp14:anchorId="43C11551" wp14:editId="615BA515">
                <wp:simplePos x="0" y="0"/>
                <wp:positionH relativeFrom="column">
                  <wp:posOffset>1676268</wp:posOffset>
                </wp:positionH>
                <wp:positionV relativeFrom="paragraph">
                  <wp:posOffset>3220720</wp:posOffset>
                </wp:positionV>
                <wp:extent cx="492637" cy="190500"/>
                <wp:effectExtent l="0" t="0" r="3175" b="0"/>
                <wp:wrapNone/>
                <wp:docPr id="1142646240" name="Text Box 57"/>
                <wp:cNvGraphicFramePr/>
                <a:graphic xmlns:a="http://schemas.openxmlformats.org/drawingml/2006/main">
                  <a:graphicData uri="http://schemas.microsoft.com/office/word/2010/wordprocessingShape">
                    <wps:wsp>
                      <wps:cNvSpPr txBox="1"/>
                      <wps:spPr>
                        <a:xfrm>
                          <a:off x="0" y="0"/>
                          <a:ext cx="492637" cy="190500"/>
                        </a:xfrm>
                        <a:prstGeom prst="rect">
                          <a:avLst/>
                        </a:prstGeom>
                        <a:solidFill>
                          <a:schemeClr val="bg2">
                            <a:lumMod val="90000"/>
                          </a:schemeClr>
                        </a:solidFill>
                        <a:ln w="6350">
                          <a:noFill/>
                        </a:ln>
                      </wps:spPr>
                      <wps:txbx>
                        <w:txbxContent>
                          <w:p w14:paraId="3153150C" w14:textId="77777777" w:rsidR="00C058C1" w:rsidRPr="00AC37F4" w:rsidRDefault="00C058C1" w:rsidP="007712A3">
                            <w:pPr>
                              <w:jc w:val="center"/>
                              <w:rPr>
                                <w:rFonts w:asciiTheme="minorHAnsi" w:hAnsiTheme="minorHAnsi" w:cstheme="minorHAnsi"/>
                                <w:sz w:val="18"/>
                                <w:szCs w:val="16"/>
                                <w:lang w:val="en-GB"/>
                              </w:rPr>
                            </w:pPr>
                            <w:r w:rsidRPr="00AC37F4">
                              <w:rPr>
                                <w:rFonts w:asciiTheme="minorHAnsi" w:hAnsiTheme="minorHAnsi" w:cstheme="minorHAnsi"/>
                                <w:sz w:val="18"/>
                                <w:szCs w:val="16"/>
                                <w:lang w:val="en-GB"/>
                              </w:rPr>
                              <w:t>+1</w:t>
                            </w:r>
                            <w:r>
                              <w:rPr>
                                <w:rFonts w:asciiTheme="minorHAnsi" w:hAnsiTheme="minorHAnsi" w:cstheme="minorHAnsi"/>
                                <w:sz w:val="18"/>
                                <w:szCs w:val="16"/>
                                <w:lang w:val="en-GB"/>
                              </w:rPr>
                              <w:t>8</w:t>
                            </w:r>
                            <w:r w:rsidRPr="00AC37F4">
                              <w:rPr>
                                <w:rFonts w:asciiTheme="minorHAnsi" w:hAnsiTheme="minorHAnsi" w:cstheme="minorHAnsi"/>
                                <w:sz w:val="18"/>
                                <w:szCs w:val="16"/>
                                <w:lang w:val="en-GB"/>
                              </w:rPr>
                              <w:t>,</w:t>
                            </w:r>
                            <w:r>
                              <w:rPr>
                                <w:rFonts w:asciiTheme="minorHAnsi" w:hAnsiTheme="minorHAnsi" w:cstheme="minorHAnsi"/>
                                <w:sz w:val="18"/>
                                <w:szCs w:val="16"/>
                                <w:lang w:val="en-GB"/>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11551" id="Text Box 57" o:spid="_x0000_s1043" type="#_x0000_t202" style="position:absolute;margin-left:132pt;margin-top:253.6pt;width:38.8pt;height: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" fillcolor="#cfcdcd [2894]" stroked="f" strokeweight=".5pt">
                <v:textbox inset="0,0,0,0">
                  <w:txbxContent>
                    <w:p w14:paraId="3153150C" w14:textId="77777777" w:rsidR="00C058C1" w:rsidRPr="00AC37F4" w:rsidRDefault="00C058C1" w:rsidP="007712A3">
                      <w:pPr>
                        <w:jc w:val="center"/>
                        <w:rPr>
                          <w:rFonts w:asciiTheme="minorHAnsi" w:hAnsiTheme="minorHAnsi" w:cstheme="minorHAnsi"/>
                          <w:sz w:val="18"/>
                          <w:szCs w:val="16"/>
                          <w:lang w:val="en-GB"/>
                        </w:rPr>
                      </w:pPr>
                      <w:r w:rsidRPr="00AC37F4">
                        <w:rPr>
                          <w:rFonts w:asciiTheme="minorHAnsi" w:hAnsiTheme="minorHAnsi" w:cstheme="minorHAnsi"/>
                          <w:sz w:val="18"/>
                          <w:szCs w:val="16"/>
                          <w:lang w:val="en-GB"/>
                        </w:rPr>
                        <w:t>+1</w:t>
                      </w:r>
                      <w:r>
                        <w:rPr>
                          <w:rFonts w:asciiTheme="minorHAnsi" w:hAnsiTheme="minorHAnsi" w:cstheme="minorHAnsi"/>
                          <w:sz w:val="18"/>
                          <w:szCs w:val="16"/>
                          <w:lang w:val="en-GB"/>
                        </w:rPr>
                        <w:t>8</w:t>
                      </w:r>
                      <w:r w:rsidRPr="00AC37F4">
                        <w:rPr>
                          <w:rFonts w:asciiTheme="minorHAnsi" w:hAnsiTheme="minorHAnsi" w:cstheme="minorHAnsi"/>
                          <w:sz w:val="18"/>
                          <w:szCs w:val="16"/>
                          <w:lang w:val="en-GB"/>
                        </w:rPr>
                        <w:t>,</w:t>
                      </w:r>
                      <w:r>
                        <w:rPr>
                          <w:rFonts w:asciiTheme="minorHAnsi" w:hAnsiTheme="minorHAnsi" w:cstheme="minorHAnsi"/>
                          <w:sz w:val="18"/>
                          <w:szCs w:val="16"/>
                          <w:lang w:val="en-GB"/>
                        </w:rPr>
                        <w:t>0</w:t>
                      </w:r>
                    </w:p>
                  </w:txbxContent>
                </v:textbox>
              </v:shape>
            </w:pict>
          </mc:Fallback>
        </mc:AlternateContent>
      </w:r>
      <w:r>
        <w:rPr>
          <w:noProof/>
          <w:lang w:val="en-US" w:eastAsia="ko-KR"/>
        </w:rPr>
        <mc:AlternateContent>
          <mc:Choice Requires="wps">
            <w:drawing>
              <wp:anchor distT="0" distB="0" distL="114300" distR="114300" simplePos="0" relativeHeight="251728896" behindDoc="0" locked="0" layoutInCell="1" allowOverlap="1" wp14:anchorId="13D8FC9C" wp14:editId="065FA852">
                <wp:simplePos x="0" y="0"/>
                <wp:positionH relativeFrom="column">
                  <wp:posOffset>1678000</wp:posOffset>
                </wp:positionH>
                <wp:positionV relativeFrom="paragraph">
                  <wp:posOffset>4336415</wp:posOffset>
                </wp:positionV>
                <wp:extent cx="386196" cy="190500"/>
                <wp:effectExtent l="0" t="0" r="0" b="0"/>
                <wp:wrapNone/>
                <wp:docPr id="1222490483" name="Text Box 57"/>
                <wp:cNvGraphicFramePr/>
                <a:graphic xmlns:a="http://schemas.openxmlformats.org/drawingml/2006/main">
                  <a:graphicData uri="http://schemas.microsoft.com/office/word/2010/wordprocessingShape">
                    <wps:wsp>
                      <wps:cNvSpPr txBox="1"/>
                      <wps:spPr>
                        <a:xfrm>
                          <a:off x="0" y="0"/>
                          <a:ext cx="386196" cy="190500"/>
                        </a:xfrm>
                        <a:prstGeom prst="rect">
                          <a:avLst/>
                        </a:prstGeom>
                        <a:solidFill>
                          <a:schemeClr val="bg2">
                            <a:lumMod val="90000"/>
                          </a:schemeClr>
                        </a:solidFill>
                        <a:ln w="6350">
                          <a:noFill/>
                        </a:ln>
                      </wps:spPr>
                      <wps:txbx>
                        <w:txbxContent>
                          <w:p w14:paraId="5B5B2A46" w14:textId="77777777" w:rsidR="00C058C1" w:rsidRPr="00AC37F4" w:rsidRDefault="00C058C1" w:rsidP="007712A3">
                            <w:pPr>
                              <w:jc w:val="center"/>
                              <w:rPr>
                                <w:rFonts w:asciiTheme="minorHAnsi" w:hAnsiTheme="minorHAnsi" w:cstheme="minorHAnsi"/>
                                <w:sz w:val="18"/>
                                <w:szCs w:val="16"/>
                                <w:lang w:val="en-GB"/>
                              </w:rPr>
                            </w:pPr>
                            <w:r w:rsidRPr="00AC37F4">
                              <w:rPr>
                                <w:rFonts w:asciiTheme="minorHAnsi" w:hAnsiTheme="minorHAnsi" w:cstheme="minorHAnsi"/>
                                <w:sz w:val="18"/>
                                <w:szCs w:val="16"/>
                                <w:lang w:val="en-GB"/>
                              </w:rPr>
                              <w:t>+</w:t>
                            </w:r>
                            <w:r>
                              <w:rPr>
                                <w:rFonts w:asciiTheme="minorHAnsi" w:hAnsiTheme="minorHAnsi" w:cstheme="minorHAnsi"/>
                                <w:sz w:val="18"/>
                                <w:szCs w:val="16"/>
                                <w:lang w:val="en-GB"/>
                              </w:rPr>
                              <w:t>3</w:t>
                            </w:r>
                            <w:r w:rsidRPr="00AC37F4">
                              <w:rPr>
                                <w:rFonts w:asciiTheme="minorHAnsi" w:hAnsiTheme="minorHAnsi" w:cstheme="minorHAnsi"/>
                                <w:sz w:val="18"/>
                                <w:szCs w:val="16"/>
                                <w:lang w:val="en-GB"/>
                              </w:rPr>
                              <w:t>,</w:t>
                            </w:r>
                            <w:r>
                              <w:rPr>
                                <w:rFonts w:asciiTheme="minorHAnsi" w:hAnsiTheme="minorHAnsi" w:cstheme="minorHAnsi"/>
                                <w:sz w:val="18"/>
                                <w:szCs w:val="16"/>
                                <w:lang w:val="en-GB"/>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8FC9C" id="_x0000_s1044" type="#_x0000_t202" style="position:absolute;margin-left:132.15pt;margin-top:341.45pt;width:30.4pt;height: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" fillcolor="#cfcdcd [2894]" stroked="f" strokeweight=".5pt">
                <v:textbox inset="0,0,0,0">
                  <w:txbxContent>
                    <w:p w14:paraId="5B5B2A46" w14:textId="77777777" w:rsidR="00C058C1" w:rsidRPr="00AC37F4" w:rsidRDefault="00C058C1" w:rsidP="007712A3">
                      <w:pPr>
                        <w:jc w:val="center"/>
                        <w:rPr>
                          <w:rFonts w:asciiTheme="minorHAnsi" w:hAnsiTheme="minorHAnsi" w:cstheme="minorHAnsi"/>
                          <w:sz w:val="18"/>
                          <w:szCs w:val="16"/>
                          <w:lang w:val="en-GB"/>
                        </w:rPr>
                      </w:pPr>
                      <w:r w:rsidRPr="00AC37F4">
                        <w:rPr>
                          <w:rFonts w:asciiTheme="minorHAnsi" w:hAnsiTheme="minorHAnsi" w:cstheme="minorHAnsi"/>
                          <w:sz w:val="18"/>
                          <w:szCs w:val="16"/>
                          <w:lang w:val="en-GB"/>
                        </w:rPr>
                        <w:t>+</w:t>
                      </w:r>
                      <w:r>
                        <w:rPr>
                          <w:rFonts w:asciiTheme="minorHAnsi" w:hAnsiTheme="minorHAnsi" w:cstheme="minorHAnsi"/>
                          <w:sz w:val="18"/>
                          <w:szCs w:val="16"/>
                          <w:lang w:val="en-GB"/>
                        </w:rPr>
                        <w:t>3</w:t>
                      </w:r>
                      <w:r w:rsidRPr="00AC37F4">
                        <w:rPr>
                          <w:rFonts w:asciiTheme="minorHAnsi" w:hAnsiTheme="minorHAnsi" w:cstheme="minorHAnsi"/>
                          <w:sz w:val="18"/>
                          <w:szCs w:val="16"/>
                          <w:lang w:val="en-GB"/>
                        </w:rPr>
                        <w:t>,</w:t>
                      </w:r>
                      <w:r>
                        <w:rPr>
                          <w:rFonts w:asciiTheme="minorHAnsi" w:hAnsiTheme="minorHAnsi" w:cstheme="minorHAnsi"/>
                          <w:sz w:val="18"/>
                          <w:szCs w:val="16"/>
                          <w:lang w:val="en-GB"/>
                        </w:rPr>
                        <w:t>3</w:t>
                      </w:r>
                    </w:p>
                  </w:txbxContent>
                </v:textbox>
              </v:shape>
            </w:pict>
          </mc:Fallback>
        </mc:AlternateContent>
      </w:r>
      <w:r>
        <w:rPr>
          <w:noProof/>
          <w:lang w:val="en-US" w:eastAsia="ko-KR"/>
        </w:rPr>
        <mc:AlternateContent>
          <mc:Choice Requires="wps">
            <w:drawing>
              <wp:anchor distT="0" distB="0" distL="114300" distR="114300" simplePos="0" relativeHeight="251727872" behindDoc="0" locked="0" layoutInCell="1" allowOverlap="1" wp14:anchorId="1EC8F562" wp14:editId="1E7A6ECB">
                <wp:simplePos x="0" y="0"/>
                <wp:positionH relativeFrom="column">
                  <wp:posOffset>3779824</wp:posOffset>
                </wp:positionH>
                <wp:positionV relativeFrom="paragraph">
                  <wp:posOffset>4242030</wp:posOffset>
                </wp:positionV>
                <wp:extent cx="552450" cy="190500"/>
                <wp:effectExtent l="0" t="0" r="0" b="0"/>
                <wp:wrapNone/>
                <wp:docPr id="88545719" name="Text Box 57"/>
                <wp:cNvGraphicFramePr/>
                <a:graphic xmlns:a="http://schemas.openxmlformats.org/drawingml/2006/main">
                  <a:graphicData uri="http://schemas.microsoft.com/office/word/2010/wordprocessingShape">
                    <wps:wsp>
                      <wps:cNvSpPr txBox="1"/>
                      <wps:spPr>
                        <a:xfrm>
                          <a:off x="0" y="0"/>
                          <a:ext cx="552450" cy="190500"/>
                        </a:xfrm>
                        <a:prstGeom prst="rect">
                          <a:avLst/>
                        </a:prstGeom>
                        <a:solidFill>
                          <a:schemeClr val="lt1"/>
                        </a:solidFill>
                        <a:ln w="6350">
                          <a:noFill/>
                        </a:ln>
                      </wps:spPr>
                      <wps:txbx>
                        <w:txbxContent>
                          <w:p w14:paraId="5371B31E" w14:textId="77777777" w:rsidR="00C058C1" w:rsidRPr="00AC37F4" w:rsidRDefault="00C058C1" w:rsidP="007712A3">
                            <w:pPr>
                              <w:jc w:val="center"/>
                              <w:rPr>
                                <w:rFonts w:asciiTheme="minorHAnsi" w:hAnsiTheme="minorHAnsi" w:cstheme="minorHAnsi"/>
                                <w:sz w:val="18"/>
                                <w:szCs w:val="16"/>
                                <w:lang w:val="en-GB"/>
                              </w:rPr>
                            </w:pPr>
                            <w:r w:rsidRPr="00AC37F4">
                              <w:rPr>
                                <w:rFonts w:asciiTheme="minorHAnsi" w:hAnsiTheme="minorHAnsi" w:cstheme="minorHAnsi"/>
                                <w:sz w:val="18"/>
                                <w:szCs w:val="16"/>
                                <w:lang w:val="en-GB"/>
                              </w:rPr>
                              <w:t>+</w:t>
                            </w:r>
                            <w:r>
                              <w:rPr>
                                <w:rFonts w:asciiTheme="minorHAnsi" w:hAnsiTheme="minorHAnsi" w:cstheme="minorHAnsi"/>
                                <w:sz w:val="18"/>
                                <w:szCs w:val="16"/>
                                <w:lang w:val="en-GB"/>
                              </w:rPr>
                              <w:t>6</w:t>
                            </w:r>
                            <w:r w:rsidRPr="00AC37F4">
                              <w:rPr>
                                <w:rFonts w:asciiTheme="minorHAnsi" w:hAnsiTheme="minorHAnsi" w:cstheme="minorHAnsi"/>
                                <w:sz w:val="18"/>
                                <w:szCs w:val="16"/>
                                <w:lang w:val="en-GB"/>
                              </w:rPr>
                              <w:t>,</w:t>
                            </w:r>
                            <w:r>
                              <w:rPr>
                                <w:rFonts w:asciiTheme="minorHAnsi" w:hAnsiTheme="minorHAnsi" w:cstheme="minorHAnsi"/>
                                <w:sz w:val="18"/>
                                <w:szCs w:val="16"/>
                                <w:lang w:val="en-GB"/>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8F562" id="_x0000_s1045" type="#_x0000_t202" style="position:absolute;margin-left:297.6pt;margin-top:334pt;width:43.5pt;height: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" fillcolor="white [3201]" stroked="f" strokeweight=".5pt">
                <v:textbox inset="0,0,0,0">
                  <w:txbxContent>
                    <w:p w14:paraId="5371B31E" w14:textId="77777777" w:rsidR="00C058C1" w:rsidRPr="00AC37F4" w:rsidRDefault="00C058C1" w:rsidP="007712A3">
                      <w:pPr>
                        <w:jc w:val="center"/>
                        <w:rPr>
                          <w:rFonts w:asciiTheme="minorHAnsi" w:hAnsiTheme="minorHAnsi" w:cstheme="minorHAnsi"/>
                          <w:sz w:val="18"/>
                          <w:szCs w:val="16"/>
                          <w:lang w:val="en-GB"/>
                        </w:rPr>
                      </w:pPr>
                      <w:r w:rsidRPr="00AC37F4">
                        <w:rPr>
                          <w:rFonts w:asciiTheme="minorHAnsi" w:hAnsiTheme="minorHAnsi" w:cstheme="minorHAnsi"/>
                          <w:sz w:val="18"/>
                          <w:szCs w:val="16"/>
                          <w:lang w:val="en-GB"/>
                        </w:rPr>
                        <w:t>+</w:t>
                      </w:r>
                      <w:r>
                        <w:rPr>
                          <w:rFonts w:asciiTheme="minorHAnsi" w:hAnsiTheme="minorHAnsi" w:cstheme="minorHAnsi"/>
                          <w:sz w:val="18"/>
                          <w:szCs w:val="16"/>
                          <w:lang w:val="en-GB"/>
                        </w:rPr>
                        <w:t>6</w:t>
                      </w:r>
                      <w:r w:rsidRPr="00AC37F4">
                        <w:rPr>
                          <w:rFonts w:asciiTheme="minorHAnsi" w:hAnsiTheme="minorHAnsi" w:cstheme="minorHAnsi"/>
                          <w:sz w:val="18"/>
                          <w:szCs w:val="16"/>
                          <w:lang w:val="en-GB"/>
                        </w:rPr>
                        <w:t>,</w:t>
                      </w:r>
                      <w:r>
                        <w:rPr>
                          <w:rFonts w:asciiTheme="minorHAnsi" w:hAnsiTheme="minorHAnsi" w:cstheme="minorHAnsi"/>
                          <w:sz w:val="18"/>
                          <w:szCs w:val="16"/>
                          <w:lang w:val="en-GB"/>
                        </w:rPr>
                        <w:t>2</w:t>
                      </w:r>
                    </w:p>
                  </w:txbxContent>
                </v:textbox>
              </v:shape>
            </w:pict>
          </mc:Fallback>
        </mc:AlternateContent>
      </w:r>
      <w:r>
        <w:rPr>
          <w:noProof/>
          <w:lang w:val="en-US" w:eastAsia="ko-KR"/>
        </w:rPr>
        <mc:AlternateContent>
          <mc:Choice Requires="wps">
            <w:drawing>
              <wp:anchor distT="0" distB="0" distL="114300" distR="114300" simplePos="0" relativeHeight="251726848" behindDoc="0" locked="0" layoutInCell="1" allowOverlap="1" wp14:anchorId="59F93271" wp14:editId="48110AF1">
                <wp:simplePos x="0" y="0"/>
                <wp:positionH relativeFrom="column">
                  <wp:posOffset>3768081</wp:posOffset>
                </wp:positionH>
                <wp:positionV relativeFrom="paragraph">
                  <wp:posOffset>3612515</wp:posOffset>
                </wp:positionV>
                <wp:extent cx="552450" cy="190500"/>
                <wp:effectExtent l="0" t="0" r="0" b="0"/>
                <wp:wrapNone/>
                <wp:docPr id="1988635937" name="Text Box 57"/>
                <wp:cNvGraphicFramePr/>
                <a:graphic xmlns:a="http://schemas.openxmlformats.org/drawingml/2006/main">
                  <a:graphicData uri="http://schemas.microsoft.com/office/word/2010/wordprocessingShape">
                    <wps:wsp>
                      <wps:cNvSpPr txBox="1"/>
                      <wps:spPr>
                        <a:xfrm>
                          <a:off x="0" y="0"/>
                          <a:ext cx="552450" cy="190500"/>
                        </a:xfrm>
                        <a:prstGeom prst="rect">
                          <a:avLst/>
                        </a:prstGeom>
                        <a:solidFill>
                          <a:schemeClr val="lt1"/>
                        </a:solidFill>
                        <a:ln w="6350">
                          <a:noFill/>
                        </a:ln>
                      </wps:spPr>
                      <wps:txbx>
                        <w:txbxContent>
                          <w:p w14:paraId="4BF1711F" w14:textId="77777777" w:rsidR="00C058C1" w:rsidRPr="00AC37F4" w:rsidRDefault="00C058C1" w:rsidP="007712A3">
                            <w:pPr>
                              <w:jc w:val="center"/>
                              <w:rPr>
                                <w:rFonts w:asciiTheme="minorHAnsi" w:hAnsiTheme="minorHAnsi" w:cstheme="minorHAnsi"/>
                                <w:sz w:val="18"/>
                                <w:szCs w:val="16"/>
                                <w:lang w:val="en-GB"/>
                              </w:rPr>
                            </w:pPr>
                            <w:r w:rsidRPr="00AC37F4">
                              <w:rPr>
                                <w:rFonts w:asciiTheme="minorHAnsi" w:hAnsiTheme="minorHAnsi" w:cstheme="minorHAnsi"/>
                                <w:sz w:val="18"/>
                                <w:szCs w:val="16"/>
                                <w:lang w:val="en-GB"/>
                              </w:rPr>
                              <w:t>+1</w:t>
                            </w:r>
                            <w:r>
                              <w:rPr>
                                <w:rFonts w:asciiTheme="minorHAnsi" w:hAnsiTheme="minorHAnsi" w:cstheme="minorHAnsi"/>
                                <w:sz w:val="18"/>
                                <w:szCs w:val="16"/>
                                <w:lang w:val="en-GB"/>
                              </w:rPr>
                              <w:t>3</w:t>
                            </w:r>
                            <w:r w:rsidRPr="00AC37F4">
                              <w:rPr>
                                <w:rFonts w:asciiTheme="minorHAnsi" w:hAnsiTheme="minorHAnsi" w:cstheme="minorHAnsi"/>
                                <w:sz w:val="18"/>
                                <w:szCs w:val="16"/>
                                <w:lang w:val="en-GB"/>
                              </w:rPr>
                              <w:t>,</w:t>
                            </w:r>
                            <w:r>
                              <w:rPr>
                                <w:rFonts w:asciiTheme="minorHAnsi" w:hAnsiTheme="minorHAnsi" w:cstheme="minorHAnsi"/>
                                <w:sz w:val="18"/>
                                <w:szCs w:val="16"/>
                                <w:lang w:val="en-GB"/>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93271" id="_x0000_s1046" type="#_x0000_t202" style="position:absolute;margin-left:296.7pt;margin-top:284.45pt;width:43.5pt;height: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" fillcolor="white [3201]" stroked="f" strokeweight=".5pt">
                <v:textbox inset="0,0,0,0">
                  <w:txbxContent>
                    <w:p w14:paraId="4BF1711F" w14:textId="77777777" w:rsidR="00C058C1" w:rsidRPr="00AC37F4" w:rsidRDefault="00C058C1" w:rsidP="007712A3">
                      <w:pPr>
                        <w:jc w:val="center"/>
                        <w:rPr>
                          <w:rFonts w:asciiTheme="minorHAnsi" w:hAnsiTheme="minorHAnsi" w:cstheme="minorHAnsi"/>
                          <w:sz w:val="18"/>
                          <w:szCs w:val="16"/>
                          <w:lang w:val="en-GB"/>
                        </w:rPr>
                      </w:pPr>
                      <w:r w:rsidRPr="00AC37F4">
                        <w:rPr>
                          <w:rFonts w:asciiTheme="minorHAnsi" w:hAnsiTheme="minorHAnsi" w:cstheme="minorHAnsi"/>
                          <w:sz w:val="18"/>
                          <w:szCs w:val="16"/>
                          <w:lang w:val="en-GB"/>
                        </w:rPr>
                        <w:t>+1</w:t>
                      </w:r>
                      <w:r>
                        <w:rPr>
                          <w:rFonts w:asciiTheme="minorHAnsi" w:hAnsiTheme="minorHAnsi" w:cstheme="minorHAnsi"/>
                          <w:sz w:val="18"/>
                          <w:szCs w:val="16"/>
                          <w:lang w:val="en-GB"/>
                        </w:rPr>
                        <w:t>3</w:t>
                      </w:r>
                      <w:r w:rsidRPr="00AC37F4">
                        <w:rPr>
                          <w:rFonts w:asciiTheme="minorHAnsi" w:hAnsiTheme="minorHAnsi" w:cstheme="minorHAnsi"/>
                          <w:sz w:val="18"/>
                          <w:szCs w:val="16"/>
                          <w:lang w:val="en-GB"/>
                        </w:rPr>
                        <w:t>,</w:t>
                      </w:r>
                      <w:r>
                        <w:rPr>
                          <w:rFonts w:asciiTheme="minorHAnsi" w:hAnsiTheme="minorHAnsi" w:cstheme="minorHAnsi"/>
                          <w:sz w:val="18"/>
                          <w:szCs w:val="16"/>
                          <w:lang w:val="en-GB"/>
                        </w:rPr>
                        <w:t>7</w:t>
                      </w:r>
                    </w:p>
                  </w:txbxContent>
                </v:textbox>
              </v:shape>
            </w:pict>
          </mc:Fallback>
        </mc:AlternateContent>
      </w:r>
      <w:r>
        <w:rPr>
          <w:noProof/>
          <w:lang w:val="en-US" w:eastAsia="ko-KR"/>
        </w:rPr>
        <mc:AlternateContent>
          <mc:Choice Requires="wps">
            <w:drawing>
              <wp:anchor distT="0" distB="0" distL="114300" distR="114300" simplePos="0" relativeHeight="251725824" behindDoc="0" locked="0" layoutInCell="1" allowOverlap="1" wp14:anchorId="50DD9CFC" wp14:editId="60DC5CCA">
                <wp:simplePos x="0" y="0"/>
                <wp:positionH relativeFrom="column">
                  <wp:posOffset>1683401</wp:posOffset>
                </wp:positionH>
                <wp:positionV relativeFrom="paragraph">
                  <wp:posOffset>2115820</wp:posOffset>
                </wp:positionV>
                <wp:extent cx="552450" cy="190500"/>
                <wp:effectExtent l="0" t="0" r="0" b="0"/>
                <wp:wrapNone/>
                <wp:docPr id="494538946" name="Text Box 57"/>
                <wp:cNvGraphicFramePr/>
                <a:graphic xmlns:a="http://schemas.openxmlformats.org/drawingml/2006/main">
                  <a:graphicData uri="http://schemas.microsoft.com/office/word/2010/wordprocessingShape">
                    <wps:wsp>
                      <wps:cNvSpPr txBox="1"/>
                      <wps:spPr>
                        <a:xfrm>
                          <a:off x="0" y="0"/>
                          <a:ext cx="552450" cy="190500"/>
                        </a:xfrm>
                        <a:prstGeom prst="rect">
                          <a:avLst/>
                        </a:prstGeom>
                        <a:solidFill>
                          <a:schemeClr val="bg2">
                            <a:lumMod val="90000"/>
                          </a:schemeClr>
                        </a:solidFill>
                        <a:ln w="6350">
                          <a:noFill/>
                        </a:ln>
                      </wps:spPr>
                      <wps:txbx>
                        <w:txbxContent>
                          <w:p w14:paraId="088D8955" w14:textId="77777777" w:rsidR="00C058C1" w:rsidRPr="00AC37F4" w:rsidRDefault="00C058C1" w:rsidP="007712A3">
                            <w:pPr>
                              <w:jc w:val="center"/>
                              <w:rPr>
                                <w:rFonts w:asciiTheme="minorHAnsi" w:hAnsiTheme="minorHAnsi" w:cstheme="minorHAnsi"/>
                                <w:sz w:val="18"/>
                                <w:szCs w:val="16"/>
                                <w:lang w:val="en-GB"/>
                              </w:rPr>
                            </w:pPr>
                            <w:r>
                              <w:rPr>
                                <w:rFonts w:asciiTheme="minorHAnsi" w:hAnsiTheme="minorHAnsi" w:cstheme="minorHAnsi"/>
                                <w:sz w:val="18"/>
                                <w:szCs w:val="16"/>
                                <w:lang w:val="en-GB"/>
                              </w:rPr>
                              <w:t>-4</w:t>
                            </w:r>
                            <w:r w:rsidRPr="00AC37F4">
                              <w:rPr>
                                <w:rFonts w:asciiTheme="minorHAnsi" w:hAnsiTheme="minorHAnsi" w:cstheme="minorHAnsi"/>
                                <w:sz w:val="18"/>
                                <w:szCs w:val="16"/>
                                <w:lang w:val="en-GB"/>
                              </w:rPr>
                              <w:t>,</w:t>
                            </w:r>
                            <w:r>
                              <w:rPr>
                                <w:rFonts w:asciiTheme="minorHAnsi" w:hAnsiTheme="minorHAnsi" w:cstheme="minorHAnsi"/>
                                <w:sz w:val="18"/>
                                <w:szCs w:val="16"/>
                                <w:lang w:val="en-GB"/>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D9CFC" id="_x0000_s1047" type="#_x0000_t202" style="position:absolute;margin-left:132.55pt;margin-top:166.6pt;width:43.5pt;height: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" fillcolor="#cfcdcd [2894]" stroked="f" strokeweight=".5pt">
                <v:textbox inset="0,0,0,0">
                  <w:txbxContent>
                    <w:p w14:paraId="088D8955" w14:textId="77777777" w:rsidR="00C058C1" w:rsidRPr="00AC37F4" w:rsidRDefault="00C058C1" w:rsidP="007712A3">
                      <w:pPr>
                        <w:jc w:val="center"/>
                        <w:rPr>
                          <w:rFonts w:asciiTheme="minorHAnsi" w:hAnsiTheme="minorHAnsi" w:cstheme="minorHAnsi"/>
                          <w:sz w:val="18"/>
                          <w:szCs w:val="16"/>
                          <w:lang w:val="en-GB"/>
                        </w:rPr>
                      </w:pPr>
                      <w:r>
                        <w:rPr>
                          <w:rFonts w:asciiTheme="minorHAnsi" w:hAnsiTheme="minorHAnsi" w:cstheme="minorHAnsi"/>
                          <w:sz w:val="18"/>
                          <w:szCs w:val="16"/>
                          <w:lang w:val="en-GB"/>
                        </w:rPr>
                        <w:t>-4</w:t>
                      </w:r>
                      <w:r w:rsidRPr="00AC37F4">
                        <w:rPr>
                          <w:rFonts w:asciiTheme="minorHAnsi" w:hAnsiTheme="minorHAnsi" w:cstheme="minorHAnsi"/>
                          <w:sz w:val="18"/>
                          <w:szCs w:val="16"/>
                          <w:lang w:val="en-GB"/>
                        </w:rPr>
                        <w:t>,</w:t>
                      </w:r>
                      <w:r>
                        <w:rPr>
                          <w:rFonts w:asciiTheme="minorHAnsi" w:hAnsiTheme="minorHAnsi" w:cstheme="minorHAnsi"/>
                          <w:sz w:val="18"/>
                          <w:szCs w:val="16"/>
                          <w:lang w:val="en-GB"/>
                        </w:rPr>
                        <w:t>0</w:t>
                      </w:r>
                    </w:p>
                  </w:txbxContent>
                </v:textbox>
              </v:shape>
            </w:pict>
          </mc:Fallback>
        </mc:AlternateContent>
      </w:r>
      <w:r>
        <w:rPr>
          <w:noProof/>
          <w:lang w:val="en-US" w:eastAsia="ko-KR"/>
        </w:rPr>
        <mc:AlternateContent>
          <mc:Choice Requires="wps">
            <w:drawing>
              <wp:anchor distT="0" distB="0" distL="114300" distR="114300" simplePos="0" relativeHeight="251724800" behindDoc="0" locked="0" layoutInCell="1" allowOverlap="1" wp14:anchorId="00E0AB25" wp14:editId="46126449">
                <wp:simplePos x="0" y="0"/>
                <wp:positionH relativeFrom="column">
                  <wp:posOffset>4752035</wp:posOffset>
                </wp:positionH>
                <wp:positionV relativeFrom="paragraph">
                  <wp:posOffset>1724462</wp:posOffset>
                </wp:positionV>
                <wp:extent cx="552450" cy="190500"/>
                <wp:effectExtent l="0" t="0" r="0" b="0"/>
                <wp:wrapNone/>
                <wp:docPr id="1515384155" name="Text Box 57"/>
                <wp:cNvGraphicFramePr/>
                <a:graphic xmlns:a="http://schemas.openxmlformats.org/drawingml/2006/main">
                  <a:graphicData uri="http://schemas.microsoft.com/office/word/2010/wordprocessingShape">
                    <wps:wsp>
                      <wps:cNvSpPr txBox="1"/>
                      <wps:spPr>
                        <a:xfrm>
                          <a:off x="0" y="0"/>
                          <a:ext cx="552450" cy="190500"/>
                        </a:xfrm>
                        <a:prstGeom prst="rect">
                          <a:avLst/>
                        </a:prstGeom>
                        <a:solidFill>
                          <a:schemeClr val="lt1"/>
                        </a:solidFill>
                        <a:ln w="6350">
                          <a:noFill/>
                        </a:ln>
                      </wps:spPr>
                      <wps:txbx>
                        <w:txbxContent>
                          <w:p w14:paraId="38DA37E7" w14:textId="77777777" w:rsidR="00C058C1" w:rsidRPr="00AC37F4" w:rsidRDefault="00C058C1" w:rsidP="007712A3">
                            <w:pPr>
                              <w:jc w:val="center"/>
                              <w:rPr>
                                <w:rFonts w:asciiTheme="minorHAnsi" w:hAnsiTheme="minorHAnsi" w:cstheme="minorHAnsi"/>
                                <w:sz w:val="18"/>
                                <w:szCs w:val="16"/>
                                <w:lang w:val="en-GB"/>
                              </w:rPr>
                            </w:pPr>
                            <w:r w:rsidRPr="00AC37F4">
                              <w:rPr>
                                <w:rFonts w:asciiTheme="minorHAnsi" w:hAnsiTheme="minorHAnsi" w:cstheme="minorHAnsi"/>
                                <w:sz w:val="18"/>
                                <w:szCs w:val="16"/>
                                <w:lang w:val="en-GB"/>
                              </w:rPr>
                              <w:t>+1,</w:t>
                            </w:r>
                            <w:r>
                              <w:rPr>
                                <w:rFonts w:asciiTheme="minorHAnsi" w:hAnsiTheme="minorHAnsi" w:cstheme="minorHAnsi"/>
                                <w:sz w:val="18"/>
                                <w:szCs w:val="16"/>
                                <w:lang w:val="en-GB"/>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0AB25" id="_x0000_s1048" type="#_x0000_t202" style="position:absolute;margin-left:374.2pt;margin-top:135.8pt;width:43.5pt;height: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" fillcolor="white [3201]" stroked="f" strokeweight=".5pt">
                <v:textbox inset="0,0,0,0">
                  <w:txbxContent>
                    <w:p w14:paraId="38DA37E7" w14:textId="77777777" w:rsidR="00C058C1" w:rsidRPr="00AC37F4" w:rsidRDefault="00C058C1" w:rsidP="007712A3">
                      <w:pPr>
                        <w:jc w:val="center"/>
                        <w:rPr>
                          <w:rFonts w:asciiTheme="minorHAnsi" w:hAnsiTheme="minorHAnsi" w:cstheme="minorHAnsi"/>
                          <w:sz w:val="18"/>
                          <w:szCs w:val="16"/>
                          <w:lang w:val="en-GB"/>
                        </w:rPr>
                      </w:pPr>
                      <w:r w:rsidRPr="00AC37F4">
                        <w:rPr>
                          <w:rFonts w:asciiTheme="minorHAnsi" w:hAnsiTheme="minorHAnsi" w:cstheme="minorHAnsi"/>
                          <w:sz w:val="18"/>
                          <w:szCs w:val="16"/>
                          <w:lang w:val="en-GB"/>
                        </w:rPr>
                        <w:t>+1,</w:t>
                      </w:r>
                      <w:r>
                        <w:rPr>
                          <w:rFonts w:asciiTheme="minorHAnsi" w:hAnsiTheme="minorHAnsi" w:cstheme="minorHAnsi"/>
                          <w:sz w:val="18"/>
                          <w:szCs w:val="16"/>
                          <w:lang w:val="en-GB"/>
                        </w:rPr>
                        <w:t>5</w:t>
                      </w:r>
                    </w:p>
                  </w:txbxContent>
                </v:textbox>
              </v:shape>
            </w:pict>
          </mc:Fallback>
        </mc:AlternateContent>
      </w:r>
      <w:r>
        <w:rPr>
          <w:noProof/>
          <w:lang w:val="en-US" w:eastAsia="ko-KR"/>
        </w:rPr>
        <mc:AlternateContent>
          <mc:Choice Requires="wps">
            <w:drawing>
              <wp:anchor distT="0" distB="0" distL="114300" distR="114300" simplePos="0" relativeHeight="251723776" behindDoc="0" locked="0" layoutInCell="1" allowOverlap="1" wp14:anchorId="4A9E270D" wp14:editId="304CFD8F">
                <wp:simplePos x="0" y="0"/>
                <wp:positionH relativeFrom="column">
                  <wp:posOffset>4749552</wp:posOffset>
                </wp:positionH>
                <wp:positionV relativeFrom="paragraph">
                  <wp:posOffset>747510</wp:posOffset>
                </wp:positionV>
                <wp:extent cx="552450" cy="190500"/>
                <wp:effectExtent l="0" t="0" r="0" b="0"/>
                <wp:wrapNone/>
                <wp:docPr id="942557446" name="Text Box 57"/>
                <wp:cNvGraphicFramePr/>
                <a:graphic xmlns:a="http://schemas.openxmlformats.org/drawingml/2006/main">
                  <a:graphicData uri="http://schemas.microsoft.com/office/word/2010/wordprocessingShape">
                    <wps:wsp>
                      <wps:cNvSpPr txBox="1"/>
                      <wps:spPr>
                        <a:xfrm>
                          <a:off x="0" y="0"/>
                          <a:ext cx="552450" cy="190500"/>
                        </a:xfrm>
                        <a:prstGeom prst="rect">
                          <a:avLst/>
                        </a:prstGeom>
                        <a:solidFill>
                          <a:schemeClr val="lt1"/>
                        </a:solidFill>
                        <a:ln w="6350">
                          <a:noFill/>
                        </a:ln>
                      </wps:spPr>
                      <wps:txbx>
                        <w:txbxContent>
                          <w:p w14:paraId="269F7156" w14:textId="77777777" w:rsidR="00C058C1" w:rsidRPr="00AC37F4" w:rsidRDefault="00C058C1" w:rsidP="007712A3">
                            <w:pPr>
                              <w:jc w:val="center"/>
                              <w:rPr>
                                <w:rFonts w:asciiTheme="minorHAnsi" w:hAnsiTheme="minorHAnsi" w:cstheme="minorHAnsi"/>
                                <w:sz w:val="18"/>
                                <w:szCs w:val="16"/>
                                <w:lang w:val="en-GB"/>
                              </w:rPr>
                            </w:pPr>
                            <w:r w:rsidRPr="00AC37F4">
                              <w:rPr>
                                <w:rFonts w:asciiTheme="minorHAnsi" w:hAnsiTheme="minorHAnsi" w:cstheme="minorHAnsi"/>
                                <w:sz w:val="18"/>
                                <w:szCs w:val="16"/>
                                <w:lang w:val="en-GB"/>
                              </w:rPr>
                              <w:t>+1</w:t>
                            </w:r>
                            <w:r>
                              <w:rPr>
                                <w:rFonts w:asciiTheme="minorHAnsi" w:hAnsiTheme="minorHAnsi" w:cstheme="minorHAnsi"/>
                                <w:sz w:val="18"/>
                                <w:szCs w:val="16"/>
                                <w:lang w:val="en-GB"/>
                              </w:rPr>
                              <w:t>3</w:t>
                            </w:r>
                            <w:r w:rsidRPr="00AC37F4">
                              <w:rPr>
                                <w:rFonts w:asciiTheme="minorHAnsi" w:hAnsiTheme="minorHAnsi" w:cstheme="minorHAnsi"/>
                                <w:sz w:val="18"/>
                                <w:szCs w:val="16"/>
                                <w:lang w:val="en-GB"/>
                              </w:rPr>
                              <w:t>,</w:t>
                            </w:r>
                            <w:r>
                              <w:rPr>
                                <w:rFonts w:asciiTheme="minorHAnsi" w:hAnsiTheme="minorHAnsi" w:cstheme="minorHAnsi"/>
                                <w:sz w:val="18"/>
                                <w:szCs w:val="16"/>
                                <w:lang w:val="en-GB"/>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E270D" id="_x0000_s1049" type="#_x0000_t202" style="position:absolute;margin-left:374pt;margin-top:58.85pt;width:43.5pt;height: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" fillcolor="white [3201]" stroked="f" strokeweight=".5pt">
                <v:textbox inset="0,0,0,0">
                  <w:txbxContent>
                    <w:p w14:paraId="269F7156" w14:textId="77777777" w:rsidR="00C058C1" w:rsidRPr="00AC37F4" w:rsidRDefault="00C058C1" w:rsidP="007712A3">
                      <w:pPr>
                        <w:jc w:val="center"/>
                        <w:rPr>
                          <w:rFonts w:asciiTheme="minorHAnsi" w:hAnsiTheme="minorHAnsi" w:cstheme="minorHAnsi"/>
                          <w:sz w:val="18"/>
                          <w:szCs w:val="16"/>
                          <w:lang w:val="en-GB"/>
                        </w:rPr>
                      </w:pPr>
                      <w:r w:rsidRPr="00AC37F4">
                        <w:rPr>
                          <w:rFonts w:asciiTheme="minorHAnsi" w:hAnsiTheme="minorHAnsi" w:cstheme="minorHAnsi"/>
                          <w:sz w:val="18"/>
                          <w:szCs w:val="16"/>
                          <w:lang w:val="en-GB"/>
                        </w:rPr>
                        <w:t>+1</w:t>
                      </w:r>
                      <w:r>
                        <w:rPr>
                          <w:rFonts w:asciiTheme="minorHAnsi" w:hAnsiTheme="minorHAnsi" w:cstheme="minorHAnsi"/>
                          <w:sz w:val="18"/>
                          <w:szCs w:val="16"/>
                          <w:lang w:val="en-GB"/>
                        </w:rPr>
                        <w:t>3</w:t>
                      </w:r>
                      <w:r w:rsidRPr="00AC37F4">
                        <w:rPr>
                          <w:rFonts w:asciiTheme="minorHAnsi" w:hAnsiTheme="minorHAnsi" w:cstheme="minorHAnsi"/>
                          <w:sz w:val="18"/>
                          <w:szCs w:val="16"/>
                          <w:lang w:val="en-GB"/>
                        </w:rPr>
                        <w:t>,</w:t>
                      </w:r>
                      <w:r>
                        <w:rPr>
                          <w:rFonts w:asciiTheme="minorHAnsi" w:hAnsiTheme="minorHAnsi" w:cstheme="minorHAnsi"/>
                          <w:sz w:val="18"/>
                          <w:szCs w:val="16"/>
                          <w:lang w:val="en-GB"/>
                        </w:rPr>
                        <w:t>0</w:t>
                      </w:r>
                    </w:p>
                  </w:txbxContent>
                </v:textbox>
              </v:shape>
            </w:pict>
          </mc:Fallback>
        </mc:AlternateContent>
      </w:r>
      <w:r>
        <w:rPr>
          <w:noProof/>
          <w:lang w:val="en-US" w:eastAsia="ko-KR"/>
        </w:rPr>
        <mc:AlternateContent>
          <mc:Choice Requires="wps">
            <w:drawing>
              <wp:anchor distT="0" distB="0" distL="114300" distR="114300" simplePos="0" relativeHeight="251722752" behindDoc="0" locked="0" layoutInCell="1" allowOverlap="1" wp14:anchorId="14A816A4" wp14:editId="0F795431">
                <wp:simplePos x="0" y="0"/>
                <wp:positionH relativeFrom="column">
                  <wp:posOffset>1693297</wp:posOffset>
                </wp:positionH>
                <wp:positionV relativeFrom="paragraph">
                  <wp:posOffset>335049</wp:posOffset>
                </wp:positionV>
                <wp:extent cx="552450" cy="190500"/>
                <wp:effectExtent l="0" t="0" r="0" b="0"/>
                <wp:wrapNone/>
                <wp:docPr id="1894754956" name="Text Box 57"/>
                <wp:cNvGraphicFramePr/>
                <a:graphic xmlns:a="http://schemas.openxmlformats.org/drawingml/2006/main">
                  <a:graphicData uri="http://schemas.microsoft.com/office/word/2010/wordprocessingShape">
                    <wps:wsp>
                      <wps:cNvSpPr txBox="1"/>
                      <wps:spPr>
                        <a:xfrm>
                          <a:off x="0" y="0"/>
                          <a:ext cx="552450" cy="190500"/>
                        </a:xfrm>
                        <a:prstGeom prst="rect">
                          <a:avLst/>
                        </a:prstGeom>
                        <a:solidFill>
                          <a:schemeClr val="bg2">
                            <a:lumMod val="90000"/>
                          </a:schemeClr>
                        </a:solidFill>
                        <a:ln w="6350">
                          <a:noFill/>
                        </a:ln>
                      </wps:spPr>
                      <wps:txbx>
                        <w:txbxContent>
                          <w:p w14:paraId="4DCBB09B" w14:textId="77777777" w:rsidR="00C058C1" w:rsidRPr="00AC37F4" w:rsidRDefault="00C058C1" w:rsidP="007712A3">
                            <w:pPr>
                              <w:jc w:val="center"/>
                              <w:rPr>
                                <w:rFonts w:asciiTheme="minorHAnsi" w:hAnsiTheme="minorHAnsi" w:cstheme="minorHAnsi"/>
                                <w:sz w:val="18"/>
                                <w:szCs w:val="16"/>
                                <w:lang w:val="en-GB"/>
                              </w:rPr>
                            </w:pPr>
                            <w:r w:rsidRPr="00AC37F4">
                              <w:rPr>
                                <w:rFonts w:asciiTheme="minorHAnsi" w:hAnsiTheme="minorHAnsi" w:cstheme="minorHAnsi"/>
                                <w:sz w:val="18"/>
                                <w:szCs w:val="16"/>
                                <w:lang w:val="en-GB"/>
                              </w:rPr>
                              <w:t>+17,</w:t>
                            </w:r>
                            <w:r>
                              <w:rPr>
                                <w:rFonts w:asciiTheme="minorHAnsi" w:hAnsiTheme="minorHAnsi" w:cstheme="minorHAnsi"/>
                                <w:sz w:val="18"/>
                                <w:szCs w:val="16"/>
                                <w:lang w:val="en-GB"/>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816A4" id="_x0000_s1050" type="#_x0000_t202" style="position:absolute;margin-left:133.35pt;margin-top:26.4pt;width:43.5pt;height: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" fillcolor="#cfcdcd [2894]" stroked="f" strokeweight=".5pt">
                <v:textbox inset="0,0,0,0">
                  <w:txbxContent>
                    <w:p w14:paraId="4DCBB09B" w14:textId="77777777" w:rsidR="00C058C1" w:rsidRPr="00AC37F4" w:rsidRDefault="00C058C1" w:rsidP="007712A3">
                      <w:pPr>
                        <w:jc w:val="center"/>
                        <w:rPr>
                          <w:rFonts w:asciiTheme="minorHAnsi" w:hAnsiTheme="minorHAnsi" w:cstheme="minorHAnsi"/>
                          <w:sz w:val="18"/>
                          <w:szCs w:val="16"/>
                          <w:lang w:val="en-GB"/>
                        </w:rPr>
                      </w:pPr>
                      <w:r w:rsidRPr="00AC37F4">
                        <w:rPr>
                          <w:rFonts w:asciiTheme="minorHAnsi" w:hAnsiTheme="minorHAnsi" w:cstheme="minorHAnsi"/>
                          <w:sz w:val="18"/>
                          <w:szCs w:val="16"/>
                          <w:lang w:val="en-GB"/>
                        </w:rPr>
                        <w:t>+17,</w:t>
                      </w:r>
                      <w:r>
                        <w:rPr>
                          <w:rFonts w:asciiTheme="minorHAnsi" w:hAnsiTheme="minorHAnsi" w:cstheme="minorHAnsi"/>
                          <w:sz w:val="18"/>
                          <w:szCs w:val="16"/>
                          <w:lang w:val="en-GB"/>
                        </w:rPr>
                        <w:t>3</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3C9FA1A2" wp14:editId="5308A8C7">
                <wp:simplePos x="0" y="0"/>
                <wp:positionH relativeFrom="column">
                  <wp:posOffset>1745250</wp:posOffset>
                </wp:positionH>
                <wp:positionV relativeFrom="paragraph">
                  <wp:posOffset>5794226</wp:posOffset>
                </wp:positionV>
                <wp:extent cx="994868" cy="219456"/>
                <wp:effectExtent l="0" t="0" r="0" b="9525"/>
                <wp:wrapNone/>
                <wp:docPr id="1839326700" name="Text Box 5"/>
                <wp:cNvGraphicFramePr/>
                <a:graphic xmlns:a="http://schemas.openxmlformats.org/drawingml/2006/main">
                  <a:graphicData uri="http://schemas.microsoft.com/office/word/2010/wordprocessingShape">
                    <wps:wsp>
                      <wps:cNvSpPr txBox="1"/>
                      <wps:spPr>
                        <a:xfrm>
                          <a:off x="0" y="0"/>
                          <a:ext cx="994868" cy="219456"/>
                        </a:xfrm>
                        <a:prstGeom prst="rect">
                          <a:avLst/>
                        </a:prstGeom>
                        <a:solidFill>
                          <a:schemeClr val="lt1"/>
                        </a:solidFill>
                        <a:ln w="6350">
                          <a:noFill/>
                        </a:ln>
                      </wps:spPr>
                      <wps:txbx>
                        <w:txbxContent>
                          <w:p w14:paraId="1A430546" w14:textId="77777777" w:rsidR="00C058C1" w:rsidRPr="00AC37F4" w:rsidRDefault="00C058C1" w:rsidP="007712A3">
                            <w:pPr>
                              <w:jc w:val="center"/>
                              <w:rPr>
                                <w:rFonts w:asciiTheme="minorBidi" w:hAnsiTheme="minorBidi" w:cstheme="minorBidi"/>
                                <w:b/>
                                <w:bCs/>
                                <w:sz w:val="14"/>
                                <w:szCs w:val="14"/>
                                <w:lang w:val="en-US"/>
                              </w:rPr>
                            </w:pPr>
                            <w:r w:rsidRPr="00AC37F4">
                              <w:rPr>
                                <w:rFonts w:asciiTheme="minorBidi" w:hAnsiTheme="minorBidi" w:cstheme="minorBidi"/>
                                <w:b/>
                                <w:bCs/>
                                <w:sz w:val="14"/>
                                <w:szCs w:val="14"/>
                                <w:lang w:val="en-US"/>
                              </w:rPr>
                              <w:t>Aflibercept 2 mg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FA1A2" id="Text Box 5" o:spid="_x0000_s1051" type="#_x0000_t202" style="position:absolute;margin-left:137.4pt;margin-top:456.25pt;width:78.35pt;height:17.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" fillcolor="white [3201]" stroked="f" strokeweight=".5pt">
                <v:textbox inset="0,0,0,0">
                  <w:txbxContent>
                    <w:p w14:paraId="1A430546" w14:textId="77777777" w:rsidR="00C058C1" w:rsidRPr="00AC37F4" w:rsidRDefault="00C058C1" w:rsidP="007712A3">
                      <w:pPr>
                        <w:jc w:val="center"/>
                        <w:rPr>
                          <w:rFonts w:asciiTheme="minorBidi" w:hAnsiTheme="minorBidi" w:cstheme="minorBidi"/>
                          <w:b/>
                          <w:bCs/>
                          <w:sz w:val="14"/>
                          <w:szCs w:val="14"/>
                          <w:lang w:val="en-US"/>
                        </w:rPr>
                      </w:pPr>
                      <w:r w:rsidRPr="00AC37F4">
                        <w:rPr>
                          <w:rFonts w:asciiTheme="minorBidi" w:hAnsiTheme="minorBidi" w:cstheme="minorBidi"/>
                          <w:b/>
                          <w:bCs/>
                          <w:sz w:val="14"/>
                          <w:szCs w:val="14"/>
                          <w:lang w:val="en-US"/>
                        </w:rPr>
                        <w:t>Aflibercept 2 mg</w:t>
                      </w:r>
                    </w:p>
                  </w:txbxContent>
                </v:textbox>
              </v:shape>
            </w:pict>
          </mc:Fallback>
        </mc:AlternateContent>
      </w:r>
      <w:r w:rsidRPr="00D7559B">
        <w:rPr>
          <w:noProof/>
          <w:lang w:eastAsia="en-US"/>
        </w:rPr>
        <w:drawing>
          <wp:inline distT="0" distB="0" distL="0" distR="0" wp14:anchorId="0E3FCDD6" wp14:editId="40C841AA">
            <wp:extent cx="5181600" cy="637222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1600" cy="6372225"/>
                    </a:xfrm>
                    <a:prstGeom prst="rect">
                      <a:avLst/>
                    </a:prstGeom>
                    <a:noFill/>
                    <a:ln>
                      <a:noFill/>
                    </a:ln>
                  </pic:spPr>
                </pic:pic>
              </a:graphicData>
            </a:graphic>
          </wp:inline>
        </w:drawing>
      </w:r>
    </w:p>
    <w:p w14:paraId="3B38143F" w14:textId="77777777" w:rsidR="00C058C1" w:rsidRDefault="00C058C1" w:rsidP="007712A3">
      <w:pPr>
        <w:widowControl w:val="0"/>
        <w:tabs>
          <w:tab w:val="clear" w:pos="567"/>
        </w:tabs>
        <w:spacing w:line="240" w:lineRule="auto"/>
        <w:ind w:right="283"/>
        <w:jc w:val="both"/>
        <w:rPr>
          <w:color w:val="000000"/>
          <w:szCs w:val="22"/>
        </w:rPr>
      </w:pPr>
    </w:p>
    <w:p w14:paraId="716D84FB" w14:textId="77777777" w:rsidR="00C058C1" w:rsidRPr="00AC37F4" w:rsidRDefault="00C058C1" w:rsidP="007712A3">
      <w:pPr>
        <w:keepNext/>
        <w:keepLines/>
        <w:spacing w:line="240" w:lineRule="auto"/>
        <w:ind w:right="288"/>
        <w:rPr>
          <w:b/>
        </w:rPr>
      </w:pPr>
      <w:r w:rsidRPr="004C3D93">
        <w:rPr>
          <w:b/>
        </w:rPr>
        <w:t>Figura 2</w:t>
      </w:r>
      <w:r w:rsidRPr="00AC37F4">
        <w:rPr>
          <w:b/>
        </w:rPr>
        <w:t>: Modificarea medie de la momentul ini</w:t>
      </w:r>
      <w:r>
        <w:rPr>
          <w:b/>
        </w:rPr>
        <w:t>ț</w:t>
      </w:r>
      <w:r w:rsidRPr="00AC37F4">
        <w:rPr>
          <w:b/>
        </w:rPr>
        <w:t>ial în săptămâna 76/100 în ceea ce prive</w:t>
      </w:r>
      <w:r>
        <w:rPr>
          <w:b/>
        </w:rPr>
        <w:t>ș</w:t>
      </w:r>
      <w:r w:rsidRPr="00AC37F4">
        <w:rPr>
          <w:b/>
        </w:rPr>
        <w:t>te acuitatea vizuală în func</w:t>
      </w:r>
      <w:r>
        <w:rPr>
          <w:b/>
        </w:rPr>
        <w:t>ț</w:t>
      </w:r>
      <w:r w:rsidRPr="00AC37F4">
        <w:rPr>
          <w:b/>
        </w:rPr>
        <w:t xml:space="preserve">ie de grupul de tratament pentru studiile COPERNICUS </w:t>
      </w:r>
      <w:r>
        <w:rPr>
          <w:b/>
        </w:rPr>
        <w:t>ș</w:t>
      </w:r>
      <w:r w:rsidRPr="004C3D93">
        <w:rPr>
          <w:b/>
        </w:rPr>
        <w:t>i</w:t>
      </w:r>
      <w:r w:rsidRPr="00AC37F4">
        <w:rPr>
          <w:b/>
        </w:rPr>
        <w:t xml:space="preserve"> GALILEO (Set complet de analiză)</w:t>
      </w:r>
    </w:p>
    <w:p w14:paraId="1193980F" w14:textId="77777777" w:rsidR="00C058C1" w:rsidRPr="00D7559B" w:rsidRDefault="00C058C1" w:rsidP="007712A3">
      <w:pPr>
        <w:widowControl w:val="0"/>
        <w:tabs>
          <w:tab w:val="clear" w:pos="567"/>
        </w:tabs>
        <w:spacing w:line="240" w:lineRule="auto"/>
        <w:ind w:right="283"/>
        <w:jc w:val="both"/>
        <w:rPr>
          <w:color w:val="000000"/>
          <w:szCs w:val="22"/>
        </w:rPr>
      </w:pPr>
    </w:p>
    <w:p w14:paraId="663D2920" w14:textId="77777777" w:rsidR="00C058C1" w:rsidRPr="00D7559B" w:rsidRDefault="00C058C1" w:rsidP="007712A3">
      <w:pPr>
        <w:widowControl w:val="0"/>
        <w:tabs>
          <w:tab w:val="clear" w:pos="567"/>
          <w:tab w:val="left" w:pos="720"/>
        </w:tabs>
        <w:spacing w:line="240" w:lineRule="auto"/>
        <w:ind w:right="283"/>
        <w:rPr>
          <w:color w:val="000000"/>
          <w:szCs w:val="22"/>
        </w:rPr>
      </w:pPr>
      <w:r w:rsidRPr="00D7559B">
        <w:rPr>
          <w:color w:val="000000"/>
          <w:szCs w:val="22"/>
        </w:rPr>
        <w:t xml:space="preserve">În studiul clinic GALILEO, un procent de 86,4% (n=89) din grupul care a primit tratament cu </w:t>
      </w:r>
      <w:r w:rsidRPr="00386AB7">
        <w:rPr>
          <w:iCs/>
          <w:color w:val="000000"/>
          <w:szCs w:val="22"/>
          <w:lang w:val="en-GB"/>
        </w:rPr>
        <w:t>aflibercept</w:t>
      </w:r>
      <w:r>
        <w:rPr>
          <w:iCs/>
          <w:color w:val="000000"/>
          <w:szCs w:val="22"/>
          <w:lang w:val="en-GB"/>
        </w:rPr>
        <w:t xml:space="preserve"> </w:t>
      </w:r>
      <w:r>
        <w:rPr>
          <w:color w:val="000000"/>
          <w:szCs w:val="22"/>
        </w:rPr>
        <w:t>ș</w:t>
      </w:r>
      <w:r w:rsidRPr="00D7559B">
        <w:rPr>
          <w:color w:val="000000"/>
          <w:szCs w:val="22"/>
        </w:rPr>
        <w:t xml:space="preserve">i 79,4% (n = 54) din grupul care a primit tratament fictiv </w:t>
      </w:r>
      <w:r w:rsidRPr="00D7559B">
        <w:t>au fost injecta</w:t>
      </w:r>
      <w:r>
        <w:t>ț</w:t>
      </w:r>
      <w:r w:rsidRPr="00D7559B">
        <w:t xml:space="preserve">i pentru OVCR </w:t>
      </w:r>
      <w:r w:rsidRPr="00D7559B">
        <w:rPr>
          <w:color w:val="000000"/>
          <w:szCs w:val="22"/>
        </w:rPr>
        <w:t>la momentul ini</w:t>
      </w:r>
      <w:r>
        <w:rPr>
          <w:color w:val="000000"/>
          <w:szCs w:val="22"/>
        </w:rPr>
        <w:t>ț</w:t>
      </w:r>
      <w:r w:rsidRPr="00D7559B">
        <w:rPr>
          <w:color w:val="000000"/>
          <w:szCs w:val="22"/>
        </w:rPr>
        <w:t>ial</w:t>
      </w:r>
      <w:r w:rsidRPr="00D7559B">
        <w:t xml:space="preserve">. În </w:t>
      </w:r>
      <w:r w:rsidRPr="00D7559B">
        <w:rPr>
          <w:color w:val="000000"/>
          <w:szCs w:val="22"/>
        </w:rPr>
        <w:t xml:space="preserve">săptămâna 24, procentul a fost de 91,8% (n = 89) în grupul care a primit tratament cu </w:t>
      </w:r>
      <w:r w:rsidRPr="00386AB7">
        <w:rPr>
          <w:iCs/>
          <w:color w:val="000000"/>
          <w:szCs w:val="22"/>
          <w:lang w:val="en-GB"/>
        </w:rPr>
        <w:t>aflibercept</w:t>
      </w:r>
      <w:r>
        <w:rPr>
          <w:iCs/>
          <w:color w:val="000000"/>
          <w:szCs w:val="22"/>
          <w:lang w:val="en-GB"/>
        </w:rPr>
        <w:t xml:space="preserve"> „</w:t>
      </w:r>
      <w:r>
        <w:rPr>
          <w:color w:val="000000"/>
          <w:szCs w:val="22"/>
        </w:rPr>
        <w:t>ș</w:t>
      </w:r>
      <w:r w:rsidRPr="00D7559B">
        <w:rPr>
          <w:color w:val="000000"/>
          <w:szCs w:val="22"/>
        </w:rPr>
        <w:t>i 85,5% (n = 47) în grupul care a primit tratament fictiv. Aceste propor</w:t>
      </w:r>
      <w:r>
        <w:rPr>
          <w:color w:val="000000"/>
          <w:szCs w:val="22"/>
        </w:rPr>
        <w:t>ț</w:t>
      </w:r>
      <w:r w:rsidRPr="00D7559B">
        <w:rPr>
          <w:color w:val="000000"/>
          <w:szCs w:val="22"/>
        </w:rPr>
        <w:t>ii s-au men</w:t>
      </w:r>
      <w:r>
        <w:rPr>
          <w:color w:val="000000"/>
          <w:szCs w:val="22"/>
        </w:rPr>
        <w:t>ț</w:t>
      </w:r>
      <w:r w:rsidRPr="00D7559B">
        <w:rPr>
          <w:color w:val="000000"/>
          <w:szCs w:val="22"/>
        </w:rPr>
        <w:t xml:space="preserve">inut în săptămâna 76, cu 84,3% (n = 75) în grupul care a primit tratament cu </w:t>
      </w:r>
      <w:r w:rsidRPr="008E6222">
        <w:rPr>
          <w:iCs/>
          <w:szCs w:val="22"/>
        </w:rPr>
        <w:t>aflibercept</w:t>
      </w:r>
      <w:r>
        <w:rPr>
          <w:iCs/>
          <w:szCs w:val="22"/>
        </w:rPr>
        <w:t xml:space="preserve"> </w:t>
      </w:r>
      <w:r>
        <w:rPr>
          <w:color w:val="000000"/>
          <w:szCs w:val="22"/>
        </w:rPr>
        <w:t>ș</w:t>
      </w:r>
      <w:r w:rsidRPr="00D7559B">
        <w:rPr>
          <w:color w:val="000000"/>
          <w:szCs w:val="22"/>
        </w:rPr>
        <w:t>i 84,0% (n = 42) în grupul care a primit tratament fictiv.</w:t>
      </w:r>
    </w:p>
    <w:p w14:paraId="535F9ADF" w14:textId="77777777" w:rsidR="00C058C1" w:rsidRPr="00D7559B" w:rsidRDefault="00C058C1" w:rsidP="007712A3">
      <w:pPr>
        <w:widowControl w:val="0"/>
        <w:tabs>
          <w:tab w:val="clear" w:pos="567"/>
          <w:tab w:val="left" w:pos="720"/>
        </w:tabs>
        <w:spacing w:line="240" w:lineRule="auto"/>
        <w:ind w:right="283"/>
        <w:rPr>
          <w:color w:val="000000"/>
          <w:szCs w:val="22"/>
        </w:rPr>
      </w:pPr>
    </w:p>
    <w:p w14:paraId="15C54C95" w14:textId="77777777" w:rsidR="00C058C1" w:rsidRPr="00D7559B" w:rsidRDefault="00C058C1" w:rsidP="007712A3">
      <w:pPr>
        <w:widowControl w:val="0"/>
        <w:tabs>
          <w:tab w:val="clear" w:pos="567"/>
          <w:tab w:val="left" w:pos="720"/>
        </w:tabs>
        <w:spacing w:line="240" w:lineRule="auto"/>
        <w:ind w:right="283"/>
        <w:rPr>
          <w:color w:val="000000"/>
          <w:szCs w:val="22"/>
        </w:rPr>
      </w:pPr>
      <w:r w:rsidRPr="00D7559B">
        <w:rPr>
          <w:color w:val="000000"/>
          <w:szCs w:val="22"/>
        </w:rPr>
        <w:t xml:space="preserve">În studiul clinic COPERNICUS, un procent de 67,5% (n=77) din grupul care a primit tratament cu </w:t>
      </w:r>
      <w:r w:rsidRPr="008E6222">
        <w:rPr>
          <w:iCs/>
          <w:szCs w:val="22"/>
        </w:rPr>
        <w:t>aflibercept</w:t>
      </w:r>
      <w:r>
        <w:rPr>
          <w:iCs/>
          <w:szCs w:val="22"/>
        </w:rPr>
        <w:t xml:space="preserve"> </w:t>
      </w:r>
      <w:r>
        <w:rPr>
          <w:color w:val="000000"/>
          <w:szCs w:val="22"/>
        </w:rPr>
        <w:t>ș</w:t>
      </w:r>
      <w:r w:rsidRPr="00D7559B">
        <w:rPr>
          <w:color w:val="000000"/>
          <w:szCs w:val="22"/>
        </w:rPr>
        <w:t xml:space="preserve">i </w:t>
      </w:r>
      <w:r w:rsidRPr="00D7559B">
        <w:t>68,5% (n = 50)</w:t>
      </w:r>
      <w:r w:rsidRPr="00D7559B">
        <w:rPr>
          <w:color w:val="000000"/>
          <w:szCs w:val="22"/>
        </w:rPr>
        <w:t xml:space="preserve"> din grupul care a primit tratament fictiv </w:t>
      </w:r>
      <w:r w:rsidRPr="00D7559B">
        <w:t>au fost injecta</w:t>
      </w:r>
      <w:r>
        <w:t>ț</w:t>
      </w:r>
      <w:r w:rsidRPr="00D7559B">
        <w:t>i pentru OVCR</w:t>
      </w:r>
      <w:r w:rsidRPr="00D7559B">
        <w:rPr>
          <w:color w:val="000000"/>
          <w:szCs w:val="22"/>
        </w:rPr>
        <w:t xml:space="preserve"> la momentul ini</w:t>
      </w:r>
      <w:r>
        <w:rPr>
          <w:color w:val="000000"/>
          <w:szCs w:val="22"/>
        </w:rPr>
        <w:t>ț</w:t>
      </w:r>
      <w:r w:rsidRPr="00D7559B">
        <w:rPr>
          <w:color w:val="000000"/>
          <w:szCs w:val="22"/>
        </w:rPr>
        <w:t>ial</w:t>
      </w:r>
      <w:r w:rsidRPr="00D7559B">
        <w:t xml:space="preserve">. În </w:t>
      </w:r>
      <w:r w:rsidRPr="00D7559B">
        <w:rPr>
          <w:color w:val="000000"/>
          <w:szCs w:val="22"/>
        </w:rPr>
        <w:t xml:space="preserve">săptămâna 24, procentul a fost de </w:t>
      </w:r>
      <w:r w:rsidRPr="00D7559B">
        <w:t>87.4% (n = 90</w:t>
      </w:r>
      <w:r w:rsidRPr="00D7559B">
        <w:rPr>
          <w:color w:val="000000"/>
          <w:szCs w:val="22"/>
        </w:rPr>
        <w:t xml:space="preserve">) în grupul care a primit </w:t>
      </w:r>
      <w:r w:rsidRPr="00D7559B">
        <w:rPr>
          <w:color w:val="000000"/>
          <w:szCs w:val="22"/>
        </w:rPr>
        <w:lastRenderedPageBreak/>
        <w:t xml:space="preserve">tratament cu </w:t>
      </w:r>
      <w:r w:rsidRPr="008E6222">
        <w:rPr>
          <w:iCs/>
          <w:szCs w:val="22"/>
        </w:rPr>
        <w:t>aflibercept</w:t>
      </w:r>
      <w:r>
        <w:rPr>
          <w:iCs/>
          <w:szCs w:val="22"/>
        </w:rPr>
        <w:t xml:space="preserve"> </w:t>
      </w:r>
      <w:r>
        <w:rPr>
          <w:color w:val="000000"/>
          <w:szCs w:val="22"/>
        </w:rPr>
        <w:t>ș</w:t>
      </w:r>
      <w:r w:rsidRPr="00D7559B">
        <w:rPr>
          <w:color w:val="000000"/>
          <w:szCs w:val="22"/>
        </w:rPr>
        <w:t xml:space="preserve">i </w:t>
      </w:r>
      <w:r w:rsidRPr="00D7559B">
        <w:t>58.6% (n = 34</w:t>
      </w:r>
      <w:r w:rsidRPr="00D7559B">
        <w:rPr>
          <w:color w:val="000000"/>
          <w:szCs w:val="22"/>
        </w:rPr>
        <w:t>) în grupul care a primit tratament fictiv. Aceste propor</w:t>
      </w:r>
      <w:r>
        <w:rPr>
          <w:color w:val="000000"/>
          <w:szCs w:val="22"/>
        </w:rPr>
        <w:t>ț</w:t>
      </w:r>
      <w:r w:rsidRPr="00D7559B">
        <w:rPr>
          <w:color w:val="000000"/>
          <w:szCs w:val="22"/>
        </w:rPr>
        <w:t>ii s-au men</w:t>
      </w:r>
      <w:r>
        <w:rPr>
          <w:color w:val="000000"/>
          <w:szCs w:val="22"/>
        </w:rPr>
        <w:t>ț</w:t>
      </w:r>
      <w:r w:rsidRPr="00D7559B">
        <w:rPr>
          <w:color w:val="000000"/>
          <w:szCs w:val="22"/>
        </w:rPr>
        <w:t xml:space="preserve">inut în săptămâna 100, </w:t>
      </w:r>
      <w:r w:rsidRPr="00D7559B">
        <w:t xml:space="preserve">76.8 % (n = 76) </w:t>
      </w:r>
      <w:r w:rsidRPr="00D7559B">
        <w:rPr>
          <w:color w:val="000000"/>
          <w:szCs w:val="22"/>
        </w:rPr>
        <w:t xml:space="preserve">în grupul care a primit tratament cu </w:t>
      </w:r>
      <w:r w:rsidRPr="008E6222">
        <w:rPr>
          <w:iCs/>
          <w:szCs w:val="22"/>
        </w:rPr>
        <w:t>aflibercept</w:t>
      </w:r>
      <w:r>
        <w:rPr>
          <w:iCs/>
          <w:szCs w:val="22"/>
        </w:rPr>
        <w:t xml:space="preserve"> </w:t>
      </w:r>
      <w:r>
        <w:rPr>
          <w:color w:val="000000"/>
          <w:szCs w:val="22"/>
        </w:rPr>
        <w:t>ș</w:t>
      </w:r>
      <w:r w:rsidRPr="00D7559B">
        <w:rPr>
          <w:color w:val="000000"/>
          <w:szCs w:val="22"/>
        </w:rPr>
        <w:t xml:space="preserve">i </w:t>
      </w:r>
      <w:r w:rsidRPr="00D7559B">
        <w:rPr>
          <w:szCs w:val="22"/>
        </w:rPr>
        <w:t xml:space="preserve">78% (n = 39) </w:t>
      </w:r>
      <w:r w:rsidRPr="00D7559B">
        <w:rPr>
          <w:color w:val="000000"/>
          <w:szCs w:val="22"/>
        </w:rPr>
        <w:t>în grupul care a primit tratament fictiv. Pacien</w:t>
      </w:r>
      <w:r>
        <w:rPr>
          <w:color w:val="000000"/>
          <w:szCs w:val="22"/>
        </w:rPr>
        <w:t>ț</w:t>
      </w:r>
      <w:r w:rsidRPr="00D7559B">
        <w:rPr>
          <w:color w:val="000000"/>
          <w:szCs w:val="22"/>
        </w:rPr>
        <w:t xml:space="preserve">ii din grupul care a primit tratament fictiv au fost eligibili pentru a primi </w:t>
      </w:r>
      <w:r w:rsidRPr="008E6222">
        <w:rPr>
          <w:iCs/>
          <w:szCs w:val="22"/>
        </w:rPr>
        <w:t>aflibercept</w:t>
      </w:r>
      <w:r>
        <w:rPr>
          <w:iCs/>
          <w:szCs w:val="22"/>
        </w:rPr>
        <w:t xml:space="preserve"> </w:t>
      </w:r>
      <w:r w:rsidRPr="00D7559B">
        <w:rPr>
          <w:color w:val="000000"/>
          <w:szCs w:val="22"/>
        </w:rPr>
        <w:t xml:space="preserve">începând cu săptămâna 24. </w:t>
      </w:r>
    </w:p>
    <w:p w14:paraId="4D17B55D" w14:textId="77777777" w:rsidR="00C058C1" w:rsidRPr="00D7559B" w:rsidRDefault="00C058C1" w:rsidP="007712A3">
      <w:pPr>
        <w:widowControl w:val="0"/>
        <w:tabs>
          <w:tab w:val="clear" w:pos="567"/>
        </w:tabs>
        <w:spacing w:line="240" w:lineRule="auto"/>
        <w:ind w:right="283"/>
        <w:rPr>
          <w:color w:val="000000"/>
          <w:szCs w:val="22"/>
        </w:rPr>
      </w:pPr>
    </w:p>
    <w:p w14:paraId="21958455" w14:textId="77777777" w:rsidR="00C058C1" w:rsidRPr="00D7559B" w:rsidRDefault="00C058C1" w:rsidP="007712A3">
      <w:pPr>
        <w:widowControl w:val="0"/>
        <w:tabs>
          <w:tab w:val="clear" w:pos="567"/>
        </w:tabs>
        <w:spacing w:line="240" w:lineRule="auto"/>
        <w:ind w:right="283"/>
        <w:rPr>
          <w:color w:val="000000"/>
          <w:szCs w:val="22"/>
        </w:rPr>
      </w:pPr>
      <w:r w:rsidRPr="00D7559B">
        <w:rPr>
          <w:color w:val="000000"/>
          <w:szCs w:val="22"/>
        </w:rPr>
        <w:t xml:space="preserve">Efectul benefic al tratamentului cu </w:t>
      </w:r>
      <w:r w:rsidRPr="008E6222">
        <w:rPr>
          <w:iCs/>
          <w:szCs w:val="22"/>
        </w:rPr>
        <w:t>aflibercept</w:t>
      </w:r>
      <w:r>
        <w:rPr>
          <w:iCs/>
          <w:szCs w:val="22"/>
        </w:rPr>
        <w:t xml:space="preserve"> </w:t>
      </w:r>
      <w:r w:rsidRPr="00D7559B">
        <w:rPr>
          <w:color w:val="000000"/>
          <w:szCs w:val="22"/>
        </w:rPr>
        <w:t>asupra func</w:t>
      </w:r>
      <w:r>
        <w:rPr>
          <w:color w:val="000000"/>
          <w:szCs w:val="22"/>
        </w:rPr>
        <w:t>ț</w:t>
      </w:r>
      <w:r w:rsidRPr="00D7559B">
        <w:rPr>
          <w:color w:val="000000"/>
          <w:szCs w:val="22"/>
        </w:rPr>
        <w:t>iei vizuale a fost similar la grupurile ini</w:t>
      </w:r>
      <w:r>
        <w:rPr>
          <w:color w:val="000000"/>
          <w:szCs w:val="22"/>
        </w:rPr>
        <w:t>ț</w:t>
      </w:r>
      <w:r w:rsidRPr="00D7559B">
        <w:rPr>
          <w:color w:val="000000"/>
          <w:szCs w:val="22"/>
        </w:rPr>
        <w:t>iale de pacien</w:t>
      </w:r>
      <w:r>
        <w:rPr>
          <w:color w:val="000000"/>
          <w:szCs w:val="22"/>
        </w:rPr>
        <w:t>ț</w:t>
      </w:r>
      <w:r w:rsidRPr="00D7559B">
        <w:rPr>
          <w:color w:val="000000"/>
          <w:szCs w:val="22"/>
        </w:rPr>
        <w:t>i perfuza</w:t>
      </w:r>
      <w:r>
        <w:rPr>
          <w:color w:val="000000"/>
          <w:szCs w:val="22"/>
        </w:rPr>
        <w:t>ț</w:t>
      </w:r>
      <w:r w:rsidRPr="00D7559B">
        <w:rPr>
          <w:color w:val="000000"/>
          <w:szCs w:val="22"/>
        </w:rPr>
        <w:t xml:space="preserve">i </w:t>
      </w:r>
      <w:r>
        <w:rPr>
          <w:color w:val="000000"/>
          <w:szCs w:val="22"/>
        </w:rPr>
        <w:t>ș</w:t>
      </w:r>
      <w:r w:rsidRPr="00D7559B">
        <w:rPr>
          <w:color w:val="000000"/>
          <w:szCs w:val="22"/>
        </w:rPr>
        <w:t>i ne-perfuza</w:t>
      </w:r>
      <w:r>
        <w:rPr>
          <w:color w:val="000000"/>
          <w:szCs w:val="22"/>
        </w:rPr>
        <w:t>ț</w:t>
      </w:r>
      <w:r w:rsidRPr="00D7559B">
        <w:rPr>
          <w:color w:val="000000"/>
          <w:szCs w:val="22"/>
        </w:rPr>
        <w:t>i. Rezultatele privind eficacitatea în alte subgrupuri, care au putut fi evaluate în fiecare studiu (de exemplu: vârstă, sex, rasă, acuitate vizuală la momentul ini</w:t>
      </w:r>
      <w:r>
        <w:rPr>
          <w:color w:val="000000"/>
          <w:szCs w:val="22"/>
        </w:rPr>
        <w:t>ț</w:t>
      </w:r>
      <w:r w:rsidRPr="00D7559B">
        <w:rPr>
          <w:color w:val="000000"/>
          <w:szCs w:val="22"/>
        </w:rPr>
        <w:t>ial, durata OVCR), au confirmat rezultatele în popula</w:t>
      </w:r>
      <w:r>
        <w:rPr>
          <w:color w:val="000000"/>
          <w:szCs w:val="22"/>
        </w:rPr>
        <w:t>ț</w:t>
      </w:r>
      <w:r w:rsidRPr="00D7559B">
        <w:rPr>
          <w:color w:val="000000"/>
          <w:szCs w:val="22"/>
        </w:rPr>
        <w:t>ia generală.</w:t>
      </w:r>
    </w:p>
    <w:p w14:paraId="000278AA" w14:textId="77777777" w:rsidR="00C058C1" w:rsidRPr="00D7559B" w:rsidRDefault="00C058C1" w:rsidP="007712A3">
      <w:pPr>
        <w:widowControl w:val="0"/>
        <w:tabs>
          <w:tab w:val="clear" w:pos="567"/>
        </w:tabs>
        <w:spacing w:line="240" w:lineRule="auto"/>
        <w:ind w:right="283"/>
        <w:rPr>
          <w:color w:val="000000"/>
          <w:szCs w:val="22"/>
        </w:rPr>
      </w:pPr>
    </w:p>
    <w:p w14:paraId="79DBC5AE" w14:textId="77777777" w:rsidR="00C058C1" w:rsidRPr="00D7559B" w:rsidRDefault="00C058C1" w:rsidP="007712A3">
      <w:pPr>
        <w:widowControl w:val="0"/>
        <w:tabs>
          <w:tab w:val="clear" w:pos="567"/>
        </w:tabs>
        <w:spacing w:line="240" w:lineRule="auto"/>
        <w:ind w:right="283"/>
        <w:rPr>
          <w:color w:val="000000"/>
          <w:szCs w:val="22"/>
        </w:rPr>
      </w:pPr>
      <w:r w:rsidRPr="00D7559B">
        <w:rPr>
          <w:color w:val="000000"/>
          <w:szCs w:val="22"/>
        </w:rPr>
        <w:t xml:space="preserve">În analiza datelor centralizate provenite din studiile clinice GALILEO </w:t>
      </w:r>
      <w:r>
        <w:rPr>
          <w:color w:val="000000"/>
          <w:szCs w:val="22"/>
        </w:rPr>
        <w:t>ș</w:t>
      </w:r>
      <w:r w:rsidRPr="00D7559B">
        <w:rPr>
          <w:color w:val="000000"/>
          <w:szCs w:val="22"/>
        </w:rPr>
        <w:t xml:space="preserve">i COPERNICUS, </w:t>
      </w:r>
      <w:r w:rsidRPr="008E6222">
        <w:rPr>
          <w:iCs/>
          <w:szCs w:val="22"/>
        </w:rPr>
        <w:t>aflibercept</w:t>
      </w:r>
      <w:r>
        <w:rPr>
          <w:iCs/>
          <w:szCs w:val="22"/>
        </w:rPr>
        <w:t xml:space="preserve"> </w:t>
      </w:r>
      <w:r w:rsidRPr="00D7559B">
        <w:rPr>
          <w:color w:val="000000"/>
          <w:szCs w:val="22"/>
        </w:rPr>
        <w:t>a demonstrat modificări semnificative din punct de vedere clinic fa</w:t>
      </w:r>
      <w:r>
        <w:rPr>
          <w:color w:val="000000"/>
          <w:szCs w:val="22"/>
        </w:rPr>
        <w:t>ț</w:t>
      </w:r>
      <w:r w:rsidRPr="00D7559B">
        <w:rPr>
          <w:color w:val="000000"/>
          <w:szCs w:val="22"/>
        </w:rPr>
        <w:t>ă de momentul ini</w:t>
      </w:r>
      <w:r>
        <w:rPr>
          <w:color w:val="000000"/>
          <w:szCs w:val="22"/>
        </w:rPr>
        <w:t>ț</w:t>
      </w:r>
      <w:r w:rsidRPr="00D7559B">
        <w:rPr>
          <w:color w:val="000000"/>
          <w:szCs w:val="22"/>
        </w:rPr>
        <w:t>ial, conform Chestionarului privind func</w:t>
      </w:r>
      <w:r>
        <w:rPr>
          <w:color w:val="000000"/>
          <w:szCs w:val="22"/>
        </w:rPr>
        <w:t>ț</w:t>
      </w:r>
      <w:r w:rsidRPr="00D7559B">
        <w:rPr>
          <w:color w:val="000000"/>
          <w:szCs w:val="22"/>
        </w:rPr>
        <w:t>ia vizuală, al Institutului Na</w:t>
      </w:r>
      <w:r>
        <w:rPr>
          <w:color w:val="000000"/>
          <w:szCs w:val="22"/>
        </w:rPr>
        <w:t>ț</w:t>
      </w:r>
      <w:r w:rsidRPr="00D7559B">
        <w:rPr>
          <w:color w:val="000000"/>
          <w:szCs w:val="22"/>
        </w:rPr>
        <w:t>ional pentru Afec</w:t>
      </w:r>
      <w:r>
        <w:rPr>
          <w:color w:val="000000"/>
          <w:szCs w:val="22"/>
        </w:rPr>
        <w:t>ț</w:t>
      </w:r>
      <w:r w:rsidRPr="00D7559B">
        <w:rPr>
          <w:color w:val="000000"/>
          <w:szCs w:val="22"/>
        </w:rPr>
        <w:t>iuni Oculare (NEI VFQ-25). Importan</w:t>
      </w:r>
      <w:r>
        <w:rPr>
          <w:color w:val="000000"/>
          <w:szCs w:val="22"/>
        </w:rPr>
        <w:t>ț</w:t>
      </w:r>
      <w:r w:rsidRPr="00D7559B">
        <w:rPr>
          <w:color w:val="000000"/>
          <w:szCs w:val="22"/>
        </w:rPr>
        <w:t>a acestor modificări a fost similară celor observate în studiile publicate, corespunzând unui câ</w:t>
      </w:r>
      <w:r>
        <w:rPr>
          <w:color w:val="000000"/>
          <w:szCs w:val="22"/>
        </w:rPr>
        <w:t>ș</w:t>
      </w:r>
      <w:r w:rsidRPr="00D7559B">
        <w:rPr>
          <w:color w:val="000000"/>
          <w:szCs w:val="22"/>
        </w:rPr>
        <w:t>tig de 15 litere din acuitatea vizuală optim corectată (AVOC).</w:t>
      </w:r>
    </w:p>
    <w:p w14:paraId="7F3B9FB1" w14:textId="77777777" w:rsidR="00C058C1" w:rsidRPr="00D7559B" w:rsidRDefault="00C058C1" w:rsidP="007712A3">
      <w:pPr>
        <w:autoSpaceDE w:val="0"/>
        <w:autoSpaceDN w:val="0"/>
        <w:adjustRightInd w:val="0"/>
        <w:spacing w:line="240" w:lineRule="auto"/>
        <w:ind w:right="283"/>
        <w:rPr>
          <w:szCs w:val="22"/>
        </w:rPr>
      </w:pPr>
    </w:p>
    <w:p w14:paraId="2D6A3E44" w14:textId="77777777" w:rsidR="00C058C1" w:rsidRPr="00D7559B" w:rsidRDefault="00C058C1" w:rsidP="007712A3">
      <w:pPr>
        <w:autoSpaceDE w:val="0"/>
        <w:autoSpaceDN w:val="0"/>
        <w:adjustRightInd w:val="0"/>
        <w:spacing w:line="240" w:lineRule="auto"/>
        <w:ind w:right="283"/>
        <w:rPr>
          <w:i/>
          <w:szCs w:val="22"/>
        </w:rPr>
      </w:pPr>
      <w:r w:rsidRPr="00D7559B">
        <w:rPr>
          <w:i/>
          <w:szCs w:val="22"/>
        </w:rPr>
        <w:t>Edem macular secundar ORVR</w:t>
      </w:r>
    </w:p>
    <w:p w14:paraId="5FE37F02" w14:textId="77777777" w:rsidR="00C058C1" w:rsidRPr="00D7559B" w:rsidRDefault="00C058C1" w:rsidP="007712A3">
      <w:pPr>
        <w:autoSpaceDE w:val="0"/>
        <w:autoSpaceDN w:val="0"/>
        <w:adjustRightInd w:val="0"/>
        <w:spacing w:line="240" w:lineRule="auto"/>
        <w:ind w:right="283"/>
        <w:rPr>
          <w:i/>
          <w:szCs w:val="22"/>
        </w:rPr>
      </w:pPr>
    </w:p>
    <w:p w14:paraId="358C546E" w14:textId="77777777" w:rsidR="00C058C1" w:rsidRPr="00D7559B" w:rsidRDefault="00C058C1" w:rsidP="007712A3">
      <w:pPr>
        <w:widowControl w:val="0"/>
        <w:tabs>
          <w:tab w:val="clear" w:pos="567"/>
        </w:tabs>
        <w:spacing w:line="240" w:lineRule="auto"/>
        <w:ind w:right="283"/>
        <w:rPr>
          <w:color w:val="000000"/>
          <w:szCs w:val="22"/>
        </w:rPr>
      </w:pPr>
      <w:r w:rsidRPr="00D7559B">
        <w:rPr>
          <w:color w:val="000000"/>
          <w:szCs w:val="22"/>
        </w:rPr>
        <w:t>Siguran</w:t>
      </w:r>
      <w:r>
        <w:rPr>
          <w:color w:val="000000"/>
          <w:szCs w:val="22"/>
        </w:rPr>
        <w:t>ț</w:t>
      </w:r>
      <w:r w:rsidRPr="00D7559B">
        <w:rPr>
          <w:color w:val="000000"/>
          <w:szCs w:val="22"/>
        </w:rPr>
        <w:t xml:space="preserve">a </w:t>
      </w:r>
      <w:r>
        <w:rPr>
          <w:color w:val="000000"/>
          <w:szCs w:val="22"/>
        </w:rPr>
        <w:t>ș</w:t>
      </w:r>
      <w:r w:rsidRPr="00D7559B">
        <w:rPr>
          <w:color w:val="000000"/>
          <w:szCs w:val="22"/>
        </w:rPr>
        <w:t xml:space="preserve">i eficacitatea </w:t>
      </w:r>
      <w:r w:rsidRPr="008E6222">
        <w:rPr>
          <w:iCs/>
          <w:szCs w:val="22"/>
        </w:rPr>
        <w:t>aflibercept</w:t>
      </w:r>
      <w:r>
        <w:rPr>
          <w:iCs/>
          <w:szCs w:val="22"/>
        </w:rPr>
        <w:t xml:space="preserve"> </w:t>
      </w:r>
      <w:r w:rsidRPr="00D7559B">
        <w:rPr>
          <w:color w:val="000000"/>
          <w:szCs w:val="22"/>
        </w:rPr>
        <w:t>au fost evaluate printr-un studiu randomizat, multicentric, cu dublu orb, controlat, cu comparator activ, desfă</w:t>
      </w:r>
      <w:r>
        <w:rPr>
          <w:color w:val="000000"/>
          <w:szCs w:val="22"/>
        </w:rPr>
        <w:t>ș</w:t>
      </w:r>
      <w:r w:rsidRPr="00D7559B">
        <w:rPr>
          <w:color w:val="000000"/>
          <w:szCs w:val="22"/>
        </w:rPr>
        <w:t>urat la pacien</w:t>
      </w:r>
      <w:r>
        <w:rPr>
          <w:color w:val="000000"/>
          <w:szCs w:val="22"/>
        </w:rPr>
        <w:t>ț</w:t>
      </w:r>
      <w:r w:rsidRPr="00D7559B">
        <w:rPr>
          <w:color w:val="000000"/>
          <w:szCs w:val="22"/>
        </w:rPr>
        <w:t>i cu edem macular secundar ORVR (ocluziei de ram venos retinian) (Studiul VIBRANT), inclusiv ocluziei hemiretiniene a venei centrale a retinei. În studiul clinic VIBRANT, un număr total de 181 de pacien</w:t>
      </w:r>
      <w:r>
        <w:rPr>
          <w:color w:val="000000"/>
          <w:szCs w:val="22"/>
        </w:rPr>
        <w:t>ț</w:t>
      </w:r>
      <w:r w:rsidRPr="00D7559B">
        <w:rPr>
          <w:color w:val="000000"/>
          <w:szCs w:val="22"/>
        </w:rPr>
        <w:t>i au fost trata</w:t>
      </w:r>
      <w:r>
        <w:rPr>
          <w:color w:val="000000"/>
          <w:szCs w:val="22"/>
        </w:rPr>
        <w:t>ț</w:t>
      </w:r>
      <w:r w:rsidRPr="00D7559B">
        <w:rPr>
          <w:color w:val="000000"/>
          <w:szCs w:val="22"/>
        </w:rPr>
        <w:t xml:space="preserve">i </w:t>
      </w:r>
      <w:r>
        <w:rPr>
          <w:color w:val="000000"/>
          <w:szCs w:val="22"/>
        </w:rPr>
        <w:t>ș</w:t>
      </w:r>
      <w:r w:rsidRPr="00D7559B">
        <w:rPr>
          <w:color w:val="000000"/>
          <w:szCs w:val="22"/>
        </w:rPr>
        <w:t>i evalua</w:t>
      </w:r>
      <w:r>
        <w:rPr>
          <w:color w:val="000000"/>
          <w:szCs w:val="22"/>
        </w:rPr>
        <w:t>ț</w:t>
      </w:r>
      <w:r w:rsidRPr="00D7559B">
        <w:rPr>
          <w:color w:val="000000"/>
          <w:szCs w:val="22"/>
        </w:rPr>
        <w:t>i privind eficacitatea (la 91 dintre pacien</w:t>
      </w:r>
      <w:r>
        <w:rPr>
          <w:color w:val="000000"/>
          <w:szCs w:val="22"/>
        </w:rPr>
        <w:t>ț</w:t>
      </w:r>
      <w:r w:rsidRPr="00D7559B">
        <w:rPr>
          <w:color w:val="000000"/>
          <w:szCs w:val="22"/>
        </w:rPr>
        <w:t xml:space="preserve">i s-a administrat tratament cu </w:t>
      </w:r>
      <w:r w:rsidRPr="008E6222">
        <w:rPr>
          <w:iCs/>
          <w:szCs w:val="22"/>
        </w:rPr>
        <w:t>aflibercept</w:t>
      </w:r>
      <w:r w:rsidRPr="00D7559B">
        <w:rPr>
          <w:color w:val="000000"/>
          <w:szCs w:val="22"/>
        </w:rPr>
        <w:t>). Vârsta pacien</w:t>
      </w:r>
      <w:r>
        <w:rPr>
          <w:color w:val="000000"/>
          <w:szCs w:val="22"/>
        </w:rPr>
        <w:t>ț</w:t>
      </w:r>
      <w:r w:rsidRPr="00D7559B">
        <w:rPr>
          <w:color w:val="000000"/>
          <w:szCs w:val="22"/>
        </w:rPr>
        <w:t>ilor a variat între 42</w:t>
      </w:r>
      <w:r>
        <w:rPr>
          <w:color w:val="000000"/>
          <w:szCs w:val="22"/>
        </w:rPr>
        <w:t> ani</w:t>
      </w:r>
      <w:r w:rsidRPr="00D7559B">
        <w:rPr>
          <w:color w:val="000000"/>
          <w:szCs w:val="22"/>
        </w:rPr>
        <w:t xml:space="preserve"> </w:t>
      </w:r>
      <w:r>
        <w:rPr>
          <w:color w:val="000000"/>
          <w:szCs w:val="22"/>
        </w:rPr>
        <w:t>ș</w:t>
      </w:r>
      <w:r w:rsidRPr="00D7559B">
        <w:rPr>
          <w:color w:val="000000"/>
          <w:szCs w:val="22"/>
        </w:rPr>
        <w:t>i 94</w:t>
      </w:r>
      <w:r>
        <w:rPr>
          <w:color w:val="000000"/>
          <w:szCs w:val="22"/>
        </w:rPr>
        <w:t> ani</w:t>
      </w:r>
      <w:r w:rsidRPr="00D7559B">
        <w:rPr>
          <w:color w:val="000000"/>
          <w:szCs w:val="22"/>
        </w:rPr>
        <w:t>, cu o medie de 65</w:t>
      </w:r>
      <w:r>
        <w:rPr>
          <w:color w:val="000000"/>
          <w:szCs w:val="22"/>
        </w:rPr>
        <w:t> ani</w:t>
      </w:r>
      <w:r w:rsidRPr="00D7559B">
        <w:rPr>
          <w:color w:val="000000"/>
          <w:szCs w:val="22"/>
        </w:rPr>
        <w:t>. În cadrul studiului la pacien</w:t>
      </w:r>
      <w:r>
        <w:rPr>
          <w:color w:val="000000"/>
          <w:szCs w:val="22"/>
        </w:rPr>
        <w:t>ț</w:t>
      </w:r>
      <w:r w:rsidRPr="00D7559B">
        <w:rPr>
          <w:color w:val="000000"/>
          <w:szCs w:val="22"/>
        </w:rPr>
        <w:t>ii cu ORVR, aproximativ 58% (53/91) dintre pacien</w:t>
      </w:r>
      <w:r>
        <w:rPr>
          <w:color w:val="000000"/>
          <w:szCs w:val="22"/>
        </w:rPr>
        <w:t>ț</w:t>
      </w:r>
      <w:r w:rsidRPr="00D7559B">
        <w:rPr>
          <w:color w:val="000000"/>
          <w:szCs w:val="22"/>
        </w:rPr>
        <w:t>ii randomiza</w:t>
      </w:r>
      <w:r>
        <w:rPr>
          <w:color w:val="000000"/>
          <w:szCs w:val="22"/>
        </w:rPr>
        <w:t>ț</w:t>
      </w:r>
      <w:r w:rsidRPr="00D7559B">
        <w:rPr>
          <w:color w:val="000000"/>
          <w:szCs w:val="22"/>
        </w:rPr>
        <w:t xml:space="preserve">i la tratamentul cu </w:t>
      </w:r>
      <w:r w:rsidRPr="008E6222">
        <w:rPr>
          <w:iCs/>
          <w:szCs w:val="22"/>
        </w:rPr>
        <w:t>aflibercept</w:t>
      </w:r>
      <w:r>
        <w:rPr>
          <w:iCs/>
          <w:szCs w:val="22"/>
        </w:rPr>
        <w:t xml:space="preserve"> </w:t>
      </w:r>
      <w:r w:rsidRPr="00D7559B">
        <w:rPr>
          <w:color w:val="000000"/>
          <w:szCs w:val="22"/>
        </w:rPr>
        <w:t>aveau vârsta de 65</w:t>
      </w:r>
      <w:r>
        <w:rPr>
          <w:color w:val="000000"/>
          <w:szCs w:val="22"/>
        </w:rPr>
        <w:t> ani</w:t>
      </w:r>
      <w:r w:rsidRPr="00D7559B">
        <w:rPr>
          <w:color w:val="000000"/>
          <w:szCs w:val="22"/>
        </w:rPr>
        <w:t xml:space="preserve"> sau mai mult, iar aproximativ 23% (21/91) aveau vârsta de 75</w:t>
      </w:r>
      <w:r>
        <w:rPr>
          <w:color w:val="000000"/>
          <w:szCs w:val="22"/>
        </w:rPr>
        <w:t> ani</w:t>
      </w:r>
      <w:r w:rsidRPr="00D7559B">
        <w:rPr>
          <w:color w:val="000000"/>
          <w:szCs w:val="22"/>
        </w:rPr>
        <w:t xml:space="preserve"> sau mai mult. În cadrul studiului, pacien</w:t>
      </w:r>
      <w:r>
        <w:rPr>
          <w:color w:val="000000"/>
          <w:szCs w:val="22"/>
        </w:rPr>
        <w:t>ț</w:t>
      </w:r>
      <w:r w:rsidRPr="00D7559B">
        <w:rPr>
          <w:color w:val="000000"/>
          <w:szCs w:val="22"/>
        </w:rPr>
        <w:t>ii au fost randomiza</w:t>
      </w:r>
      <w:r>
        <w:rPr>
          <w:color w:val="000000"/>
          <w:szCs w:val="22"/>
        </w:rPr>
        <w:t>ț</w:t>
      </w:r>
      <w:r w:rsidRPr="00D7559B">
        <w:rPr>
          <w:color w:val="000000"/>
          <w:szCs w:val="22"/>
        </w:rPr>
        <w:t xml:space="preserve">i într-un raport de 1:1, fie pentru a li se administra </w:t>
      </w:r>
      <w:r w:rsidRPr="008E6222">
        <w:rPr>
          <w:iCs/>
          <w:szCs w:val="22"/>
        </w:rPr>
        <w:t>aflibercept</w:t>
      </w:r>
      <w:r>
        <w:rPr>
          <w:iCs/>
          <w:szCs w:val="22"/>
        </w:rPr>
        <w:t xml:space="preserve"> </w:t>
      </w:r>
      <w:r w:rsidRPr="00D7559B">
        <w:rPr>
          <w:color w:val="000000"/>
          <w:szCs w:val="22"/>
        </w:rPr>
        <w:t>2</w:t>
      </w:r>
      <w:r>
        <w:rPr>
          <w:color w:val="000000"/>
          <w:szCs w:val="22"/>
        </w:rPr>
        <w:t> mg</w:t>
      </w:r>
      <w:r w:rsidRPr="00D7559B">
        <w:rPr>
          <w:color w:val="000000"/>
          <w:szCs w:val="22"/>
        </w:rPr>
        <w:t xml:space="preserve"> administrată la interval de 8</w:t>
      </w:r>
      <w:r>
        <w:rPr>
          <w:color w:val="000000"/>
          <w:szCs w:val="22"/>
        </w:rPr>
        <w:t> săptămâni</w:t>
      </w:r>
      <w:r w:rsidRPr="00D7559B">
        <w:rPr>
          <w:color w:val="000000"/>
          <w:szCs w:val="22"/>
        </w:rPr>
        <w:t xml:space="preserve"> - după 1 injec</w:t>
      </w:r>
      <w:r>
        <w:rPr>
          <w:color w:val="000000"/>
          <w:szCs w:val="22"/>
        </w:rPr>
        <w:t>ț</w:t>
      </w:r>
      <w:r w:rsidRPr="00D7559B">
        <w:rPr>
          <w:color w:val="000000"/>
          <w:szCs w:val="22"/>
        </w:rPr>
        <w:t>ie administrată lunar, timp de 6</w:t>
      </w:r>
      <w:r>
        <w:rPr>
          <w:color w:val="000000"/>
          <w:szCs w:val="22"/>
        </w:rPr>
        <w:t> luni</w:t>
      </w:r>
      <w:r w:rsidRPr="00D7559B">
        <w:rPr>
          <w:color w:val="000000"/>
          <w:szCs w:val="22"/>
        </w:rPr>
        <w:t xml:space="preserve"> consecutiv, fie pentru a li se efectua fotocoagulare laser la momentul ini</w:t>
      </w:r>
      <w:r>
        <w:rPr>
          <w:color w:val="000000"/>
          <w:szCs w:val="22"/>
        </w:rPr>
        <w:t>ț</w:t>
      </w:r>
      <w:r w:rsidRPr="00D7559B">
        <w:rPr>
          <w:color w:val="000000"/>
          <w:szCs w:val="22"/>
        </w:rPr>
        <w:t>ial (grupul de control laser). A fost posibil ca pacien</w:t>
      </w:r>
      <w:r>
        <w:rPr>
          <w:color w:val="000000"/>
          <w:szCs w:val="22"/>
        </w:rPr>
        <w:t>ț</w:t>
      </w:r>
      <w:r w:rsidRPr="00D7559B">
        <w:rPr>
          <w:color w:val="000000"/>
          <w:szCs w:val="22"/>
        </w:rPr>
        <w:t>ilor din grupul de control laser să li se efectueze fotocoagulare laser suplimentară (denumită „tratament laser de salvare“) începând cu săptămâna 12, la un interval minim de 12</w:t>
      </w:r>
      <w:r>
        <w:rPr>
          <w:color w:val="000000"/>
          <w:szCs w:val="22"/>
        </w:rPr>
        <w:t> săptămâni</w:t>
      </w:r>
      <w:r w:rsidRPr="00D7559B">
        <w:rPr>
          <w:color w:val="000000"/>
          <w:szCs w:val="22"/>
        </w:rPr>
        <w:t>. Pe baza unor criterii prestabilite pacien</w:t>
      </w:r>
      <w:r>
        <w:rPr>
          <w:color w:val="000000"/>
          <w:szCs w:val="22"/>
        </w:rPr>
        <w:t>ț</w:t>
      </w:r>
      <w:r w:rsidRPr="00D7559B">
        <w:rPr>
          <w:color w:val="000000"/>
          <w:szCs w:val="22"/>
        </w:rPr>
        <w:t xml:space="preserve">ii din grupul de tratament laser au primit tratament de salvare cu </w:t>
      </w:r>
      <w:r w:rsidRPr="008E6222">
        <w:rPr>
          <w:iCs/>
          <w:szCs w:val="22"/>
        </w:rPr>
        <w:t>aflibercept</w:t>
      </w:r>
      <w:r>
        <w:rPr>
          <w:iCs/>
          <w:szCs w:val="22"/>
        </w:rPr>
        <w:t xml:space="preserve"> </w:t>
      </w:r>
      <w:r w:rsidRPr="00D7559B">
        <w:rPr>
          <w:color w:val="000000"/>
          <w:szCs w:val="22"/>
        </w:rPr>
        <w:t>2</w:t>
      </w:r>
      <w:r>
        <w:rPr>
          <w:color w:val="000000"/>
          <w:szCs w:val="22"/>
        </w:rPr>
        <w:t> mg</w:t>
      </w:r>
      <w:r w:rsidRPr="00D7559B">
        <w:rPr>
          <w:color w:val="000000"/>
          <w:szCs w:val="22"/>
        </w:rPr>
        <w:t xml:space="preserve"> începând cu săptămâna 24, administrat la interval de 4</w:t>
      </w:r>
      <w:r>
        <w:rPr>
          <w:color w:val="000000"/>
          <w:szCs w:val="22"/>
        </w:rPr>
        <w:t> săptămâni</w:t>
      </w:r>
      <w:r w:rsidRPr="00D7559B">
        <w:rPr>
          <w:color w:val="000000"/>
          <w:szCs w:val="22"/>
        </w:rPr>
        <w:t>, timp de 3</w:t>
      </w:r>
      <w:r>
        <w:rPr>
          <w:color w:val="000000"/>
          <w:szCs w:val="22"/>
        </w:rPr>
        <w:t> luni</w:t>
      </w:r>
      <w:r w:rsidRPr="00D7559B">
        <w:rPr>
          <w:color w:val="000000"/>
          <w:szCs w:val="22"/>
        </w:rPr>
        <w:t xml:space="preserve"> consecutiv, urmat de injec</w:t>
      </w:r>
      <w:r>
        <w:rPr>
          <w:color w:val="000000"/>
          <w:szCs w:val="22"/>
        </w:rPr>
        <w:t>ț</w:t>
      </w:r>
      <w:r w:rsidRPr="00D7559B">
        <w:rPr>
          <w:color w:val="000000"/>
          <w:szCs w:val="22"/>
        </w:rPr>
        <w:t xml:space="preserve">ii </w:t>
      </w:r>
      <w:r>
        <w:rPr>
          <w:color w:val="000000"/>
          <w:szCs w:val="22"/>
        </w:rPr>
        <w:t>intravitreene</w:t>
      </w:r>
      <w:r w:rsidRPr="00D7559B">
        <w:rPr>
          <w:color w:val="000000"/>
          <w:szCs w:val="22"/>
        </w:rPr>
        <w:t xml:space="preserve"> la interval de 8</w:t>
      </w:r>
      <w:r>
        <w:rPr>
          <w:color w:val="000000"/>
          <w:szCs w:val="22"/>
        </w:rPr>
        <w:t> săptămâni</w:t>
      </w:r>
      <w:r w:rsidRPr="00D7559B">
        <w:rPr>
          <w:color w:val="000000"/>
          <w:szCs w:val="22"/>
        </w:rPr>
        <w:t>.</w:t>
      </w:r>
    </w:p>
    <w:p w14:paraId="638FDE98" w14:textId="77777777" w:rsidR="00C058C1" w:rsidRPr="00D7559B" w:rsidRDefault="00C058C1" w:rsidP="007712A3">
      <w:pPr>
        <w:widowControl w:val="0"/>
        <w:tabs>
          <w:tab w:val="clear" w:pos="567"/>
        </w:tabs>
        <w:spacing w:line="240" w:lineRule="auto"/>
        <w:ind w:right="283"/>
        <w:rPr>
          <w:color w:val="000000"/>
          <w:szCs w:val="22"/>
        </w:rPr>
      </w:pPr>
    </w:p>
    <w:p w14:paraId="215B56DF" w14:textId="77777777" w:rsidR="00C058C1" w:rsidRPr="00D7559B" w:rsidRDefault="00C058C1" w:rsidP="007712A3">
      <w:pPr>
        <w:widowControl w:val="0"/>
        <w:tabs>
          <w:tab w:val="clear" w:pos="567"/>
        </w:tabs>
        <w:spacing w:line="240" w:lineRule="auto"/>
        <w:ind w:right="283"/>
        <w:rPr>
          <w:color w:val="000000"/>
          <w:szCs w:val="22"/>
        </w:rPr>
      </w:pPr>
      <w:r w:rsidRPr="00D7559B">
        <w:rPr>
          <w:color w:val="000000"/>
          <w:szCs w:val="22"/>
        </w:rPr>
        <w:t>În studiul clinic VIBRANT, criteriul principal de eficacitate a fost reprezentat de propor</w:t>
      </w:r>
      <w:r>
        <w:rPr>
          <w:color w:val="000000"/>
          <w:szCs w:val="22"/>
        </w:rPr>
        <w:t>ț</w:t>
      </w:r>
      <w:r w:rsidRPr="00D7559B">
        <w:rPr>
          <w:color w:val="000000"/>
          <w:szCs w:val="22"/>
        </w:rPr>
        <w:t>ia de pacien</w:t>
      </w:r>
      <w:r>
        <w:rPr>
          <w:color w:val="000000"/>
          <w:szCs w:val="22"/>
        </w:rPr>
        <w:t>ț</w:t>
      </w:r>
      <w:r w:rsidRPr="00D7559B">
        <w:rPr>
          <w:color w:val="000000"/>
          <w:szCs w:val="22"/>
        </w:rPr>
        <w:t>i care au realizat un câ</w:t>
      </w:r>
      <w:r>
        <w:rPr>
          <w:color w:val="000000"/>
          <w:szCs w:val="22"/>
        </w:rPr>
        <w:t>ș</w:t>
      </w:r>
      <w:r w:rsidRPr="00D7559B">
        <w:rPr>
          <w:color w:val="000000"/>
          <w:szCs w:val="22"/>
        </w:rPr>
        <w:t>tig de cel pu</w:t>
      </w:r>
      <w:r>
        <w:rPr>
          <w:color w:val="000000"/>
          <w:szCs w:val="22"/>
        </w:rPr>
        <w:t>ț</w:t>
      </w:r>
      <w:r w:rsidRPr="00D7559B">
        <w:rPr>
          <w:color w:val="000000"/>
          <w:szCs w:val="22"/>
        </w:rPr>
        <w:t>in 15 litere din AVOC în săptămâna 24 în compara</w:t>
      </w:r>
      <w:r>
        <w:rPr>
          <w:color w:val="000000"/>
          <w:szCs w:val="22"/>
        </w:rPr>
        <w:t>ț</w:t>
      </w:r>
      <w:r w:rsidRPr="00D7559B">
        <w:rPr>
          <w:color w:val="000000"/>
          <w:szCs w:val="22"/>
        </w:rPr>
        <w:t>ie cu momentul ini</w:t>
      </w:r>
      <w:r>
        <w:rPr>
          <w:color w:val="000000"/>
          <w:szCs w:val="22"/>
        </w:rPr>
        <w:t>ț</w:t>
      </w:r>
      <w:r w:rsidRPr="00D7559B">
        <w:rPr>
          <w:color w:val="000000"/>
          <w:szCs w:val="22"/>
        </w:rPr>
        <w:t xml:space="preserve">ial </w:t>
      </w:r>
      <w:r>
        <w:rPr>
          <w:color w:val="000000"/>
          <w:szCs w:val="22"/>
        </w:rPr>
        <w:t>ș</w:t>
      </w:r>
      <w:r w:rsidRPr="00D7559B">
        <w:rPr>
          <w:color w:val="000000"/>
          <w:szCs w:val="22"/>
        </w:rPr>
        <w:t xml:space="preserve">i grupul tratat cu </w:t>
      </w:r>
      <w:r w:rsidRPr="008E6222">
        <w:rPr>
          <w:iCs/>
          <w:szCs w:val="22"/>
        </w:rPr>
        <w:t>aflibercept</w:t>
      </w:r>
      <w:r>
        <w:rPr>
          <w:iCs/>
          <w:szCs w:val="22"/>
        </w:rPr>
        <w:t xml:space="preserve"> </w:t>
      </w:r>
      <w:r w:rsidRPr="00D7559B">
        <w:rPr>
          <w:color w:val="000000"/>
          <w:szCs w:val="22"/>
        </w:rPr>
        <w:t xml:space="preserve">a fost superioară grupului de control laser. </w:t>
      </w:r>
    </w:p>
    <w:p w14:paraId="482060D5" w14:textId="77777777" w:rsidR="00C058C1" w:rsidRPr="00D7559B" w:rsidRDefault="00C058C1" w:rsidP="007712A3">
      <w:pPr>
        <w:autoSpaceDE w:val="0"/>
        <w:autoSpaceDN w:val="0"/>
        <w:adjustRightInd w:val="0"/>
        <w:spacing w:line="240" w:lineRule="auto"/>
        <w:ind w:right="283"/>
        <w:rPr>
          <w:szCs w:val="22"/>
        </w:rPr>
      </w:pPr>
    </w:p>
    <w:p w14:paraId="1D2FB195" w14:textId="77777777" w:rsidR="00C058C1" w:rsidRPr="00D7559B" w:rsidRDefault="00C058C1" w:rsidP="007712A3">
      <w:pPr>
        <w:widowControl w:val="0"/>
        <w:tabs>
          <w:tab w:val="clear" w:pos="567"/>
        </w:tabs>
        <w:spacing w:line="240" w:lineRule="auto"/>
        <w:ind w:right="283"/>
        <w:rPr>
          <w:color w:val="000000"/>
          <w:szCs w:val="22"/>
        </w:rPr>
      </w:pPr>
      <w:r w:rsidRPr="00D7559B">
        <w:rPr>
          <w:color w:val="000000"/>
          <w:szCs w:val="22"/>
        </w:rPr>
        <w:t>Un obiectiv secundar de eficacitate a fost modificarea acuită</w:t>
      </w:r>
      <w:r>
        <w:rPr>
          <w:color w:val="000000"/>
          <w:szCs w:val="22"/>
        </w:rPr>
        <w:t>ț</w:t>
      </w:r>
      <w:r w:rsidRPr="00D7559B">
        <w:rPr>
          <w:color w:val="000000"/>
          <w:szCs w:val="22"/>
        </w:rPr>
        <w:t>ii vizuale în săptămâna 24, comparativ cu valoarea ini</w:t>
      </w:r>
      <w:r>
        <w:rPr>
          <w:color w:val="000000"/>
          <w:szCs w:val="22"/>
        </w:rPr>
        <w:t>ț</w:t>
      </w:r>
      <w:r w:rsidRPr="00D7559B">
        <w:rPr>
          <w:color w:val="000000"/>
          <w:szCs w:val="22"/>
        </w:rPr>
        <w:t xml:space="preserve">ială, care a fost semnificativ în favoarea </w:t>
      </w:r>
      <w:r w:rsidRPr="008E6222">
        <w:rPr>
          <w:iCs/>
          <w:szCs w:val="22"/>
        </w:rPr>
        <w:t>aflibercept</w:t>
      </w:r>
      <w:r w:rsidRPr="00D7559B">
        <w:rPr>
          <w:color w:val="000000"/>
          <w:szCs w:val="22"/>
        </w:rPr>
        <w:t>, din punct de vedere statistic, în studiul clinic VIBRANT. Evolu</w:t>
      </w:r>
      <w:r>
        <w:rPr>
          <w:color w:val="000000"/>
          <w:szCs w:val="22"/>
        </w:rPr>
        <w:t>ț</w:t>
      </w:r>
      <w:r w:rsidRPr="00D7559B">
        <w:rPr>
          <w:color w:val="000000"/>
          <w:szCs w:val="22"/>
        </w:rPr>
        <w:t>ia ameliorării vizuale a fost rapidă, iar îmbunătă</w:t>
      </w:r>
      <w:r>
        <w:rPr>
          <w:color w:val="000000"/>
          <w:szCs w:val="22"/>
        </w:rPr>
        <w:t>ț</w:t>
      </w:r>
      <w:r w:rsidRPr="00D7559B">
        <w:rPr>
          <w:color w:val="000000"/>
          <w:szCs w:val="22"/>
        </w:rPr>
        <w:t>irea maximă a fost atinsă în luna a-3-a, cu men</w:t>
      </w:r>
      <w:r>
        <w:rPr>
          <w:color w:val="000000"/>
          <w:szCs w:val="22"/>
        </w:rPr>
        <w:t>ț</w:t>
      </w:r>
      <w:r w:rsidRPr="00D7559B">
        <w:rPr>
          <w:color w:val="000000"/>
          <w:szCs w:val="22"/>
        </w:rPr>
        <w:t>inerea efectului până în luna 12.</w:t>
      </w:r>
    </w:p>
    <w:p w14:paraId="49BC71AD" w14:textId="77777777" w:rsidR="00C058C1" w:rsidRPr="00D7559B" w:rsidRDefault="00C058C1" w:rsidP="007712A3">
      <w:pPr>
        <w:widowControl w:val="0"/>
        <w:tabs>
          <w:tab w:val="clear" w:pos="567"/>
        </w:tabs>
        <w:spacing w:line="240" w:lineRule="auto"/>
        <w:ind w:right="283"/>
        <w:rPr>
          <w:color w:val="000000"/>
          <w:szCs w:val="22"/>
        </w:rPr>
      </w:pPr>
    </w:p>
    <w:p w14:paraId="5D61DDCD" w14:textId="77777777" w:rsidR="00C058C1" w:rsidRPr="00D7559B" w:rsidRDefault="00C058C1" w:rsidP="007712A3">
      <w:pPr>
        <w:widowControl w:val="0"/>
        <w:tabs>
          <w:tab w:val="clear" w:pos="567"/>
          <w:tab w:val="left" w:pos="720"/>
        </w:tabs>
        <w:spacing w:line="240" w:lineRule="auto"/>
        <w:ind w:right="283"/>
        <w:rPr>
          <w:color w:val="000000"/>
          <w:szCs w:val="22"/>
        </w:rPr>
      </w:pPr>
      <w:r w:rsidRPr="00D7559B">
        <w:rPr>
          <w:color w:val="000000"/>
          <w:szCs w:val="22"/>
        </w:rPr>
        <w:t>În grupul tratat cu laser, la 67 de pacien</w:t>
      </w:r>
      <w:r>
        <w:rPr>
          <w:color w:val="000000"/>
          <w:szCs w:val="22"/>
        </w:rPr>
        <w:t>ț</w:t>
      </w:r>
      <w:r w:rsidRPr="00D7559B">
        <w:rPr>
          <w:color w:val="000000"/>
          <w:szCs w:val="22"/>
        </w:rPr>
        <w:t xml:space="preserve">i li s-a administrat tratament de salvare cu </w:t>
      </w:r>
      <w:r w:rsidRPr="008E6222">
        <w:rPr>
          <w:iCs/>
          <w:szCs w:val="22"/>
        </w:rPr>
        <w:t>aflibercept</w:t>
      </w:r>
      <w:r>
        <w:rPr>
          <w:iCs/>
          <w:szCs w:val="22"/>
        </w:rPr>
        <w:t xml:space="preserve"> </w:t>
      </w:r>
      <w:r w:rsidRPr="00D7559B">
        <w:rPr>
          <w:color w:val="000000"/>
          <w:szCs w:val="22"/>
        </w:rPr>
        <w:t xml:space="preserve">începând cu săptămâna 24 (grupul comparator activ/grupul tratat cu </w:t>
      </w:r>
      <w:r w:rsidRPr="008E6222">
        <w:rPr>
          <w:iCs/>
          <w:szCs w:val="22"/>
        </w:rPr>
        <w:t>aflibercept</w:t>
      </w:r>
      <w:r>
        <w:rPr>
          <w:iCs/>
          <w:szCs w:val="22"/>
        </w:rPr>
        <w:t xml:space="preserve"> </w:t>
      </w:r>
      <w:r w:rsidRPr="00D7559B">
        <w:rPr>
          <w:color w:val="000000"/>
          <w:szCs w:val="22"/>
        </w:rPr>
        <w:t>2</w:t>
      </w:r>
      <w:r>
        <w:rPr>
          <w:color w:val="000000"/>
          <w:szCs w:val="22"/>
        </w:rPr>
        <w:t> mg</w:t>
      </w:r>
      <w:r w:rsidRPr="00D7559B">
        <w:rPr>
          <w:color w:val="000000"/>
          <w:szCs w:val="22"/>
        </w:rPr>
        <w:t>) ceea ce a dus la ameliorarea acuită</w:t>
      </w:r>
      <w:r>
        <w:rPr>
          <w:color w:val="000000"/>
          <w:szCs w:val="22"/>
        </w:rPr>
        <w:t>ț</w:t>
      </w:r>
      <w:r w:rsidRPr="00D7559B">
        <w:rPr>
          <w:color w:val="000000"/>
          <w:szCs w:val="22"/>
        </w:rPr>
        <w:t>ii vizuale cu aproximativ 5 litere din săptămâna 24 până în săptămâna 52.</w:t>
      </w:r>
    </w:p>
    <w:p w14:paraId="0E86E727" w14:textId="77777777" w:rsidR="00C058C1" w:rsidRPr="00D7559B" w:rsidRDefault="00C058C1" w:rsidP="007712A3">
      <w:pPr>
        <w:widowControl w:val="0"/>
        <w:tabs>
          <w:tab w:val="clear" w:pos="567"/>
        </w:tabs>
        <w:spacing w:line="240" w:lineRule="auto"/>
        <w:ind w:right="283"/>
        <w:rPr>
          <w:color w:val="000000"/>
          <w:szCs w:val="22"/>
        </w:rPr>
      </w:pPr>
    </w:p>
    <w:p w14:paraId="685E894C" w14:textId="77777777" w:rsidR="00C058C1" w:rsidRPr="00D7559B" w:rsidRDefault="00C058C1" w:rsidP="007712A3">
      <w:pPr>
        <w:widowControl w:val="0"/>
        <w:tabs>
          <w:tab w:val="clear" w:pos="567"/>
        </w:tabs>
        <w:spacing w:line="240" w:lineRule="auto"/>
        <w:ind w:right="283"/>
        <w:rPr>
          <w:color w:val="000000"/>
          <w:szCs w:val="22"/>
        </w:rPr>
      </w:pPr>
      <w:r w:rsidRPr="00D7559B">
        <w:rPr>
          <w:color w:val="000000"/>
          <w:szCs w:val="22"/>
        </w:rPr>
        <w:t xml:space="preserve">Rezultate detaliate din analiza studiului clinic VIBRANT sunt prezentate în Tabelul 4 </w:t>
      </w:r>
      <w:r>
        <w:rPr>
          <w:color w:val="000000"/>
          <w:szCs w:val="22"/>
        </w:rPr>
        <w:t>ș</w:t>
      </w:r>
      <w:r w:rsidRPr="00D7559B">
        <w:rPr>
          <w:color w:val="000000"/>
          <w:szCs w:val="22"/>
        </w:rPr>
        <w:t>i Figura 3 de mai jos.</w:t>
      </w:r>
    </w:p>
    <w:p w14:paraId="0DC6296A" w14:textId="77777777" w:rsidR="00C058C1" w:rsidRPr="00D7559B" w:rsidRDefault="00C058C1" w:rsidP="007712A3">
      <w:pPr>
        <w:widowControl w:val="0"/>
        <w:tabs>
          <w:tab w:val="clear" w:pos="567"/>
        </w:tabs>
        <w:spacing w:line="240" w:lineRule="auto"/>
        <w:ind w:right="283"/>
        <w:rPr>
          <w:color w:val="000000"/>
          <w:szCs w:val="22"/>
        </w:rPr>
      </w:pPr>
    </w:p>
    <w:p w14:paraId="062F8434" w14:textId="77777777" w:rsidR="00C058C1" w:rsidRPr="00AC37F4" w:rsidRDefault="00C058C1" w:rsidP="007712A3">
      <w:pPr>
        <w:keepNext/>
        <w:keepLines/>
        <w:widowControl w:val="0"/>
        <w:tabs>
          <w:tab w:val="clear" w:pos="567"/>
        </w:tabs>
        <w:spacing w:line="240" w:lineRule="auto"/>
        <w:ind w:right="283"/>
        <w:rPr>
          <w:b/>
          <w:color w:val="000000"/>
          <w:szCs w:val="22"/>
        </w:rPr>
      </w:pPr>
      <w:r w:rsidRPr="00D22818">
        <w:rPr>
          <w:b/>
          <w:color w:val="000000"/>
          <w:szCs w:val="22"/>
        </w:rPr>
        <w:lastRenderedPageBreak/>
        <w:t>Tabelul 4:</w:t>
      </w:r>
      <w:r w:rsidRPr="00AC37F4">
        <w:rPr>
          <w:b/>
          <w:color w:val="000000"/>
          <w:szCs w:val="22"/>
        </w:rPr>
        <w:t xml:space="preserve"> Rezultatele privind eficacitatea în săptămâna 24 </w:t>
      </w:r>
      <w:r>
        <w:rPr>
          <w:b/>
          <w:color w:val="000000"/>
          <w:szCs w:val="22"/>
        </w:rPr>
        <w:t>ș</w:t>
      </w:r>
      <w:r w:rsidRPr="00AC37F4">
        <w:rPr>
          <w:b/>
          <w:color w:val="000000"/>
          <w:szCs w:val="22"/>
        </w:rPr>
        <w:t>i săptămâna 52 (Set complet de analiză cu LOCFC) în studiul clinic VIBRANT</w:t>
      </w:r>
    </w:p>
    <w:p w14:paraId="67EF774F" w14:textId="77777777" w:rsidR="00C058C1" w:rsidRPr="00D7559B" w:rsidRDefault="00C058C1" w:rsidP="007712A3">
      <w:pPr>
        <w:keepNext/>
        <w:keepLines/>
        <w:autoSpaceDE w:val="0"/>
        <w:autoSpaceDN w:val="0"/>
        <w:adjustRightInd w:val="0"/>
        <w:spacing w:line="240" w:lineRule="auto"/>
        <w:ind w:right="283"/>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1847"/>
        <w:gridCol w:w="1632"/>
        <w:gridCol w:w="1607"/>
        <w:gridCol w:w="1604"/>
      </w:tblGrid>
      <w:tr w:rsidR="00C058C1" w:rsidRPr="00D7559B" w14:paraId="745A94D1" w14:textId="77777777" w:rsidTr="00941FED">
        <w:tc>
          <w:tcPr>
            <w:tcW w:w="2448" w:type="dxa"/>
            <w:vMerge w:val="restart"/>
            <w:tcBorders>
              <w:top w:val="single" w:sz="6" w:space="0" w:color="auto"/>
            </w:tcBorders>
            <w:shd w:val="clear" w:color="auto" w:fill="auto"/>
          </w:tcPr>
          <w:p w14:paraId="68C10948" w14:textId="77777777" w:rsidR="00C058C1" w:rsidRPr="00D7559B" w:rsidRDefault="00C058C1" w:rsidP="00941FED">
            <w:pPr>
              <w:keepNext/>
              <w:keepLines/>
              <w:spacing w:line="240" w:lineRule="auto"/>
              <w:rPr>
                <w:b/>
                <w:sz w:val="20"/>
              </w:rPr>
            </w:pPr>
            <w:r w:rsidRPr="00D7559B">
              <w:rPr>
                <w:b/>
                <w:sz w:val="20"/>
              </w:rPr>
              <w:t>Rezultate privind eficacitatea</w:t>
            </w:r>
          </w:p>
        </w:tc>
        <w:tc>
          <w:tcPr>
            <w:tcW w:w="6839" w:type="dxa"/>
            <w:gridSpan w:val="4"/>
            <w:tcBorders>
              <w:top w:val="single" w:sz="6" w:space="0" w:color="auto"/>
            </w:tcBorders>
            <w:shd w:val="clear" w:color="auto" w:fill="auto"/>
          </w:tcPr>
          <w:p w14:paraId="508E0B76" w14:textId="77777777" w:rsidR="00C058C1" w:rsidRPr="00D7559B" w:rsidRDefault="00C058C1" w:rsidP="00941FED">
            <w:pPr>
              <w:keepNext/>
              <w:keepLines/>
              <w:spacing w:line="240" w:lineRule="auto"/>
              <w:jc w:val="center"/>
              <w:rPr>
                <w:b/>
                <w:bCs/>
                <w:sz w:val="20"/>
              </w:rPr>
            </w:pPr>
            <w:r w:rsidRPr="00D7559B">
              <w:rPr>
                <w:b/>
                <w:bCs/>
                <w:sz w:val="20"/>
              </w:rPr>
              <w:t>Studiul VIBRANT</w:t>
            </w:r>
          </w:p>
        </w:tc>
      </w:tr>
      <w:tr w:rsidR="00C058C1" w:rsidRPr="00D7559B" w14:paraId="4A308FEF" w14:textId="77777777" w:rsidTr="00941FED">
        <w:trPr>
          <w:trHeight w:val="386"/>
        </w:trPr>
        <w:tc>
          <w:tcPr>
            <w:tcW w:w="2448" w:type="dxa"/>
            <w:vMerge/>
            <w:shd w:val="clear" w:color="auto" w:fill="auto"/>
          </w:tcPr>
          <w:p w14:paraId="520C05CB" w14:textId="77777777" w:rsidR="00C058C1" w:rsidRPr="00D7559B" w:rsidRDefault="00C058C1" w:rsidP="00941FED">
            <w:pPr>
              <w:keepNext/>
              <w:keepLines/>
              <w:spacing w:line="240" w:lineRule="auto"/>
              <w:rPr>
                <w:sz w:val="20"/>
              </w:rPr>
            </w:pPr>
          </w:p>
        </w:tc>
        <w:tc>
          <w:tcPr>
            <w:tcW w:w="3571" w:type="dxa"/>
            <w:gridSpan w:val="2"/>
            <w:shd w:val="clear" w:color="auto" w:fill="auto"/>
          </w:tcPr>
          <w:p w14:paraId="32471DEE" w14:textId="77777777" w:rsidR="00C058C1" w:rsidRPr="00D7559B" w:rsidRDefault="00C058C1" w:rsidP="00941FED">
            <w:pPr>
              <w:keepNext/>
              <w:keepLines/>
              <w:spacing w:line="240" w:lineRule="auto"/>
              <w:jc w:val="center"/>
              <w:rPr>
                <w:b/>
                <w:sz w:val="20"/>
              </w:rPr>
            </w:pPr>
            <w:r w:rsidRPr="00D7559B">
              <w:rPr>
                <w:b/>
                <w:sz w:val="20"/>
              </w:rPr>
              <w:t>24</w:t>
            </w:r>
            <w:r>
              <w:rPr>
                <w:b/>
                <w:sz w:val="20"/>
              </w:rPr>
              <w:t> săptămâni</w:t>
            </w:r>
          </w:p>
        </w:tc>
        <w:tc>
          <w:tcPr>
            <w:tcW w:w="3268" w:type="dxa"/>
            <w:gridSpan w:val="2"/>
          </w:tcPr>
          <w:p w14:paraId="6D53FD7D" w14:textId="77777777" w:rsidR="00C058C1" w:rsidRPr="00D7559B" w:rsidRDefault="00C058C1" w:rsidP="00941FED">
            <w:pPr>
              <w:keepNext/>
              <w:keepLines/>
              <w:spacing w:line="240" w:lineRule="auto"/>
              <w:jc w:val="center"/>
              <w:rPr>
                <w:b/>
                <w:sz w:val="20"/>
              </w:rPr>
            </w:pPr>
            <w:r w:rsidRPr="00D7559B">
              <w:rPr>
                <w:b/>
                <w:sz w:val="20"/>
              </w:rPr>
              <w:t>52</w:t>
            </w:r>
            <w:r>
              <w:rPr>
                <w:sz w:val="20"/>
              </w:rPr>
              <w:t> săptămâni</w:t>
            </w:r>
          </w:p>
        </w:tc>
      </w:tr>
      <w:tr w:rsidR="00C058C1" w:rsidRPr="00D7559B" w14:paraId="4DF67D2F" w14:textId="77777777" w:rsidTr="00941FED">
        <w:trPr>
          <w:trHeight w:val="1045"/>
        </w:trPr>
        <w:tc>
          <w:tcPr>
            <w:tcW w:w="2448" w:type="dxa"/>
            <w:vMerge/>
            <w:shd w:val="clear" w:color="auto" w:fill="auto"/>
          </w:tcPr>
          <w:p w14:paraId="440E907A" w14:textId="77777777" w:rsidR="00C058C1" w:rsidRPr="00D7559B" w:rsidRDefault="00C058C1" w:rsidP="00941FED">
            <w:pPr>
              <w:keepNext/>
              <w:keepLines/>
              <w:spacing w:line="240" w:lineRule="auto"/>
              <w:rPr>
                <w:sz w:val="20"/>
              </w:rPr>
            </w:pPr>
          </w:p>
        </w:tc>
        <w:tc>
          <w:tcPr>
            <w:tcW w:w="1890" w:type="dxa"/>
            <w:shd w:val="clear" w:color="auto" w:fill="auto"/>
          </w:tcPr>
          <w:p w14:paraId="7DC96B30" w14:textId="77777777" w:rsidR="00C058C1" w:rsidRPr="00D7559B" w:rsidRDefault="00C058C1" w:rsidP="00941FED">
            <w:pPr>
              <w:keepNext/>
              <w:keepLines/>
              <w:spacing w:line="240" w:lineRule="auto"/>
              <w:jc w:val="center"/>
              <w:rPr>
                <w:b/>
                <w:sz w:val="20"/>
              </w:rPr>
            </w:pPr>
            <w:r>
              <w:rPr>
                <w:b/>
                <w:iCs/>
                <w:sz w:val="20"/>
                <w:lang w:val="en-GB"/>
              </w:rPr>
              <w:t>A</w:t>
            </w:r>
            <w:r w:rsidRPr="00A63C14">
              <w:rPr>
                <w:b/>
                <w:iCs/>
                <w:sz w:val="20"/>
                <w:lang w:val="en-GB"/>
              </w:rPr>
              <w:t>flibercept</w:t>
            </w:r>
            <w:r>
              <w:rPr>
                <w:b/>
                <w:sz w:val="20"/>
              </w:rPr>
              <w:t xml:space="preserve"> </w:t>
            </w:r>
            <w:r w:rsidRPr="00D7559B">
              <w:rPr>
                <w:b/>
                <w:sz w:val="20"/>
              </w:rPr>
              <w:t>2mg Q4</w:t>
            </w:r>
          </w:p>
          <w:p w14:paraId="33220C98" w14:textId="77777777" w:rsidR="00C058C1" w:rsidRPr="00D7559B" w:rsidRDefault="00C058C1" w:rsidP="00941FED">
            <w:pPr>
              <w:keepNext/>
              <w:keepLines/>
              <w:spacing w:line="240" w:lineRule="auto"/>
              <w:jc w:val="center"/>
              <w:rPr>
                <w:b/>
                <w:sz w:val="20"/>
              </w:rPr>
            </w:pPr>
            <w:r w:rsidRPr="00D7559B">
              <w:rPr>
                <w:b/>
                <w:sz w:val="20"/>
              </w:rPr>
              <w:t>(N = 91)</w:t>
            </w:r>
          </w:p>
        </w:tc>
        <w:tc>
          <w:tcPr>
            <w:tcW w:w="1681" w:type="dxa"/>
            <w:shd w:val="clear" w:color="auto" w:fill="auto"/>
          </w:tcPr>
          <w:p w14:paraId="3C49FC4F" w14:textId="77777777" w:rsidR="00C058C1" w:rsidRPr="00D7559B" w:rsidRDefault="00C058C1" w:rsidP="00941FED">
            <w:pPr>
              <w:keepNext/>
              <w:keepLines/>
              <w:spacing w:line="240" w:lineRule="auto"/>
              <w:jc w:val="center"/>
              <w:rPr>
                <w:rFonts w:ascii="Times New Roman Bold" w:hAnsi="Times New Roman Bold"/>
                <w:b/>
                <w:sz w:val="20"/>
                <w:vertAlign w:val="superscript"/>
              </w:rPr>
            </w:pPr>
            <w:r w:rsidRPr="00D7559B">
              <w:rPr>
                <w:b/>
                <w:sz w:val="20"/>
              </w:rPr>
              <w:t>Control Activ (laser)</w:t>
            </w:r>
          </w:p>
          <w:p w14:paraId="7D613B69" w14:textId="77777777" w:rsidR="00C058C1" w:rsidRPr="00D7559B" w:rsidRDefault="00C058C1" w:rsidP="00941FED">
            <w:pPr>
              <w:keepNext/>
              <w:keepLines/>
              <w:spacing w:line="240" w:lineRule="auto"/>
              <w:jc w:val="center"/>
              <w:rPr>
                <w:b/>
                <w:sz w:val="20"/>
              </w:rPr>
            </w:pPr>
            <w:r w:rsidRPr="00D7559B">
              <w:rPr>
                <w:b/>
                <w:sz w:val="20"/>
              </w:rPr>
              <w:t>(N = 90)</w:t>
            </w:r>
          </w:p>
        </w:tc>
        <w:tc>
          <w:tcPr>
            <w:tcW w:w="1634" w:type="dxa"/>
          </w:tcPr>
          <w:p w14:paraId="16312DBF" w14:textId="77777777" w:rsidR="00C058C1" w:rsidRPr="00D7559B" w:rsidRDefault="00C058C1" w:rsidP="00941FED">
            <w:pPr>
              <w:keepNext/>
              <w:keepLines/>
              <w:spacing w:line="240" w:lineRule="auto"/>
              <w:jc w:val="center"/>
              <w:rPr>
                <w:b/>
                <w:sz w:val="20"/>
              </w:rPr>
            </w:pPr>
            <w:r>
              <w:rPr>
                <w:b/>
                <w:iCs/>
                <w:sz w:val="20"/>
                <w:lang w:val="en-GB"/>
              </w:rPr>
              <w:t>A</w:t>
            </w:r>
            <w:r w:rsidRPr="00A63C14">
              <w:rPr>
                <w:b/>
                <w:iCs/>
                <w:sz w:val="20"/>
                <w:lang w:val="en-GB"/>
              </w:rPr>
              <w:t>flibercept</w:t>
            </w:r>
            <w:r>
              <w:rPr>
                <w:b/>
                <w:sz w:val="20"/>
              </w:rPr>
              <w:t xml:space="preserve"> </w:t>
            </w:r>
            <w:r w:rsidRPr="00D7559B">
              <w:rPr>
                <w:b/>
                <w:sz w:val="20"/>
              </w:rPr>
              <w:t>2mg Q8</w:t>
            </w:r>
          </w:p>
          <w:p w14:paraId="77B4C2F0" w14:textId="77777777" w:rsidR="00C058C1" w:rsidRPr="00D7559B" w:rsidRDefault="00C058C1" w:rsidP="00941FED">
            <w:pPr>
              <w:keepNext/>
              <w:keepLines/>
              <w:spacing w:line="240" w:lineRule="auto"/>
              <w:jc w:val="center"/>
              <w:rPr>
                <w:b/>
                <w:sz w:val="20"/>
              </w:rPr>
            </w:pPr>
            <w:r w:rsidRPr="00D7559B">
              <w:rPr>
                <w:b/>
                <w:sz w:val="20"/>
              </w:rPr>
              <w:t>(N = 91)</w:t>
            </w:r>
            <w:r w:rsidRPr="00D7559B">
              <w:rPr>
                <w:rFonts w:ascii="Times New Roman Bold" w:hAnsi="Times New Roman Bold"/>
                <w:b/>
                <w:sz w:val="20"/>
                <w:vertAlign w:val="superscript"/>
              </w:rPr>
              <w:t xml:space="preserve"> D)</w:t>
            </w:r>
          </w:p>
        </w:tc>
        <w:tc>
          <w:tcPr>
            <w:tcW w:w="1634" w:type="dxa"/>
          </w:tcPr>
          <w:p w14:paraId="6CA7671F" w14:textId="77777777" w:rsidR="00C058C1" w:rsidRPr="00D7559B" w:rsidRDefault="00C058C1" w:rsidP="00941FED">
            <w:pPr>
              <w:keepNext/>
              <w:keepLines/>
              <w:spacing w:line="240" w:lineRule="auto"/>
              <w:jc w:val="center"/>
              <w:rPr>
                <w:rFonts w:ascii="Times New Roman Bold" w:hAnsi="Times New Roman Bold"/>
                <w:b/>
                <w:sz w:val="20"/>
                <w:vertAlign w:val="superscript"/>
              </w:rPr>
            </w:pPr>
            <w:r w:rsidRPr="00D7559B">
              <w:rPr>
                <w:b/>
                <w:sz w:val="20"/>
              </w:rPr>
              <w:t>Control Activ (laser)/</w:t>
            </w:r>
            <w:r w:rsidRPr="00A63C14">
              <w:rPr>
                <w:rFonts w:eastAsia="Times New Roman"/>
                <w:iCs/>
                <w:szCs w:val="22"/>
                <w:lang w:val="en-GB" w:eastAsia="en-US"/>
              </w:rPr>
              <w:t xml:space="preserve"> </w:t>
            </w:r>
            <w:r w:rsidRPr="00A63C14">
              <w:rPr>
                <w:b/>
                <w:iCs/>
                <w:sz w:val="20"/>
                <w:lang w:val="en-GB"/>
              </w:rPr>
              <w:t>aflibercept</w:t>
            </w:r>
            <w:r>
              <w:rPr>
                <w:b/>
                <w:sz w:val="20"/>
              </w:rPr>
              <w:br/>
            </w:r>
            <w:r w:rsidRPr="00D7559B">
              <w:rPr>
                <w:b/>
                <w:sz w:val="20"/>
              </w:rPr>
              <w:t>2mg</w:t>
            </w:r>
            <w:r w:rsidRPr="00D7559B">
              <w:rPr>
                <w:rFonts w:ascii="Times New Roman Bold" w:hAnsi="Times New Roman Bold"/>
                <w:b/>
                <w:sz w:val="20"/>
                <w:vertAlign w:val="superscript"/>
              </w:rPr>
              <w:t>E)</w:t>
            </w:r>
          </w:p>
          <w:p w14:paraId="6D2C0CDD" w14:textId="77777777" w:rsidR="00C058C1" w:rsidRPr="00D7559B" w:rsidRDefault="00C058C1" w:rsidP="00941FED">
            <w:pPr>
              <w:keepNext/>
              <w:keepLines/>
              <w:spacing w:line="240" w:lineRule="auto"/>
              <w:jc w:val="center"/>
              <w:rPr>
                <w:b/>
                <w:sz w:val="20"/>
              </w:rPr>
            </w:pPr>
            <w:r w:rsidRPr="00D7559B">
              <w:rPr>
                <w:b/>
                <w:sz w:val="20"/>
              </w:rPr>
              <w:t>(N = 90)</w:t>
            </w:r>
          </w:p>
        </w:tc>
      </w:tr>
      <w:tr w:rsidR="00C058C1" w:rsidRPr="00D7559B" w14:paraId="62ACD6EB" w14:textId="77777777" w:rsidTr="00941FED">
        <w:trPr>
          <w:trHeight w:val="386"/>
        </w:trPr>
        <w:tc>
          <w:tcPr>
            <w:tcW w:w="2448" w:type="dxa"/>
            <w:shd w:val="clear" w:color="auto" w:fill="auto"/>
          </w:tcPr>
          <w:p w14:paraId="042D5A81" w14:textId="77777777" w:rsidR="00C058C1" w:rsidRPr="00D7559B" w:rsidRDefault="00C058C1" w:rsidP="00941FED">
            <w:pPr>
              <w:keepNext/>
              <w:keepLines/>
              <w:spacing w:line="240" w:lineRule="auto"/>
              <w:rPr>
                <w:sz w:val="18"/>
              </w:rPr>
            </w:pPr>
            <w:r w:rsidRPr="00D7559B">
              <w:rPr>
                <w:sz w:val="18"/>
              </w:rPr>
              <w:t>Procentul pacien</w:t>
            </w:r>
            <w:r>
              <w:rPr>
                <w:sz w:val="18"/>
              </w:rPr>
              <w:t>ț</w:t>
            </w:r>
            <w:r w:rsidRPr="00D7559B">
              <w:rPr>
                <w:sz w:val="18"/>
              </w:rPr>
              <w:t>ilor care au câ</w:t>
            </w:r>
            <w:r>
              <w:rPr>
                <w:sz w:val="18"/>
              </w:rPr>
              <w:t>ș</w:t>
            </w:r>
            <w:r w:rsidRPr="00D7559B">
              <w:rPr>
                <w:sz w:val="18"/>
              </w:rPr>
              <w:t>tigat ≥ 15 litere fa</w:t>
            </w:r>
            <w:r>
              <w:rPr>
                <w:sz w:val="18"/>
              </w:rPr>
              <w:t>ț</w:t>
            </w:r>
            <w:r w:rsidRPr="00D7559B">
              <w:rPr>
                <w:sz w:val="18"/>
              </w:rPr>
              <w:t>ă de momentul ini</w:t>
            </w:r>
            <w:r>
              <w:rPr>
                <w:sz w:val="18"/>
              </w:rPr>
              <w:t>ț</w:t>
            </w:r>
            <w:r w:rsidRPr="00D7559B">
              <w:rPr>
                <w:sz w:val="18"/>
              </w:rPr>
              <w:t>ial (%)</w:t>
            </w:r>
          </w:p>
        </w:tc>
        <w:tc>
          <w:tcPr>
            <w:tcW w:w="1890" w:type="dxa"/>
            <w:shd w:val="clear" w:color="auto" w:fill="auto"/>
          </w:tcPr>
          <w:p w14:paraId="5AF5C5F4" w14:textId="77777777" w:rsidR="00C058C1" w:rsidRPr="00D7559B" w:rsidRDefault="00C058C1" w:rsidP="00941FED">
            <w:pPr>
              <w:keepNext/>
              <w:keepLines/>
              <w:spacing w:line="240" w:lineRule="auto"/>
              <w:jc w:val="center"/>
              <w:rPr>
                <w:sz w:val="18"/>
              </w:rPr>
            </w:pPr>
            <w:r w:rsidRPr="00D7559B">
              <w:rPr>
                <w:sz w:val="18"/>
              </w:rPr>
              <w:t>52.7%</w:t>
            </w:r>
          </w:p>
        </w:tc>
        <w:tc>
          <w:tcPr>
            <w:tcW w:w="1681" w:type="dxa"/>
            <w:shd w:val="clear" w:color="auto" w:fill="auto"/>
          </w:tcPr>
          <w:p w14:paraId="21B7F93C" w14:textId="77777777" w:rsidR="00C058C1" w:rsidRPr="00D7559B" w:rsidRDefault="00C058C1" w:rsidP="00941FED">
            <w:pPr>
              <w:keepNext/>
              <w:keepLines/>
              <w:spacing w:line="240" w:lineRule="auto"/>
              <w:jc w:val="center"/>
              <w:rPr>
                <w:sz w:val="18"/>
              </w:rPr>
            </w:pPr>
            <w:r w:rsidRPr="00D7559B">
              <w:rPr>
                <w:sz w:val="18"/>
              </w:rPr>
              <w:t>26.7%</w:t>
            </w:r>
          </w:p>
        </w:tc>
        <w:tc>
          <w:tcPr>
            <w:tcW w:w="1634" w:type="dxa"/>
          </w:tcPr>
          <w:p w14:paraId="29E1333D" w14:textId="77777777" w:rsidR="00C058C1" w:rsidRPr="00D7559B" w:rsidRDefault="00C058C1" w:rsidP="00941FED">
            <w:pPr>
              <w:keepNext/>
              <w:keepLines/>
              <w:spacing w:line="240" w:lineRule="auto"/>
              <w:jc w:val="center"/>
              <w:rPr>
                <w:sz w:val="18"/>
              </w:rPr>
            </w:pPr>
            <w:r w:rsidRPr="00D7559B">
              <w:rPr>
                <w:sz w:val="18"/>
              </w:rPr>
              <w:t>57.1%</w:t>
            </w:r>
          </w:p>
        </w:tc>
        <w:tc>
          <w:tcPr>
            <w:tcW w:w="1634" w:type="dxa"/>
          </w:tcPr>
          <w:p w14:paraId="3F7766BA" w14:textId="77777777" w:rsidR="00C058C1" w:rsidRPr="00D7559B" w:rsidRDefault="00C058C1" w:rsidP="00941FED">
            <w:pPr>
              <w:keepNext/>
              <w:keepLines/>
              <w:spacing w:line="240" w:lineRule="auto"/>
              <w:jc w:val="center"/>
              <w:rPr>
                <w:sz w:val="18"/>
              </w:rPr>
            </w:pPr>
            <w:r w:rsidRPr="00D7559B">
              <w:rPr>
                <w:sz w:val="18"/>
              </w:rPr>
              <w:t>41.1%</w:t>
            </w:r>
          </w:p>
        </w:tc>
      </w:tr>
      <w:tr w:rsidR="00C058C1" w:rsidRPr="00D7559B" w14:paraId="33A44CCA" w14:textId="77777777" w:rsidTr="00941FED">
        <w:trPr>
          <w:trHeight w:val="386"/>
        </w:trPr>
        <w:tc>
          <w:tcPr>
            <w:tcW w:w="2448" w:type="dxa"/>
            <w:shd w:val="clear" w:color="auto" w:fill="auto"/>
          </w:tcPr>
          <w:p w14:paraId="1BBDDE0C" w14:textId="77777777" w:rsidR="00C058C1" w:rsidRPr="00D7559B" w:rsidRDefault="00C058C1" w:rsidP="00941FED">
            <w:pPr>
              <w:keepNext/>
              <w:keepLines/>
              <w:spacing w:line="240" w:lineRule="auto"/>
              <w:rPr>
                <w:sz w:val="18"/>
              </w:rPr>
            </w:pPr>
            <w:r w:rsidRPr="00D7559B">
              <w:rPr>
                <w:sz w:val="18"/>
              </w:rPr>
              <w:t>Diferen</w:t>
            </w:r>
            <w:r>
              <w:rPr>
                <w:sz w:val="18"/>
              </w:rPr>
              <w:t>ț</w:t>
            </w:r>
            <w:r w:rsidRPr="00D7559B">
              <w:rPr>
                <w:sz w:val="18"/>
              </w:rPr>
              <w:t>a ponderată</w:t>
            </w:r>
            <w:r w:rsidRPr="00D7559B">
              <w:rPr>
                <w:sz w:val="18"/>
                <w:vertAlign w:val="superscript"/>
              </w:rPr>
              <w:t>A,B)</w:t>
            </w:r>
            <w:r w:rsidRPr="00D7559B">
              <w:rPr>
                <w:sz w:val="18"/>
              </w:rPr>
              <w:t xml:space="preserve"> </w:t>
            </w:r>
          </w:p>
          <w:p w14:paraId="5DFC42AE" w14:textId="77777777" w:rsidR="00C058C1" w:rsidRPr="00D7559B" w:rsidRDefault="00C058C1" w:rsidP="00941FED">
            <w:pPr>
              <w:keepNext/>
              <w:keepLines/>
              <w:spacing w:line="240" w:lineRule="auto"/>
              <w:rPr>
                <w:sz w:val="18"/>
                <w:szCs w:val="18"/>
              </w:rPr>
            </w:pPr>
            <w:r w:rsidRPr="00D7559B">
              <w:rPr>
                <w:sz w:val="18"/>
              </w:rPr>
              <w:t xml:space="preserve"> </w:t>
            </w:r>
            <w:r w:rsidRPr="00D7559B">
              <w:rPr>
                <w:sz w:val="18"/>
                <w:szCs w:val="18"/>
              </w:rPr>
              <w:t>(IÎ 95%)</w:t>
            </w:r>
          </w:p>
          <w:p w14:paraId="319702A0" w14:textId="77777777" w:rsidR="00C058C1" w:rsidRPr="00D7559B" w:rsidRDefault="00C058C1" w:rsidP="00941FED">
            <w:pPr>
              <w:keepNext/>
              <w:keepLines/>
              <w:spacing w:line="240" w:lineRule="auto"/>
              <w:rPr>
                <w:sz w:val="18"/>
              </w:rPr>
            </w:pPr>
            <w:r w:rsidRPr="00D7559B">
              <w:rPr>
                <w:sz w:val="18"/>
                <w:szCs w:val="18"/>
              </w:rPr>
              <w:t>valoare-p</w:t>
            </w:r>
          </w:p>
        </w:tc>
        <w:tc>
          <w:tcPr>
            <w:tcW w:w="1890" w:type="dxa"/>
            <w:shd w:val="clear" w:color="auto" w:fill="auto"/>
          </w:tcPr>
          <w:p w14:paraId="094C7FCE" w14:textId="77777777" w:rsidR="00C058C1" w:rsidRPr="00D7559B" w:rsidRDefault="00C058C1" w:rsidP="00941FED">
            <w:pPr>
              <w:keepNext/>
              <w:keepLines/>
              <w:spacing w:line="240" w:lineRule="auto"/>
              <w:jc w:val="center"/>
              <w:rPr>
                <w:sz w:val="18"/>
              </w:rPr>
            </w:pPr>
            <w:r w:rsidRPr="00D7559B">
              <w:rPr>
                <w:sz w:val="18"/>
              </w:rPr>
              <w:t>26.6%</w:t>
            </w:r>
          </w:p>
          <w:p w14:paraId="56CFC6D8" w14:textId="77777777" w:rsidR="00C058C1" w:rsidRPr="00D7559B" w:rsidRDefault="00C058C1" w:rsidP="00941FED">
            <w:pPr>
              <w:keepNext/>
              <w:keepLines/>
              <w:spacing w:line="240" w:lineRule="auto"/>
              <w:jc w:val="center"/>
              <w:rPr>
                <w:sz w:val="18"/>
              </w:rPr>
            </w:pPr>
            <w:r w:rsidRPr="00D7559B">
              <w:rPr>
                <w:sz w:val="18"/>
              </w:rPr>
              <w:t>(13.0, 40.1)</w:t>
            </w:r>
          </w:p>
          <w:p w14:paraId="7C0C3178" w14:textId="77777777" w:rsidR="00C058C1" w:rsidRPr="00D7559B" w:rsidRDefault="00C058C1" w:rsidP="00941FED">
            <w:pPr>
              <w:keepNext/>
              <w:keepLines/>
              <w:spacing w:line="240" w:lineRule="auto"/>
              <w:jc w:val="center"/>
              <w:rPr>
                <w:sz w:val="18"/>
              </w:rPr>
            </w:pPr>
            <w:r w:rsidRPr="00D7559B">
              <w:rPr>
                <w:sz w:val="18"/>
              </w:rPr>
              <w:t>p=0.0003</w:t>
            </w:r>
          </w:p>
        </w:tc>
        <w:tc>
          <w:tcPr>
            <w:tcW w:w="1681" w:type="dxa"/>
            <w:shd w:val="clear" w:color="auto" w:fill="auto"/>
          </w:tcPr>
          <w:p w14:paraId="7AD2C319" w14:textId="77777777" w:rsidR="00C058C1" w:rsidRPr="00D7559B" w:rsidRDefault="00C058C1" w:rsidP="00941FED">
            <w:pPr>
              <w:keepNext/>
              <w:keepLines/>
              <w:spacing w:line="240" w:lineRule="auto"/>
              <w:jc w:val="center"/>
              <w:rPr>
                <w:sz w:val="18"/>
              </w:rPr>
            </w:pPr>
          </w:p>
        </w:tc>
        <w:tc>
          <w:tcPr>
            <w:tcW w:w="1634" w:type="dxa"/>
          </w:tcPr>
          <w:p w14:paraId="029395B0" w14:textId="77777777" w:rsidR="00C058C1" w:rsidRPr="00D7559B" w:rsidRDefault="00C058C1" w:rsidP="00941FED">
            <w:pPr>
              <w:keepNext/>
              <w:keepLines/>
              <w:spacing w:line="240" w:lineRule="auto"/>
              <w:jc w:val="center"/>
              <w:rPr>
                <w:sz w:val="18"/>
              </w:rPr>
            </w:pPr>
            <w:r w:rsidRPr="00D7559B">
              <w:rPr>
                <w:sz w:val="18"/>
              </w:rPr>
              <w:t>16.2%</w:t>
            </w:r>
          </w:p>
          <w:p w14:paraId="72E2414C" w14:textId="77777777" w:rsidR="00C058C1" w:rsidRPr="00D7559B" w:rsidRDefault="00C058C1" w:rsidP="00941FED">
            <w:pPr>
              <w:keepNext/>
              <w:keepLines/>
              <w:spacing w:line="240" w:lineRule="auto"/>
              <w:jc w:val="center"/>
              <w:rPr>
                <w:sz w:val="18"/>
              </w:rPr>
            </w:pPr>
            <w:r w:rsidRPr="00D7559B">
              <w:rPr>
                <w:sz w:val="18"/>
              </w:rPr>
              <w:t>(2.0, 30.5)</w:t>
            </w:r>
          </w:p>
          <w:p w14:paraId="6CF001EF" w14:textId="77777777" w:rsidR="00C058C1" w:rsidRPr="00D7559B" w:rsidRDefault="00C058C1" w:rsidP="00941FED">
            <w:pPr>
              <w:keepNext/>
              <w:keepLines/>
              <w:spacing w:line="240" w:lineRule="auto"/>
              <w:jc w:val="center"/>
              <w:rPr>
                <w:sz w:val="18"/>
              </w:rPr>
            </w:pPr>
            <w:r w:rsidRPr="00D7559B">
              <w:rPr>
                <w:sz w:val="18"/>
              </w:rPr>
              <w:t>p=0.0296</w:t>
            </w:r>
          </w:p>
        </w:tc>
        <w:tc>
          <w:tcPr>
            <w:tcW w:w="1634" w:type="dxa"/>
          </w:tcPr>
          <w:p w14:paraId="4E87325F" w14:textId="77777777" w:rsidR="00C058C1" w:rsidRPr="00D7559B" w:rsidRDefault="00C058C1" w:rsidP="00941FED">
            <w:pPr>
              <w:keepNext/>
              <w:keepLines/>
              <w:spacing w:line="240" w:lineRule="auto"/>
              <w:jc w:val="center"/>
              <w:rPr>
                <w:sz w:val="18"/>
              </w:rPr>
            </w:pPr>
          </w:p>
        </w:tc>
      </w:tr>
      <w:tr w:rsidR="00C058C1" w:rsidRPr="00D7559B" w14:paraId="4E384D5A" w14:textId="77777777" w:rsidTr="00941FED">
        <w:trPr>
          <w:trHeight w:val="386"/>
        </w:trPr>
        <w:tc>
          <w:tcPr>
            <w:tcW w:w="2448" w:type="dxa"/>
            <w:shd w:val="clear" w:color="auto" w:fill="auto"/>
          </w:tcPr>
          <w:p w14:paraId="4122B8E6" w14:textId="77777777" w:rsidR="00C058C1" w:rsidRPr="00D7559B" w:rsidRDefault="00C058C1" w:rsidP="00941FED">
            <w:pPr>
              <w:keepNext/>
              <w:keepLines/>
              <w:spacing w:line="240" w:lineRule="auto"/>
              <w:rPr>
                <w:sz w:val="18"/>
                <w:lang w:bidi="or-IN"/>
              </w:rPr>
            </w:pPr>
            <w:r w:rsidRPr="00D7559B">
              <w:rPr>
                <w:sz w:val="18"/>
                <w:lang w:bidi="or-IN"/>
              </w:rPr>
              <w:t>Modificarea medie în AVOC măsurată prin scorul literelor ETDRS fa</w:t>
            </w:r>
            <w:r>
              <w:rPr>
                <w:sz w:val="18"/>
                <w:lang w:bidi="or-IN"/>
              </w:rPr>
              <w:t>ț</w:t>
            </w:r>
            <w:r w:rsidRPr="00D7559B">
              <w:rPr>
                <w:sz w:val="18"/>
                <w:lang w:bidi="or-IN"/>
              </w:rPr>
              <w:t>ă de momentul ini</w:t>
            </w:r>
            <w:r>
              <w:rPr>
                <w:sz w:val="18"/>
                <w:lang w:bidi="or-IN"/>
              </w:rPr>
              <w:t>ț</w:t>
            </w:r>
            <w:r w:rsidRPr="00D7559B">
              <w:rPr>
                <w:sz w:val="18"/>
                <w:lang w:bidi="or-IN"/>
              </w:rPr>
              <w:t>ial (DS)</w:t>
            </w:r>
          </w:p>
        </w:tc>
        <w:tc>
          <w:tcPr>
            <w:tcW w:w="1890" w:type="dxa"/>
            <w:shd w:val="clear" w:color="auto" w:fill="auto"/>
          </w:tcPr>
          <w:p w14:paraId="6C1C2F63" w14:textId="77777777" w:rsidR="00C058C1" w:rsidRPr="00D7559B" w:rsidRDefault="00C058C1" w:rsidP="00941FED">
            <w:pPr>
              <w:keepNext/>
              <w:keepLines/>
              <w:spacing w:line="240" w:lineRule="auto"/>
              <w:jc w:val="center"/>
              <w:rPr>
                <w:sz w:val="18"/>
              </w:rPr>
            </w:pPr>
            <w:r w:rsidRPr="00D7559B">
              <w:rPr>
                <w:sz w:val="18"/>
              </w:rPr>
              <w:t>17.0</w:t>
            </w:r>
          </w:p>
          <w:p w14:paraId="1052CF05" w14:textId="77777777" w:rsidR="00C058C1" w:rsidRPr="00D7559B" w:rsidRDefault="00C058C1" w:rsidP="00941FED">
            <w:pPr>
              <w:keepNext/>
              <w:keepLines/>
              <w:spacing w:line="240" w:lineRule="auto"/>
              <w:jc w:val="center"/>
              <w:rPr>
                <w:sz w:val="18"/>
              </w:rPr>
            </w:pPr>
            <w:r w:rsidRPr="00D7559B">
              <w:rPr>
                <w:sz w:val="18"/>
              </w:rPr>
              <w:t>(11.9)</w:t>
            </w:r>
          </w:p>
        </w:tc>
        <w:tc>
          <w:tcPr>
            <w:tcW w:w="1681" w:type="dxa"/>
            <w:shd w:val="clear" w:color="auto" w:fill="auto"/>
          </w:tcPr>
          <w:p w14:paraId="53DCB594" w14:textId="77777777" w:rsidR="00C058C1" w:rsidRPr="00D7559B" w:rsidRDefault="00C058C1" w:rsidP="00941FED">
            <w:pPr>
              <w:keepNext/>
              <w:keepLines/>
              <w:spacing w:line="240" w:lineRule="auto"/>
              <w:jc w:val="center"/>
              <w:rPr>
                <w:sz w:val="18"/>
              </w:rPr>
            </w:pPr>
            <w:r w:rsidRPr="00D7559B">
              <w:rPr>
                <w:sz w:val="18"/>
              </w:rPr>
              <w:t xml:space="preserve"> 6.9</w:t>
            </w:r>
          </w:p>
          <w:p w14:paraId="552EC289" w14:textId="77777777" w:rsidR="00C058C1" w:rsidRPr="00D7559B" w:rsidRDefault="00C058C1" w:rsidP="00941FED">
            <w:pPr>
              <w:keepNext/>
              <w:keepLines/>
              <w:spacing w:line="240" w:lineRule="auto"/>
              <w:jc w:val="center"/>
              <w:rPr>
                <w:sz w:val="18"/>
              </w:rPr>
            </w:pPr>
            <w:r w:rsidRPr="00D7559B">
              <w:rPr>
                <w:sz w:val="18"/>
              </w:rPr>
              <w:t>(12.9)</w:t>
            </w:r>
          </w:p>
        </w:tc>
        <w:tc>
          <w:tcPr>
            <w:tcW w:w="1634" w:type="dxa"/>
          </w:tcPr>
          <w:p w14:paraId="7DE9DE74" w14:textId="77777777" w:rsidR="00C058C1" w:rsidRPr="00D7559B" w:rsidRDefault="00C058C1" w:rsidP="00941FED">
            <w:pPr>
              <w:keepNext/>
              <w:keepLines/>
              <w:spacing w:line="240" w:lineRule="auto"/>
              <w:jc w:val="center"/>
              <w:rPr>
                <w:sz w:val="18"/>
              </w:rPr>
            </w:pPr>
            <w:r w:rsidRPr="00D7559B">
              <w:rPr>
                <w:sz w:val="18"/>
              </w:rPr>
              <w:t>17.1</w:t>
            </w:r>
          </w:p>
          <w:p w14:paraId="1007FC6F" w14:textId="77777777" w:rsidR="00C058C1" w:rsidRPr="00D7559B" w:rsidRDefault="00C058C1" w:rsidP="00941FED">
            <w:pPr>
              <w:keepNext/>
              <w:keepLines/>
              <w:spacing w:line="240" w:lineRule="auto"/>
              <w:jc w:val="center"/>
              <w:rPr>
                <w:sz w:val="18"/>
              </w:rPr>
            </w:pPr>
            <w:r w:rsidRPr="00D7559B">
              <w:rPr>
                <w:sz w:val="18"/>
              </w:rPr>
              <w:t>(13.1)</w:t>
            </w:r>
          </w:p>
        </w:tc>
        <w:tc>
          <w:tcPr>
            <w:tcW w:w="1634" w:type="dxa"/>
          </w:tcPr>
          <w:p w14:paraId="1D6BDE35" w14:textId="77777777" w:rsidR="00C058C1" w:rsidRPr="00D7559B" w:rsidRDefault="00C058C1" w:rsidP="00941FED">
            <w:pPr>
              <w:keepNext/>
              <w:keepLines/>
              <w:spacing w:line="240" w:lineRule="auto"/>
              <w:jc w:val="center"/>
              <w:rPr>
                <w:sz w:val="18"/>
              </w:rPr>
            </w:pPr>
            <w:r w:rsidRPr="00D7559B">
              <w:rPr>
                <w:sz w:val="18"/>
              </w:rPr>
              <w:t>12.2 (11.9)</w:t>
            </w:r>
          </w:p>
        </w:tc>
      </w:tr>
      <w:tr w:rsidR="00C058C1" w:rsidRPr="00D7559B" w14:paraId="342EEEA1" w14:textId="77777777" w:rsidTr="00941FED">
        <w:trPr>
          <w:trHeight w:val="386"/>
        </w:trPr>
        <w:tc>
          <w:tcPr>
            <w:tcW w:w="2448" w:type="dxa"/>
            <w:shd w:val="clear" w:color="auto" w:fill="auto"/>
          </w:tcPr>
          <w:p w14:paraId="60FC5514" w14:textId="77777777" w:rsidR="00C058C1" w:rsidRPr="00D7559B" w:rsidRDefault="00C058C1" w:rsidP="00941FED">
            <w:pPr>
              <w:keepNext/>
              <w:keepLines/>
              <w:spacing w:line="240" w:lineRule="auto"/>
              <w:rPr>
                <w:sz w:val="18"/>
              </w:rPr>
            </w:pPr>
            <w:r w:rsidRPr="00D7559B">
              <w:rPr>
                <w:sz w:val="18"/>
                <w:szCs w:val="18"/>
              </w:rPr>
              <w:t>Diferen</w:t>
            </w:r>
            <w:r>
              <w:rPr>
                <w:sz w:val="18"/>
                <w:szCs w:val="18"/>
              </w:rPr>
              <w:t>ț</w:t>
            </w:r>
            <w:r w:rsidRPr="00D7559B">
              <w:rPr>
                <w:sz w:val="18"/>
                <w:szCs w:val="18"/>
              </w:rPr>
              <w:t>a în valoarea medie a LS</w:t>
            </w:r>
            <w:r w:rsidRPr="00D7559B">
              <w:rPr>
                <w:sz w:val="18"/>
                <w:vertAlign w:val="superscript"/>
              </w:rPr>
              <w:t>A,C</w:t>
            </w:r>
          </w:p>
          <w:p w14:paraId="4B58C2DF" w14:textId="77777777" w:rsidR="00C058C1" w:rsidRPr="00D7559B" w:rsidRDefault="00C058C1" w:rsidP="00941FED">
            <w:pPr>
              <w:keepNext/>
              <w:keepLines/>
              <w:spacing w:line="240" w:lineRule="auto"/>
            </w:pPr>
            <w:r w:rsidRPr="00D7559B">
              <w:rPr>
                <w:sz w:val="18"/>
                <w:szCs w:val="18"/>
              </w:rPr>
              <w:t>(IÎ 95%)</w:t>
            </w:r>
            <w:r w:rsidRPr="00D7559B">
              <w:t xml:space="preserve"> </w:t>
            </w:r>
          </w:p>
          <w:p w14:paraId="2738C05A" w14:textId="77777777" w:rsidR="00C058C1" w:rsidRPr="00D7559B" w:rsidRDefault="00C058C1" w:rsidP="00941FED">
            <w:pPr>
              <w:keepNext/>
              <w:keepLines/>
              <w:spacing w:line="240" w:lineRule="auto"/>
              <w:rPr>
                <w:sz w:val="18"/>
                <w:lang w:bidi="or-IN"/>
              </w:rPr>
            </w:pPr>
            <w:r w:rsidRPr="00D7559B">
              <w:rPr>
                <w:sz w:val="18"/>
                <w:szCs w:val="18"/>
              </w:rPr>
              <w:t>valoare-p</w:t>
            </w:r>
          </w:p>
        </w:tc>
        <w:tc>
          <w:tcPr>
            <w:tcW w:w="1890" w:type="dxa"/>
            <w:shd w:val="clear" w:color="auto" w:fill="auto"/>
          </w:tcPr>
          <w:p w14:paraId="47380048" w14:textId="77777777" w:rsidR="00C058C1" w:rsidRPr="00D7559B" w:rsidRDefault="00C058C1" w:rsidP="00941FED">
            <w:pPr>
              <w:keepNext/>
              <w:keepLines/>
              <w:spacing w:line="240" w:lineRule="auto"/>
              <w:jc w:val="center"/>
              <w:rPr>
                <w:sz w:val="18"/>
              </w:rPr>
            </w:pPr>
            <w:r w:rsidRPr="00D7559B">
              <w:rPr>
                <w:sz w:val="18"/>
              </w:rPr>
              <w:t xml:space="preserve"> 10.5</w:t>
            </w:r>
          </w:p>
          <w:p w14:paraId="4A6F9DDA" w14:textId="77777777" w:rsidR="00C058C1" w:rsidRPr="00D7559B" w:rsidRDefault="00C058C1" w:rsidP="00941FED">
            <w:pPr>
              <w:keepNext/>
              <w:keepLines/>
              <w:spacing w:line="240" w:lineRule="auto"/>
              <w:jc w:val="center"/>
              <w:rPr>
                <w:sz w:val="18"/>
              </w:rPr>
            </w:pPr>
            <w:r w:rsidRPr="00D7559B">
              <w:rPr>
                <w:sz w:val="18"/>
              </w:rPr>
              <w:t>(7.1, 14.0)</w:t>
            </w:r>
          </w:p>
          <w:p w14:paraId="370789EA" w14:textId="77777777" w:rsidR="00C058C1" w:rsidRPr="00D7559B" w:rsidRDefault="00C058C1" w:rsidP="00941FED">
            <w:pPr>
              <w:keepNext/>
              <w:keepLines/>
              <w:spacing w:line="240" w:lineRule="auto"/>
              <w:jc w:val="center"/>
              <w:rPr>
                <w:sz w:val="18"/>
              </w:rPr>
            </w:pPr>
            <w:r w:rsidRPr="00D7559B">
              <w:rPr>
                <w:sz w:val="18"/>
              </w:rPr>
              <w:t>p&lt;0.0001</w:t>
            </w:r>
          </w:p>
        </w:tc>
        <w:tc>
          <w:tcPr>
            <w:tcW w:w="1681" w:type="dxa"/>
            <w:shd w:val="clear" w:color="auto" w:fill="auto"/>
          </w:tcPr>
          <w:p w14:paraId="3742A80E" w14:textId="77777777" w:rsidR="00C058C1" w:rsidRPr="00D7559B" w:rsidRDefault="00C058C1" w:rsidP="00941FED">
            <w:pPr>
              <w:keepNext/>
              <w:keepLines/>
              <w:spacing w:line="240" w:lineRule="auto"/>
              <w:jc w:val="center"/>
              <w:rPr>
                <w:sz w:val="20"/>
              </w:rPr>
            </w:pPr>
          </w:p>
        </w:tc>
        <w:tc>
          <w:tcPr>
            <w:tcW w:w="1634" w:type="dxa"/>
          </w:tcPr>
          <w:p w14:paraId="1335F6F5" w14:textId="77777777" w:rsidR="00C058C1" w:rsidRPr="00D7559B" w:rsidRDefault="00C058C1" w:rsidP="00941FED">
            <w:pPr>
              <w:keepNext/>
              <w:keepLines/>
              <w:spacing w:line="240" w:lineRule="auto"/>
              <w:jc w:val="center"/>
              <w:rPr>
                <w:sz w:val="20"/>
              </w:rPr>
            </w:pPr>
            <w:r w:rsidRPr="00D7559B">
              <w:rPr>
                <w:sz w:val="20"/>
              </w:rPr>
              <w:t>5.2</w:t>
            </w:r>
          </w:p>
          <w:p w14:paraId="184FCEA0" w14:textId="77777777" w:rsidR="00C058C1" w:rsidRPr="00D7559B" w:rsidRDefault="00C058C1" w:rsidP="00941FED">
            <w:pPr>
              <w:keepNext/>
              <w:keepLines/>
              <w:spacing w:line="240" w:lineRule="auto"/>
              <w:jc w:val="center"/>
              <w:rPr>
                <w:sz w:val="20"/>
              </w:rPr>
            </w:pPr>
            <w:r w:rsidRPr="00D7559B">
              <w:rPr>
                <w:sz w:val="20"/>
              </w:rPr>
              <w:t>(1.7, 8.7)</w:t>
            </w:r>
          </w:p>
          <w:p w14:paraId="48B69DC0" w14:textId="77777777" w:rsidR="00C058C1" w:rsidRPr="00D7559B" w:rsidRDefault="00C058C1" w:rsidP="00941FED">
            <w:pPr>
              <w:keepNext/>
              <w:keepLines/>
              <w:spacing w:line="240" w:lineRule="auto"/>
              <w:jc w:val="center"/>
              <w:rPr>
                <w:sz w:val="20"/>
                <w:vertAlign w:val="superscript"/>
              </w:rPr>
            </w:pPr>
            <w:r w:rsidRPr="00D7559B">
              <w:rPr>
                <w:sz w:val="20"/>
              </w:rPr>
              <w:t>p=0.0035</w:t>
            </w:r>
            <w:r w:rsidRPr="00D7559B">
              <w:rPr>
                <w:sz w:val="20"/>
                <w:vertAlign w:val="superscript"/>
              </w:rPr>
              <w:t>F)</w:t>
            </w:r>
          </w:p>
        </w:tc>
        <w:tc>
          <w:tcPr>
            <w:tcW w:w="1634" w:type="dxa"/>
          </w:tcPr>
          <w:p w14:paraId="20CEAF7C" w14:textId="77777777" w:rsidR="00C058C1" w:rsidRPr="00D7559B" w:rsidRDefault="00C058C1" w:rsidP="00941FED">
            <w:pPr>
              <w:keepNext/>
              <w:keepLines/>
              <w:spacing w:line="240" w:lineRule="auto"/>
              <w:jc w:val="center"/>
              <w:rPr>
                <w:sz w:val="20"/>
              </w:rPr>
            </w:pPr>
          </w:p>
        </w:tc>
      </w:tr>
    </w:tbl>
    <w:p w14:paraId="07857461" w14:textId="77777777" w:rsidR="00C058C1" w:rsidRPr="00D7559B" w:rsidRDefault="00C058C1" w:rsidP="007712A3">
      <w:pPr>
        <w:keepNext/>
        <w:keepLines/>
        <w:widowControl w:val="0"/>
        <w:tabs>
          <w:tab w:val="clear" w:pos="567"/>
        </w:tabs>
        <w:spacing w:line="240" w:lineRule="auto"/>
        <w:ind w:left="426" w:right="283" w:hanging="426"/>
        <w:rPr>
          <w:color w:val="000000"/>
          <w:sz w:val="20"/>
        </w:rPr>
      </w:pPr>
      <w:r w:rsidRPr="00D7559B">
        <w:rPr>
          <w:color w:val="000000"/>
          <w:sz w:val="20"/>
          <w:vertAlign w:val="superscript"/>
        </w:rPr>
        <w:t>A)</w:t>
      </w:r>
      <w:r w:rsidRPr="00D7559B">
        <w:rPr>
          <w:color w:val="000000"/>
          <w:sz w:val="20"/>
        </w:rPr>
        <w:t xml:space="preserve"> </w:t>
      </w:r>
      <w:r w:rsidRPr="00D7559B">
        <w:rPr>
          <w:color w:val="000000"/>
          <w:sz w:val="20"/>
        </w:rPr>
        <w:tab/>
        <w:t>Diferen</w:t>
      </w:r>
      <w:r>
        <w:rPr>
          <w:color w:val="000000"/>
          <w:sz w:val="20"/>
        </w:rPr>
        <w:t>ț</w:t>
      </w:r>
      <w:r w:rsidRPr="00D7559B">
        <w:rPr>
          <w:color w:val="000000"/>
          <w:sz w:val="20"/>
        </w:rPr>
        <w:t xml:space="preserve">a este reprezentată de </w:t>
      </w:r>
      <w:r w:rsidRPr="00A63C14">
        <w:rPr>
          <w:iCs/>
          <w:color w:val="000000"/>
          <w:sz w:val="20"/>
          <w:lang w:val="en-GB"/>
        </w:rPr>
        <w:t>aflibercept</w:t>
      </w:r>
      <w:r>
        <w:rPr>
          <w:iCs/>
          <w:color w:val="000000"/>
          <w:sz w:val="20"/>
          <w:lang w:val="en-GB"/>
        </w:rPr>
        <w:t xml:space="preserve"> </w:t>
      </w:r>
      <w:r w:rsidRPr="00D7559B">
        <w:rPr>
          <w:color w:val="000000"/>
          <w:sz w:val="20"/>
        </w:rPr>
        <w:t>2</w:t>
      </w:r>
      <w:r>
        <w:rPr>
          <w:color w:val="000000"/>
          <w:sz w:val="20"/>
        </w:rPr>
        <w:t> mg</w:t>
      </w:r>
      <w:r w:rsidRPr="00D7559B">
        <w:rPr>
          <w:color w:val="000000"/>
          <w:sz w:val="20"/>
        </w:rPr>
        <w:t xml:space="preserve"> administrată la interval de 4</w:t>
      </w:r>
      <w:r>
        <w:rPr>
          <w:color w:val="000000"/>
          <w:sz w:val="20"/>
        </w:rPr>
        <w:t> săptămâni</w:t>
      </w:r>
      <w:r w:rsidRPr="00D7559B">
        <w:rPr>
          <w:color w:val="000000"/>
          <w:sz w:val="20"/>
        </w:rPr>
        <w:t xml:space="preserve"> minus tratament de control activ (laser)</w:t>
      </w:r>
    </w:p>
    <w:p w14:paraId="25CE5135" w14:textId="77777777" w:rsidR="00C058C1" w:rsidRPr="00D7559B" w:rsidRDefault="00C058C1" w:rsidP="007712A3">
      <w:pPr>
        <w:keepNext/>
        <w:keepLines/>
        <w:widowControl w:val="0"/>
        <w:tabs>
          <w:tab w:val="clear" w:pos="567"/>
        </w:tabs>
        <w:spacing w:line="240" w:lineRule="auto"/>
        <w:ind w:left="426" w:right="283" w:hanging="426"/>
        <w:rPr>
          <w:color w:val="000000"/>
          <w:sz w:val="20"/>
        </w:rPr>
      </w:pPr>
      <w:r w:rsidRPr="00D7559B">
        <w:rPr>
          <w:color w:val="000000"/>
          <w:sz w:val="20"/>
          <w:vertAlign w:val="superscript"/>
        </w:rPr>
        <w:t>B)</w:t>
      </w:r>
      <w:r w:rsidRPr="00D7559B">
        <w:rPr>
          <w:color w:val="000000"/>
          <w:sz w:val="20"/>
        </w:rPr>
        <w:tab/>
        <w:t>Diferen</w:t>
      </w:r>
      <w:r>
        <w:rPr>
          <w:color w:val="000000"/>
          <w:sz w:val="20"/>
        </w:rPr>
        <w:t>ț</w:t>
      </w:r>
      <w:r w:rsidRPr="00D7559B">
        <w:rPr>
          <w:color w:val="000000"/>
          <w:sz w:val="20"/>
        </w:rPr>
        <w:t xml:space="preserve">a </w:t>
      </w:r>
      <w:r>
        <w:rPr>
          <w:color w:val="000000"/>
          <w:sz w:val="20"/>
        </w:rPr>
        <w:t>ș</w:t>
      </w:r>
      <w:r w:rsidRPr="00D7559B">
        <w:rPr>
          <w:color w:val="000000"/>
          <w:sz w:val="20"/>
        </w:rPr>
        <w:t>i intervalul de încredere (IÎ) sunt calculate utilizând schema de ponderare Mantel-Haenszel ajustat în func</w:t>
      </w:r>
      <w:r>
        <w:rPr>
          <w:color w:val="000000"/>
          <w:sz w:val="20"/>
        </w:rPr>
        <w:t>ț</w:t>
      </w:r>
      <w:r w:rsidRPr="00D7559B">
        <w:rPr>
          <w:color w:val="000000"/>
          <w:sz w:val="20"/>
        </w:rPr>
        <w:t>ie de regiune (America fa</w:t>
      </w:r>
      <w:r>
        <w:rPr>
          <w:color w:val="000000"/>
          <w:sz w:val="20"/>
        </w:rPr>
        <w:t>ț</w:t>
      </w:r>
      <w:r w:rsidRPr="00D7559B">
        <w:rPr>
          <w:color w:val="000000"/>
          <w:sz w:val="20"/>
        </w:rPr>
        <w:t xml:space="preserve">ă de Japonia) </w:t>
      </w:r>
      <w:r>
        <w:rPr>
          <w:color w:val="000000"/>
          <w:sz w:val="20"/>
        </w:rPr>
        <w:t>ș</w:t>
      </w:r>
      <w:r w:rsidRPr="00D7559B">
        <w:rPr>
          <w:color w:val="000000"/>
          <w:sz w:val="20"/>
        </w:rPr>
        <w:t>i AVOC la momentul ini</w:t>
      </w:r>
      <w:r>
        <w:rPr>
          <w:color w:val="000000"/>
          <w:sz w:val="20"/>
        </w:rPr>
        <w:t>ț</w:t>
      </w:r>
      <w:r w:rsidRPr="00D7559B">
        <w:rPr>
          <w:color w:val="000000"/>
          <w:sz w:val="20"/>
        </w:rPr>
        <w:t xml:space="preserve">ial (&gt; 20/200 </w:t>
      </w:r>
      <w:r>
        <w:rPr>
          <w:color w:val="000000"/>
          <w:sz w:val="20"/>
        </w:rPr>
        <w:t>ș</w:t>
      </w:r>
      <w:r w:rsidRPr="00D7559B">
        <w:rPr>
          <w:color w:val="000000"/>
          <w:sz w:val="20"/>
        </w:rPr>
        <w:t>i ≤ 20/200)</w:t>
      </w:r>
    </w:p>
    <w:p w14:paraId="770E18EB" w14:textId="77777777" w:rsidR="00C058C1" w:rsidRPr="00D7559B" w:rsidRDefault="00C058C1" w:rsidP="007712A3">
      <w:pPr>
        <w:keepNext/>
        <w:keepLines/>
        <w:widowControl w:val="0"/>
        <w:tabs>
          <w:tab w:val="clear" w:pos="567"/>
        </w:tabs>
        <w:spacing w:line="240" w:lineRule="auto"/>
        <w:ind w:left="426" w:right="283" w:hanging="426"/>
        <w:rPr>
          <w:color w:val="000000"/>
          <w:sz w:val="20"/>
        </w:rPr>
      </w:pPr>
      <w:r w:rsidRPr="00D7559B">
        <w:rPr>
          <w:color w:val="000000"/>
          <w:sz w:val="20"/>
          <w:vertAlign w:val="superscript"/>
        </w:rPr>
        <w:t>C)</w:t>
      </w:r>
      <w:r w:rsidRPr="00D7559B">
        <w:rPr>
          <w:color w:val="000000"/>
          <w:sz w:val="20"/>
        </w:rPr>
        <w:tab/>
        <w:t>LS diferen</w:t>
      </w:r>
      <w:r>
        <w:rPr>
          <w:color w:val="000000"/>
          <w:sz w:val="20"/>
        </w:rPr>
        <w:t>ț</w:t>
      </w:r>
      <w:r w:rsidRPr="00D7559B">
        <w:rPr>
          <w:color w:val="000000"/>
          <w:sz w:val="20"/>
        </w:rPr>
        <w:t xml:space="preserve">a în media celor mai mici pătrate </w:t>
      </w:r>
      <w:r>
        <w:rPr>
          <w:color w:val="000000"/>
          <w:sz w:val="20"/>
        </w:rPr>
        <w:t>ș</w:t>
      </w:r>
      <w:r w:rsidRPr="00D7559B">
        <w:rPr>
          <w:color w:val="000000"/>
          <w:sz w:val="20"/>
        </w:rPr>
        <w:t>i intervalul de încredere (IÎ 95%) pe baza modelului ANCOVA cu factori de tipul: grup de tratament, AVOC la momentul ini</w:t>
      </w:r>
      <w:r>
        <w:rPr>
          <w:color w:val="000000"/>
          <w:sz w:val="20"/>
        </w:rPr>
        <w:t>ț</w:t>
      </w:r>
      <w:r w:rsidRPr="00D7559B">
        <w:rPr>
          <w:color w:val="000000"/>
          <w:sz w:val="20"/>
        </w:rPr>
        <w:t xml:space="preserve">ial (&gt; 20/200 </w:t>
      </w:r>
      <w:r>
        <w:rPr>
          <w:color w:val="000000"/>
          <w:sz w:val="20"/>
        </w:rPr>
        <w:t>ș</w:t>
      </w:r>
      <w:r w:rsidRPr="00D7559B">
        <w:rPr>
          <w:color w:val="000000"/>
          <w:sz w:val="20"/>
        </w:rPr>
        <w:t xml:space="preserve">i ≤ 20/200) </w:t>
      </w:r>
      <w:r>
        <w:rPr>
          <w:color w:val="000000"/>
          <w:sz w:val="20"/>
        </w:rPr>
        <w:t>ș</w:t>
      </w:r>
      <w:r w:rsidRPr="00D7559B">
        <w:rPr>
          <w:color w:val="000000"/>
          <w:sz w:val="20"/>
        </w:rPr>
        <w:t>i regiune (America fa</w:t>
      </w:r>
      <w:r>
        <w:rPr>
          <w:color w:val="000000"/>
          <w:sz w:val="20"/>
        </w:rPr>
        <w:t>ț</w:t>
      </w:r>
      <w:r w:rsidRPr="00D7559B">
        <w:rPr>
          <w:color w:val="000000"/>
          <w:sz w:val="20"/>
        </w:rPr>
        <w:t xml:space="preserve">ă de Japonia) ca efecte fixe, </w:t>
      </w:r>
      <w:r>
        <w:rPr>
          <w:color w:val="000000"/>
          <w:sz w:val="20"/>
        </w:rPr>
        <w:t>ș</w:t>
      </w:r>
      <w:r w:rsidRPr="00D7559B">
        <w:rPr>
          <w:color w:val="000000"/>
          <w:sz w:val="20"/>
        </w:rPr>
        <w:t>i AVOC la momentul ini</w:t>
      </w:r>
      <w:r>
        <w:rPr>
          <w:color w:val="000000"/>
          <w:sz w:val="20"/>
        </w:rPr>
        <w:t>ț</w:t>
      </w:r>
      <w:r w:rsidRPr="00D7559B">
        <w:rPr>
          <w:color w:val="000000"/>
          <w:sz w:val="20"/>
        </w:rPr>
        <w:t xml:space="preserve">ial ca </w:t>
      </w:r>
      <w:r>
        <w:rPr>
          <w:color w:val="000000"/>
          <w:sz w:val="20"/>
        </w:rPr>
        <w:t>ș</w:t>
      </w:r>
      <w:r w:rsidRPr="00D7559B">
        <w:rPr>
          <w:color w:val="000000"/>
          <w:sz w:val="20"/>
        </w:rPr>
        <w:t xml:space="preserve">i co-variantă. </w:t>
      </w:r>
    </w:p>
    <w:p w14:paraId="72DEF830" w14:textId="77777777" w:rsidR="00C058C1" w:rsidRPr="00D7559B" w:rsidRDefault="00C058C1" w:rsidP="007712A3">
      <w:pPr>
        <w:keepNext/>
        <w:keepLines/>
        <w:widowControl w:val="0"/>
        <w:tabs>
          <w:tab w:val="clear" w:pos="567"/>
        </w:tabs>
        <w:spacing w:line="240" w:lineRule="auto"/>
        <w:ind w:left="426" w:right="283" w:hanging="426"/>
        <w:rPr>
          <w:color w:val="000000"/>
          <w:sz w:val="20"/>
        </w:rPr>
      </w:pPr>
      <w:r w:rsidRPr="00D7559B">
        <w:rPr>
          <w:color w:val="000000"/>
          <w:sz w:val="20"/>
          <w:vertAlign w:val="superscript"/>
        </w:rPr>
        <w:t>D)</w:t>
      </w:r>
      <w:r w:rsidRPr="00D7559B">
        <w:rPr>
          <w:color w:val="000000"/>
          <w:sz w:val="20"/>
        </w:rPr>
        <w:tab/>
        <w:t xml:space="preserve">Din săptămâna 24, intervalul de tratament, al grupului tratat cu </w:t>
      </w:r>
      <w:r w:rsidRPr="00503C4C">
        <w:rPr>
          <w:iCs/>
          <w:color w:val="000000"/>
          <w:sz w:val="20"/>
        </w:rPr>
        <w:t>aflibercept</w:t>
      </w:r>
      <w:r w:rsidRPr="00D7559B">
        <w:rPr>
          <w:color w:val="000000"/>
          <w:sz w:val="20"/>
        </w:rPr>
        <w:t>, a fost extins pentru to</w:t>
      </w:r>
      <w:r>
        <w:rPr>
          <w:color w:val="000000"/>
          <w:sz w:val="20"/>
        </w:rPr>
        <w:t>ț</w:t>
      </w:r>
      <w:r w:rsidRPr="00D7559B">
        <w:rPr>
          <w:color w:val="000000"/>
          <w:sz w:val="20"/>
        </w:rPr>
        <w:t>i pacien</w:t>
      </w:r>
      <w:r>
        <w:rPr>
          <w:color w:val="000000"/>
          <w:sz w:val="20"/>
        </w:rPr>
        <w:t>ț</w:t>
      </w:r>
      <w:r w:rsidRPr="00D7559B">
        <w:rPr>
          <w:color w:val="000000"/>
          <w:sz w:val="20"/>
        </w:rPr>
        <w:t>ii de la 4</w:t>
      </w:r>
      <w:r>
        <w:rPr>
          <w:color w:val="000000"/>
          <w:sz w:val="20"/>
        </w:rPr>
        <w:t> săptămâni</w:t>
      </w:r>
      <w:r w:rsidRPr="00D7559B">
        <w:rPr>
          <w:color w:val="000000"/>
          <w:sz w:val="20"/>
        </w:rPr>
        <w:t xml:space="preserve"> la 8</w:t>
      </w:r>
      <w:r>
        <w:rPr>
          <w:color w:val="000000"/>
          <w:sz w:val="20"/>
        </w:rPr>
        <w:t> săptămâni</w:t>
      </w:r>
      <w:r w:rsidRPr="00D7559B">
        <w:rPr>
          <w:color w:val="000000"/>
          <w:sz w:val="20"/>
        </w:rPr>
        <w:t xml:space="preserve"> în timpul</w:t>
      </w:r>
      <w:r>
        <w:rPr>
          <w:color w:val="000000"/>
          <w:sz w:val="20"/>
        </w:rPr>
        <w:t> săptămâni</w:t>
      </w:r>
      <w:r w:rsidRPr="00D7559B">
        <w:rPr>
          <w:color w:val="000000"/>
          <w:sz w:val="20"/>
        </w:rPr>
        <w:t>i 48.</w:t>
      </w:r>
    </w:p>
    <w:p w14:paraId="6EE43D59" w14:textId="77777777" w:rsidR="00C058C1" w:rsidRPr="00D7559B" w:rsidRDefault="00C058C1" w:rsidP="007712A3">
      <w:pPr>
        <w:keepNext/>
        <w:keepLines/>
        <w:widowControl w:val="0"/>
        <w:tabs>
          <w:tab w:val="clear" w:pos="567"/>
        </w:tabs>
        <w:spacing w:line="240" w:lineRule="auto"/>
        <w:ind w:left="426" w:right="283" w:hanging="426"/>
        <w:rPr>
          <w:color w:val="000000"/>
          <w:sz w:val="20"/>
        </w:rPr>
      </w:pPr>
      <w:r w:rsidRPr="00D7559B">
        <w:rPr>
          <w:color w:val="000000"/>
          <w:sz w:val="20"/>
          <w:vertAlign w:val="superscript"/>
        </w:rPr>
        <w:t>E)</w:t>
      </w:r>
      <w:r w:rsidRPr="00D7559B">
        <w:rPr>
          <w:color w:val="000000"/>
          <w:sz w:val="20"/>
          <w:vertAlign w:val="superscript"/>
        </w:rPr>
        <w:tab/>
      </w:r>
      <w:r w:rsidRPr="00D7559B">
        <w:rPr>
          <w:color w:val="000000"/>
          <w:sz w:val="20"/>
        </w:rPr>
        <w:t>Începând cu săptămâna 24, pacien</w:t>
      </w:r>
      <w:r>
        <w:rPr>
          <w:color w:val="000000"/>
          <w:sz w:val="20"/>
        </w:rPr>
        <w:t>ț</w:t>
      </w:r>
      <w:r w:rsidRPr="00D7559B">
        <w:rPr>
          <w:color w:val="000000"/>
          <w:sz w:val="20"/>
        </w:rPr>
        <w:t xml:space="preserve">ilor din grupul tratat cu laser li s-ar putea administra tratament de salvare cu </w:t>
      </w:r>
      <w:r w:rsidRPr="00A63C14">
        <w:rPr>
          <w:iCs/>
          <w:color w:val="000000"/>
          <w:sz w:val="20"/>
          <w:lang w:val="en-GB"/>
        </w:rPr>
        <w:t>aflibercept</w:t>
      </w:r>
      <w:r w:rsidRPr="00D7559B">
        <w:rPr>
          <w:color w:val="000000"/>
          <w:sz w:val="20"/>
        </w:rPr>
        <w:t>, dacă s-a atins cel pu</w:t>
      </w:r>
      <w:r>
        <w:rPr>
          <w:color w:val="000000"/>
          <w:sz w:val="20"/>
        </w:rPr>
        <w:t>ț</w:t>
      </w:r>
      <w:r w:rsidRPr="00D7559B">
        <w:rPr>
          <w:color w:val="000000"/>
          <w:sz w:val="20"/>
        </w:rPr>
        <w:t>in un criteriu prespecificat de eligibilitate. La un număr total de 67 subiec</w:t>
      </w:r>
      <w:r>
        <w:rPr>
          <w:color w:val="000000"/>
          <w:sz w:val="20"/>
        </w:rPr>
        <w:t>ț</w:t>
      </w:r>
      <w:r w:rsidRPr="00D7559B">
        <w:rPr>
          <w:color w:val="000000"/>
          <w:sz w:val="20"/>
        </w:rPr>
        <w:t xml:space="preserve">i din acest grup li s-a administrat tratament cu </w:t>
      </w:r>
      <w:r w:rsidRPr="00A63C14">
        <w:rPr>
          <w:iCs/>
          <w:color w:val="000000"/>
          <w:sz w:val="20"/>
          <w:lang w:val="en-GB"/>
        </w:rPr>
        <w:t>aflibercept</w:t>
      </w:r>
      <w:r>
        <w:rPr>
          <w:iCs/>
          <w:color w:val="000000"/>
          <w:sz w:val="20"/>
          <w:lang w:val="en-GB"/>
        </w:rPr>
        <w:t xml:space="preserve"> </w:t>
      </w:r>
      <w:r w:rsidRPr="00D7559B">
        <w:rPr>
          <w:color w:val="000000"/>
          <w:sz w:val="20"/>
        </w:rPr>
        <w:t xml:space="preserve">de salvare. Regimul stabilit pentru tratamentul cu </w:t>
      </w:r>
      <w:r w:rsidRPr="00A63C14">
        <w:rPr>
          <w:iCs/>
          <w:color w:val="000000"/>
          <w:sz w:val="20"/>
          <w:lang w:val="en-GB"/>
        </w:rPr>
        <w:t>aflibercept</w:t>
      </w:r>
      <w:r>
        <w:rPr>
          <w:iCs/>
          <w:color w:val="000000"/>
          <w:sz w:val="20"/>
          <w:lang w:val="en-GB"/>
        </w:rPr>
        <w:t xml:space="preserve"> </w:t>
      </w:r>
      <w:r w:rsidRPr="00D7559B">
        <w:rPr>
          <w:color w:val="000000"/>
          <w:sz w:val="20"/>
        </w:rPr>
        <w:t>de salvare a fost de 2</w:t>
      </w:r>
      <w:r>
        <w:rPr>
          <w:color w:val="000000"/>
          <w:sz w:val="20"/>
        </w:rPr>
        <w:t> mg</w:t>
      </w:r>
      <w:r w:rsidRPr="00D7559B">
        <w:rPr>
          <w:color w:val="000000"/>
          <w:sz w:val="20"/>
        </w:rPr>
        <w:t xml:space="preserve"> la interval de 4</w:t>
      </w:r>
      <w:r>
        <w:rPr>
          <w:color w:val="000000"/>
          <w:sz w:val="20"/>
        </w:rPr>
        <w:t> săptămâni</w:t>
      </w:r>
      <w:r w:rsidRPr="00D7559B">
        <w:rPr>
          <w:color w:val="000000"/>
          <w:sz w:val="20"/>
        </w:rPr>
        <w:t>, urmate de administrarea unei injec</w:t>
      </w:r>
      <w:r>
        <w:rPr>
          <w:color w:val="000000"/>
          <w:sz w:val="20"/>
        </w:rPr>
        <w:t>ț</w:t>
      </w:r>
      <w:r w:rsidRPr="00D7559B">
        <w:rPr>
          <w:color w:val="000000"/>
          <w:sz w:val="20"/>
        </w:rPr>
        <w:t>ii la interval de 8</w:t>
      </w:r>
      <w:r>
        <w:rPr>
          <w:color w:val="000000"/>
          <w:sz w:val="20"/>
        </w:rPr>
        <w:t> săptămâni</w:t>
      </w:r>
      <w:r w:rsidRPr="00D7559B">
        <w:rPr>
          <w:color w:val="000000"/>
          <w:sz w:val="20"/>
        </w:rPr>
        <w:t>.</w:t>
      </w:r>
    </w:p>
    <w:p w14:paraId="45127F89" w14:textId="77777777" w:rsidR="00C058C1" w:rsidRPr="00D7559B" w:rsidRDefault="00C058C1" w:rsidP="007712A3">
      <w:pPr>
        <w:widowControl w:val="0"/>
        <w:tabs>
          <w:tab w:val="clear" w:pos="567"/>
        </w:tabs>
        <w:spacing w:line="240" w:lineRule="auto"/>
        <w:ind w:left="426" w:right="283" w:hanging="426"/>
        <w:rPr>
          <w:color w:val="000000"/>
          <w:sz w:val="20"/>
        </w:rPr>
      </w:pPr>
      <w:r w:rsidRPr="00D7559B">
        <w:rPr>
          <w:color w:val="000000"/>
          <w:sz w:val="20"/>
          <w:vertAlign w:val="superscript"/>
        </w:rPr>
        <w:t>F)</w:t>
      </w:r>
      <w:r w:rsidRPr="00D7559B">
        <w:rPr>
          <w:color w:val="000000"/>
          <w:sz w:val="20"/>
        </w:rPr>
        <w:t xml:space="preserve"> </w:t>
      </w:r>
      <w:r w:rsidRPr="00D7559B">
        <w:rPr>
          <w:color w:val="000000"/>
          <w:sz w:val="20"/>
        </w:rPr>
        <w:tab/>
        <w:t>valoare-p nominală</w:t>
      </w:r>
    </w:p>
    <w:p w14:paraId="71B37C83" w14:textId="77777777" w:rsidR="00C058C1" w:rsidRPr="00D7559B" w:rsidRDefault="00C058C1" w:rsidP="007712A3">
      <w:pPr>
        <w:widowControl w:val="0"/>
        <w:tabs>
          <w:tab w:val="clear" w:pos="567"/>
        </w:tabs>
        <w:spacing w:line="240" w:lineRule="auto"/>
        <w:ind w:right="283"/>
        <w:jc w:val="both"/>
        <w:rPr>
          <w:color w:val="000000"/>
          <w:sz w:val="20"/>
        </w:rPr>
      </w:pPr>
    </w:p>
    <w:p w14:paraId="0DBCB450" w14:textId="77777777" w:rsidR="00C058C1" w:rsidRDefault="00C058C1" w:rsidP="007712A3">
      <w:pPr>
        <w:keepNext/>
        <w:keepLines/>
        <w:widowControl w:val="0"/>
        <w:tabs>
          <w:tab w:val="clear" w:pos="567"/>
        </w:tabs>
        <w:spacing w:line="240" w:lineRule="auto"/>
        <w:ind w:right="283"/>
        <w:jc w:val="both"/>
        <w:rPr>
          <w:color w:val="000000"/>
          <w:szCs w:val="22"/>
        </w:rPr>
      </w:pPr>
    </w:p>
    <w:p w14:paraId="1B5E2B52" w14:textId="77777777" w:rsidR="00C058C1" w:rsidRPr="00D7559B" w:rsidRDefault="00C058C1" w:rsidP="007712A3">
      <w:pPr>
        <w:keepNext/>
        <w:keepLines/>
        <w:widowControl w:val="0"/>
        <w:tabs>
          <w:tab w:val="clear" w:pos="567"/>
        </w:tabs>
        <w:spacing w:line="240" w:lineRule="auto"/>
        <w:ind w:right="283"/>
        <w:jc w:val="both"/>
        <w:rPr>
          <w:color w:val="000000"/>
          <w:szCs w:val="22"/>
        </w:rPr>
      </w:pPr>
      <w:r>
        <w:rPr>
          <w:noProof/>
          <w:lang w:val="en-US" w:eastAsia="ko-KR"/>
        </w:rPr>
        <mc:AlternateContent>
          <mc:Choice Requires="wps">
            <w:drawing>
              <wp:anchor distT="0" distB="0" distL="114300" distR="114300" simplePos="0" relativeHeight="251705344" behindDoc="0" locked="0" layoutInCell="1" allowOverlap="1" wp14:anchorId="5D8BF611" wp14:editId="5D6BC5D0">
                <wp:simplePos x="0" y="0"/>
                <wp:positionH relativeFrom="column">
                  <wp:posOffset>2652395</wp:posOffset>
                </wp:positionH>
                <wp:positionV relativeFrom="paragraph">
                  <wp:posOffset>796926</wp:posOffset>
                </wp:positionV>
                <wp:extent cx="552450" cy="190500"/>
                <wp:effectExtent l="0" t="0" r="0" b="0"/>
                <wp:wrapNone/>
                <wp:docPr id="1128826007" name="Text Box 57"/>
                <wp:cNvGraphicFramePr/>
                <a:graphic xmlns:a="http://schemas.openxmlformats.org/drawingml/2006/main">
                  <a:graphicData uri="http://schemas.microsoft.com/office/word/2010/wordprocessingShape">
                    <wps:wsp>
                      <wps:cNvSpPr txBox="1"/>
                      <wps:spPr>
                        <a:xfrm>
                          <a:off x="0" y="0"/>
                          <a:ext cx="552450" cy="190500"/>
                        </a:xfrm>
                        <a:prstGeom prst="rect">
                          <a:avLst/>
                        </a:prstGeom>
                        <a:solidFill>
                          <a:schemeClr val="lt1"/>
                        </a:solidFill>
                        <a:ln w="6350">
                          <a:noFill/>
                        </a:ln>
                      </wps:spPr>
                      <wps:txbx>
                        <w:txbxContent>
                          <w:p w14:paraId="182E158A" w14:textId="77777777" w:rsidR="00C058C1" w:rsidRPr="00AC37F4" w:rsidRDefault="00C058C1" w:rsidP="007712A3">
                            <w:pPr>
                              <w:jc w:val="center"/>
                              <w:rPr>
                                <w:rFonts w:asciiTheme="minorHAnsi" w:hAnsiTheme="minorHAnsi" w:cstheme="minorHAnsi"/>
                                <w:sz w:val="18"/>
                                <w:szCs w:val="16"/>
                                <w:lang w:val="en-GB"/>
                              </w:rPr>
                            </w:pPr>
                            <w:r w:rsidRPr="00AC37F4">
                              <w:rPr>
                                <w:rFonts w:asciiTheme="minorHAnsi" w:hAnsiTheme="minorHAnsi" w:cstheme="minorHAnsi"/>
                                <w:sz w:val="18"/>
                                <w:szCs w:val="16"/>
                                <w:lang w:val="en-GB"/>
                              </w:rPr>
                              <w:t>+17,</w:t>
                            </w:r>
                            <w:r>
                              <w:rPr>
                                <w:rFonts w:asciiTheme="minorHAnsi" w:hAnsiTheme="minorHAnsi" w:cstheme="minorHAnsi"/>
                                <w:sz w:val="18"/>
                                <w:szCs w:val="16"/>
                                <w:lang w:val="en-GB"/>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BF611" id="_x0000_s1052" type="#_x0000_t202" style="position:absolute;left:0;text-align:left;margin-left:208.85pt;margin-top:62.75pt;width:43.5pt;height: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" fillcolor="white [3201]" stroked="f" strokeweight=".5pt">
                <v:textbox inset="0,0,0,0">
                  <w:txbxContent>
                    <w:p w14:paraId="182E158A" w14:textId="77777777" w:rsidR="00C058C1" w:rsidRPr="00AC37F4" w:rsidRDefault="00C058C1" w:rsidP="007712A3">
                      <w:pPr>
                        <w:jc w:val="center"/>
                        <w:rPr>
                          <w:rFonts w:asciiTheme="minorHAnsi" w:hAnsiTheme="minorHAnsi" w:cstheme="minorHAnsi"/>
                          <w:sz w:val="18"/>
                          <w:szCs w:val="16"/>
                          <w:lang w:val="en-GB"/>
                        </w:rPr>
                      </w:pPr>
                      <w:r w:rsidRPr="00AC37F4">
                        <w:rPr>
                          <w:rFonts w:asciiTheme="minorHAnsi" w:hAnsiTheme="minorHAnsi" w:cstheme="minorHAnsi"/>
                          <w:sz w:val="18"/>
                          <w:szCs w:val="16"/>
                          <w:lang w:val="en-GB"/>
                        </w:rPr>
                        <w:t>+17,</w:t>
                      </w:r>
                      <w:r>
                        <w:rPr>
                          <w:rFonts w:asciiTheme="minorHAnsi" w:hAnsiTheme="minorHAnsi" w:cstheme="minorHAnsi"/>
                          <w:sz w:val="18"/>
                          <w:szCs w:val="16"/>
                          <w:lang w:val="en-GB"/>
                        </w:rPr>
                        <w:t>0</w:t>
                      </w:r>
                    </w:p>
                  </w:txbxContent>
                </v:textbox>
              </v:shape>
            </w:pict>
          </mc:Fallback>
        </mc:AlternateContent>
      </w:r>
      <w:r>
        <w:rPr>
          <w:noProof/>
          <w:lang w:val="en-US" w:eastAsia="ko-KR"/>
        </w:rPr>
        <mc:AlternateContent>
          <mc:Choice Requires="wps">
            <w:drawing>
              <wp:anchor distT="0" distB="0" distL="114300" distR="114300" simplePos="0" relativeHeight="251704320" behindDoc="0" locked="0" layoutInCell="1" allowOverlap="1" wp14:anchorId="0A909C06" wp14:editId="68BE5563">
                <wp:simplePos x="0" y="0"/>
                <wp:positionH relativeFrom="column">
                  <wp:posOffset>5138420</wp:posOffset>
                </wp:positionH>
                <wp:positionV relativeFrom="paragraph">
                  <wp:posOffset>1454150</wp:posOffset>
                </wp:positionV>
                <wp:extent cx="495300" cy="304800"/>
                <wp:effectExtent l="0" t="0" r="0" b="0"/>
                <wp:wrapNone/>
                <wp:docPr id="876133951" name="Text Box 57"/>
                <wp:cNvGraphicFramePr/>
                <a:graphic xmlns:a="http://schemas.openxmlformats.org/drawingml/2006/main">
                  <a:graphicData uri="http://schemas.microsoft.com/office/word/2010/wordprocessingShape">
                    <wps:wsp>
                      <wps:cNvSpPr txBox="1"/>
                      <wps:spPr>
                        <a:xfrm>
                          <a:off x="0" y="0"/>
                          <a:ext cx="495300" cy="304800"/>
                        </a:xfrm>
                        <a:prstGeom prst="rect">
                          <a:avLst/>
                        </a:prstGeom>
                        <a:solidFill>
                          <a:schemeClr val="lt1"/>
                        </a:solidFill>
                        <a:ln w="6350">
                          <a:noFill/>
                        </a:ln>
                      </wps:spPr>
                      <wps:txbx>
                        <w:txbxContent>
                          <w:p w14:paraId="3AFD1112" w14:textId="77777777" w:rsidR="00C058C1" w:rsidRPr="00AC37F4" w:rsidRDefault="00C058C1" w:rsidP="007712A3">
                            <w:pPr>
                              <w:rPr>
                                <w:rFonts w:asciiTheme="minorHAnsi" w:hAnsiTheme="minorHAnsi" w:cstheme="minorHAnsi"/>
                                <w:sz w:val="18"/>
                                <w:szCs w:val="16"/>
                                <w:lang w:val="en-GB"/>
                              </w:rPr>
                            </w:pPr>
                            <w:r w:rsidRPr="00AC37F4">
                              <w:rPr>
                                <w:rFonts w:asciiTheme="minorHAnsi" w:hAnsiTheme="minorHAnsi" w:cstheme="minorHAnsi"/>
                                <w:sz w:val="18"/>
                                <w:szCs w:val="16"/>
                                <w:lang w:val="en-GB"/>
                              </w:rPr>
                              <w:t>+1</w:t>
                            </w:r>
                            <w:r>
                              <w:rPr>
                                <w:rFonts w:asciiTheme="minorHAnsi" w:hAnsiTheme="minorHAnsi" w:cstheme="minorHAnsi"/>
                                <w:sz w:val="18"/>
                                <w:szCs w:val="16"/>
                                <w:lang w:val="en-GB"/>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909C06" id="_x0000_s1053" type="#_x0000_t202" style="position:absolute;left:0;text-align:left;margin-left:404.6pt;margin-top:114.5pt;width:39pt;height:24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" fillcolor="white [3201]" stroked="f" strokeweight=".5pt">
                <v:textbox>
                  <w:txbxContent>
                    <w:p w14:paraId="3AFD1112" w14:textId="77777777" w:rsidR="00C058C1" w:rsidRPr="00AC37F4" w:rsidRDefault="00C058C1" w:rsidP="007712A3">
                      <w:pPr>
                        <w:rPr>
                          <w:rFonts w:asciiTheme="minorHAnsi" w:hAnsiTheme="minorHAnsi" w:cstheme="minorHAnsi"/>
                          <w:sz w:val="18"/>
                          <w:szCs w:val="16"/>
                          <w:lang w:val="en-GB"/>
                        </w:rPr>
                      </w:pPr>
                      <w:r w:rsidRPr="00AC37F4">
                        <w:rPr>
                          <w:rFonts w:asciiTheme="minorHAnsi" w:hAnsiTheme="minorHAnsi" w:cstheme="minorHAnsi"/>
                          <w:sz w:val="18"/>
                          <w:szCs w:val="16"/>
                          <w:lang w:val="en-GB"/>
                        </w:rPr>
                        <w:t>+1</w:t>
                      </w:r>
                      <w:r>
                        <w:rPr>
                          <w:rFonts w:asciiTheme="minorHAnsi" w:hAnsiTheme="minorHAnsi" w:cstheme="minorHAnsi"/>
                          <w:sz w:val="18"/>
                          <w:szCs w:val="16"/>
                          <w:lang w:val="en-GB"/>
                        </w:rPr>
                        <w:t>2,2</w:t>
                      </w:r>
                    </w:p>
                  </w:txbxContent>
                </v:textbox>
              </v:shape>
            </w:pict>
          </mc:Fallback>
        </mc:AlternateContent>
      </w:r>
      <w:r>
        <w:rPr>
          <w:noProof/>
          <w:lang w:val="en-US" w:eastAsia="ko-KR"/>
        </w:rPr>
        <mc:AlternateContent>
          <mc:Choice Requires="wps">
            <w:drawing>
              <wp:anchor distT="0" distB="0" distL="114300" distR="114300" simplePos="0" relativeHeight="251703296" behindDoc="0" locked="0" layoutInCell="1" allowOverlap="1" wp14:anchorId="68DEB48B" wp14:editId="42C122D2">
                <wp:simplePos x="0" y="0"/>
                <wp:positionH relativeFrom="column">
                  <wp:posOffset>5071745</wp:posOffset>
                </wp:positionH>
                <wp:positionV relativeFrom="paragraph">
                  <wp:posOffset>911225</wp:posOffset>
                </wp:positionV>
                <wp:extent cx="495300" cy="304800"/>
                <wp:effectExtent l="0" t="0" r="0" b="0"/>
                <wp:wrapNone/>
                <wp:docPr id="714696695" name="Text Box 57"/>
                <wp:cNvGraphicFramePr/>
                <a:graphic xmlns:a="http://schemas.openxmlformats.org/drawingml/2006/main">
                  <a:graphicData uri="http://schemas.microsoft.com/office/word/2010/wordprocessingShape">
                    <wps:wsp>
                      <wps:cNvSpPr txBox="1"/>
                      <wps:spPr>
                        <a:xfrm>
                          <a:off x="0" y="0"/>
                          <a:ext cx="495300" cy="304800"/>
                        </a:xfrm>
                        <a:prstGeom prst="rect">
                          <a:avLst/>
                        </a:prstGeom>
                        <a:solidFill>
                          <a:schemeClr val="lt1"/>
                        </a:solidFill>
                        <a:ln w="6350">
                          <a:noFill/>
                        </a:ln>
                      </wps:spPr>
                      <wps:txbx>
                        <w:txbxContent>
                          <w:p w14:paraId="1984B363" w14:textId="77777777" w:rsidR="00C058C1" w:rsidRPr="00AC37F4" w:rsidRDefault="00C058C1" w:rsidP="007712A3">
                            <w:pPr>
                              <w:rPr>
                                <w:rFonts w:asciiTheme="minorHAnsi" w:hAnsiTheme="minorHAnsi" w:cstheme="minorHAnsi"/>
                                <w:sz w:val="18"/>
                                <w:szCs w:val="16"/>
                                <w:lang w:val="en-GB"/>
                              </w:rPr>
                            </w:pPr>
                            <w:r w:rsidRPr="00AC37F4">
                              <w:rPr>
                                <w:rFonts w:asciiTheme="minorHAnsi" w:hAnsiTheme="minorHAnsi" w:cstheme="minorHAnsi"/>
                                <w:sz w:val="18"/>
                                <w:szCs w:val="16"/>
                                <w:lang w:val="en-GB"/>
                              </w:rPr>
                              <w:t>+17,1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DEB48B" id="_x0000_s1054" type="#_x0000_t202" style="position:absolute;left:0;text-align:left;margin-left:399.35pt;margin-top:71.75pt;width:39pt;height:24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" fillcolor="white [3201]" stroked="f" strokeweight=".5pt">
                <v:textbox>
                  <w:txbxContent>
                    <w:p w14:paraId="1984B363" w14:textId="77777777" w:rsidR="00C058C1" w:rsidRPr="00AC37F4" w:rsidRDefault="00C058C1" w:rsidP="007712A3">
                      <w:pPr>
                        <w:rPr>
                          <w:rFonts w:asciiTheme="minorHAnsi" w:hAnsiTheme="minorHAnsi" w:cstheme="minorHAnsi"/>
                          <w:sz w:val="18"/>
                          <w:szCs w:val="16"/>
                          <w:lang w:val="en-GB"/>
                        </w:rPr>
                      </w:pPr>
                      <w:r w:rsidRPr="00AC37F4">
                        <w:rPr>
                          <w:rFonts w:asciiTheme="minorHAnsi" w:hAnsiTheme="minorHAnsi" w:cstheme="minorHAnsi"/>
                          <w:sz w:val="18"/>
                          <w:szCs w:val="16"/>
                          <w:lang w:val="en-GB"/>
                        </w:rPr>
                        <w:t>+17,1</w:t>
                      </w:r>
                    </w:p>
                  </w:txbxContent>
                </v:textbox>
              </v:shape>
            </w:pict>
          </mc:Fallback>
        </mc:AlternateContent>
      </w:r>
      <w:r w:rsidRPr="008E6222">
        <w:rPr>
          <w:noProof/>
          <w:lang w:val="en-US" w:eastAsia="ko-KR"/>
        </w:rPr>
        <mc:AlternateContent>
          <mc:Choice Requires="wps">
            <w:drawing>
              <wp:anchor distT="0" distB="0" distL="114300" distR="114300" simplePos="0" relativeHeight="251671552" behindDoc="0" locked="0" layoutInCell="1" allowOverlap="1" wp14:anchorId="0661A277" wp14:editId="6AA27057">
                <wp:simplePos x="0" y="0"/>
                <wp:positionH relativeFrom="column">
                  <wp:posOffset>-478821</wp:posOffset>
                </wp:positionH>
                <wp:positionV relativeFrom="paragraph">
                  <wp:posOffset>1579095</wp:posOffset>
                </wp:positionV>
                <wp:extent cx="2097476" cy="429616"/>
                <wp:effectExtent l="0" t="4127" r="0" b="0"/>
                <wp:wrapNone/>
                <wp:docPr id="321319815" name="Text Box 321319815"/>
                <wp:cNvGraphicFramePr/>
                <a:graphic xmlns:a="http://schemas.openxmlformats.org/drawingml/2006/main">
                  <a:graphicData uri="http://schemas.microsoft.com/office/word/2010/wordprocessingShape">
                    <wps:wsp>
                      <wps:cNvSpPr txBox="1"/>
                      <wps:spPr>
                        <a:xfrm rot="16200000">
                          <a:off x="0" y="0"/>
                          <a:ext cx="2097476" cy="429616"/>
                        </a:xfrm>
                        <a:prstGeom prst="rect">
                          <a:avLst/>
                        </a:prstGeom>
                        <a:solidFill>
                          <a:prstClr val="white"/>
                        </a:solidFill>
                        <a:ln>
                          <a:noFill/>
                        </a:ln>
                      </wps:spPr>
                      <wps:txbx>
                        <w:txbxContent>
                          <w:p w14:paraId="12E29A42" w14:textId="77777777" w:rsidR="00C058C1" w:rsidRPr="003F6DB4" w:rsidRDefault="00C058C1" w:rsidP="007712A3">
                            <w:pPr>
                              <w:spacing w:line="240" w:lineRule="auto"/>
                              <w:jc w:val="center"/>
                              <w:rPr>
                                <w:rFonts w:asciiTheme="minorHAnsi" w:hAnsiTheme="minorHAnsi" w:cstheme="minorHAnsi"/>
                                <w:noProof/>
                                <w:sz w:val="25"/>
                                <w:szCs w:val="25"/>
                              </w:rPr>
                            </w:pPr>
                            <w:r>
                              <w:rPr>
                                <w:rFonts w:asciiTheme="minorHAnsi" w:hAnsiTheme="minorHAnsi" w:cstheme="minorHAnsi"/>
                                <w:sz w:val="25"/>
                                <w:szCs w:val="25"/>
                              </w:rPr>
                              <w:t>Modificarea medie a acuității vizuale (litere)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1A277" id="Text Box 321319815" o:spid="_x0000_s1055" type="#_x0000_t202" style="position:absolute;left:0;text-align:left;margin-left:-37.7pt;margin-top:124.35pt;width:165.15pt;height:33.8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" stroked="f">
                <v:textbox inset="0,0,0,0">
                  <w:txbxContent>
                    <w:p w14:paraId="12E29A42" w14:textId="77777777" w:rsidR="00C058C1" w:rsidRPr="003F6DB4" w:rsidRDefault="00C058C1" w:rsidP="007712A3">
                      <w:pPr>
                        <w:spacing w:line="240" w:lineRule="auto"/>
                        <w:jc w:val="center"/>
                        <w:rPr>
                          <w:rFonts w:asciiTheme="minorHAnsi" w:hAnsiTheme="minorHAnsi" w:cstheme="minorHAnsi"/>
                          <w:noProof/>
                          <w:sz w:val="25"/>
                          <w:szCs w:val="25"/>
                        </w:rPr>
                      </w:pPr>
                      <w:r>
                        <w:rPr>
                          <w:rFonts w:asciiTheme="minorHAnsi" w:hAnsiTheme="minorHAnsi" w:cstheme="minorHAnsi"/>
                          <w:sz w:val="25"/>
                          <w:szCs w:val="25"/>
                        </w:rPr>
                        <w:t>Modificarea medie a acuității vizuale (litere)</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74BCB3E3" wp14:editId="064DF617">
                <wp:simplePos x="0" y="0"/>
                <wp:positionH relativeFrom="column">
                  <wp:posOffset>2362587</wp:posOffset>
                </wp:positionH>
                <wp:positionV relativeFrom="paragraph">
                  <wp:posOffset>3143972</wp:posOffset>
                </wp:positionV>
                <wp:extent cx="1104595" cy="219456"/>
                <wp:effectExtent l="0" t="0" r="635" b="9525"/>
                <wp:wrapNone/>
                <wp:docPr id="1305224672" name="Text Box 5"/>
                <wp:cNvGraphicFramePr/>
                <a:graphic xmlns:a="http://schemas.openxmlformats.org/drawingml/2006/main">
                  <a:graphicData uri="http://schemas.microsoft.com/office/word/2010/wordprocessingShape">
                    <wps:wsp>
                      <wps:cNvSpPr txBox="1"/>
                      <wps:spPr>
                        <a:xfrm>
                          <a:off x="0" y="0"/>
                          <a:ext cx="1104595" cy="219456"/>
                        </a:xfrm>
                        <a:prstGeom prst="rect">
                          <a:avLst/>
                        </a:prstGeom>
                        <a:solidFill>
                          <a:schemeClr val="lt1"/>
                        </a:solidFill>
                        <a:ln w="6350">
                          <a:noFill/>
                        </a:ln>
                      </wps:spPr>
                      <wps:txbx>
                        <w:txbxContent>
                          <w:p w14:paraId="1A449FC9" w14:textId="77777777" w:rsidR="00C058C1" w:rsidRPr="003F6DB4" w:rsidRDefault="00C058C1" w:rsidP="007712A3">
                            <w:pPr>
                              <w:jc w:val="center"/>
                              <w:rPr>
                                <w:rFonts w:asciiTheme="minorHAnsi" w:hAnsiTheme="minorHAnsi" w:cstheme="minorHAnsi"/>
                                <w:sz w:val="25"/>
                                <w:szCs w:val="25"/>
                              </w:rPr>
                            </w:pPr>
                            <w:r>
                              <w:rPr>
                                <w:rFonts w:asciiTheme="minorHAnsi" w:hAnsiTheme="minorHAnsi" w:cstheme="minorHAnsi"/>
                                <w:sz w:val="25"/>
                                <w:szCs w:val="25"/>
                              </w:rPr>
                              <w:t>Săptămâni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CB3E3" id="_x0000_s1056" type="#_x0000_t202" style="position:absolute;left:0;text-align:left;margin-left:186.05pt;margin-top:247.55pt;width:87pt;height:17.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" fillcolor="white [3201]" stroked="f" strokeweight=".5pt">
                <v:textbox inset="0,0,0,0">
                  <w:txbxContent>
                    <w:p w14:paraId="1A449FC9" w14:textId="77777777" w:rsidR="00C058C1" w:rsidRPr="003F6DB4" w:rsidRDefault="00C058C1" w:rsidP="007712A3">
                      <w:pPr>
                        <w:jc w:val="center"/>
                        <w:rPr>
                          <w:rFonts w:asciiTheme="minorHAnsi" w:hAnsiTheme="minorHAnsi" w:cstheme="minorHAnsi"/>
                          <w:sz w:val="25"/>
                          <w:szCs w:val="25"/>
                        </w:rPr>
                      </w:pPr>
                      <w:r>
                        <w:rPr>
                          <w:rFonts w:asciiTheme="minorHAnsi" w:hAnsiTheme="minorHAnsi" w:cstheme="minorHAnsi"/>
                          <w:sz w:val="25"/>
                          <w:szCs w:val="25"/>
                        </w:rPr>
                        <w:t>Săptămâni</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77E6961C" wp14:editId="6419B47E">
                <wp:simplePos x="0" y="0"/>
                <wp:positionH relativeFrom="column">
                  <wp:posOffset>3838624</wp:posOffset>
                </wp:positionH>
                <wp:positionV relativeFrom="paragraph">
                  <wp:posOffset>3429461</wp:posOffset>
                </wp:positionV>
                <wp:extent cx="1562100" cy="219075"/>
                <wp:effectExtent l="0" t="0" r="0" b="9525"/>
                <wp:wrapNone/>
                <wp:docPr id="843708476" name="Text Box 5"/>
                <wp:cNvGraphicFramePr/>
                <a:graphic xmlns:a="http://schemas.openxmlformats.org/drawingml/2006/main">
                  <a:graphicData uri="http://schemas.microsoft.com/office/word/2010/wordprocessingShape">
                    <wps:wsp>
                      <wps:cNvSpPr txBox="1"/>
                      <wps:spPr>
                        <a:xfrm>
                          <a:off x="0" y="0"/>
                          <a:ext cx="1562100" cy="219075"/>
                        </a:xfrm>
                        <a:prstGeom prst="rect">
                          <a:avLst/>
                        </a:prstGeom>
                        <a:solidFill>
                          <a:schemeClr val="lt1"/>
                        </a:solidFill>
                        <a:ln w="6350">
                          <a:noFill/>
                        </a:ln>
                      </wps:spPr>
                      <wps:txbx>
                        <w:txbxContent>
                          <w:p w14:paraId="55B29246" w14:textId="77777777" w:rsidR="00C058C1" w:rsidRPr="003F6DB4" w:rsidRDefault="00C058C1" w:rsidP="007712A3">
                            <w:pPr>
                              <w:jc w:val="center"/>
                              <w:rPr>
                                <w:rFonts w:ascii="Calibri" w:hAnsi="Calibri" w:cs="Calibri"/>
                                <w:szCs w:val="22"/>
                              </w:rPr>
                            </w:pPr>
                            <w:r>
                              <w:rPr>
                                <w:rFonts w:ascii="Calibri" w:hAnsi="Calibri" w:cs="Calibri"/>
                                <w:szCs w:val="22"/>
                              </w:rPr>
                              <w:t>Grupul de control cu laser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6961C" id="_x0000_s1057" type="#_x0000_t202" style="position:absolute;left:0;text-align:left;margin-left:302.25pt;margin-top:270.05pt;width:123pt;height:1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" fillcolor="white [3201]" stroked="f" strokeweight=".5pt">
                <v:textbox inset="0,0,0,0">
                  <w:txbxContent>
                    <w:p w14:paraId="55B29246" w14:textId="77777777" w:rsidR="00C058C1" w:rsidRPr="003F6DB4" w:rsidRDefault="00C058C1" w:rsidP="007712A3">
                      <w:pPr>
                        <w:jc w:val="center"/>
                        <w:rPr>
                          <w:rFonts w:ascii="Calibri" w:hAnsi="Calibri" w:cs="Calibri"/>
                          <w:szCs w:val="22"/>
                        </w:rPr>
                      </w:pPr>
                      <w:r>
                        <w:rPr>
                          <w:rFonts w:ascii="Calibri" w:hAnsi="Calibri" w:cs="Calibri"/>
                          <w:szCs w:val="22"/>
                        </w:rPr>
                        <w:t>Grupul de control cu laser</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492E3D95" wp14:editId="0DFD67FB">
                <wp:simplePos x="0" y="0"/>
                <wp:positionH relativeFrom="column">
                  <wp:posOffset>1285729</wp:posOffset>
                </wp:positionH>
                <wp:positionV relativeFrom="paragraph">
                  <wp:posOffset>3438197</wp:posOffset>
                </wp:positionV>
                <wp:extent cx="1025620" cy="219075"/>
                <wp:effectExtent l="0" t="0" r="3175" b="9525"/>
                <wp:wrapNone/>
                <wp:docPr id="1047604572" name="Text Box 5"/>
                <wp:cNvGraphicFramePr/>
                <a:graphic xmlns:a="http://schemas.openxmlformats.org/drawingml/2006/main">
                  <a:graphicData uri="http://schemas.microsoft.com/office/word/2010/wordprocessingShape">
                    <wps:wsp>
                      <wps:cNvSpPr txBox="1"/>
                      <wps:spPr>
                        <a:xfrm>
                          <a:off x="0" y="0"/>
                          <a:ext cx="1025620" cy="219075"/>
                        </a:xfrm>
                        <a:prstGeom prst="rect">
                          <a:avLst/>
                        </a:prstGeom>
                        <a:solidFill>
                          <a:schemeClr val="lt1"/>
                        </a:solidFill>
                        <a:ln w="6350">
                          <a:noFill/>
                        </a:ln>
                      </wps:spPr>
                      <wps:txbx>
                        <w:txbxContent>
                          <w:p w14:paraId="3EA2605F" w14:textId="77777777" w:rsidR="00C058C1" w:rsidRPr="002746EE" w:rsidRDefault="00C058C1" w:rsidP="007712A3">
                            <w:pPr>
                              <w:jc w:val="center"/>
                              <w:rPr>
                                <w:rFonts w:ascii="Calibri" w:hAnsi="Calibri" w:cs="Calibri"/>
                                <w:szCs w:val="22"/>
                                <w:lang w:val="en-US"/>
                              </w:rPr>
                            </w:pPr>
                            <w:r w:rsidRPr="002746EE">
                              <w:rPr>
                                <w:rFonts w:ascii="Calibri" w:hAnsi="Calibri" w:cs="Calibri"/>
                                <w:szCs w:val="22"/>
                                <w:lang w:val="en-US"/>
                              </w:rPr>
                              <w:t>Aflibercept 2 mg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E3D95" id="_x0000_s1058" type="#_x0000_t202" style="position:absolute;left:0;text-align:left;margin-left:101.25pt;margin-top:270.7pt;width:80.75pt;height:1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" fillcolor="white [3201]" stroked="f" strokeweight=".5pt">
                <v:textbox inset="0,0,0,0">
                  <w:txbxContent>
                    <w:p w14:paraId="3EA2605F" w14:textId="77777777" w:rsidR="00C058C1" w:rsidRPr="002746EE" w:rsidRDefault="00C058C1" w:rsidP="007712A3">
                      <w:pPr>
                        <w:jc w:val="center"/>
                        <w:rPr>
                          <w:rFonts w:ascii="Calibri" w:hAnsi="Calibri" w:cs="Calibri"/>
                          <w:szCs w:val="22"/>
                          <w:lang w:val="en-US"/>
                        </w:rPr>
                      </w:pPr>
                      <w:r w:rsidRPr="002746EE">
                        <w:rPr>
                          <w:rFonts w:ascii="Calibri" w:hAnsi="Calibri" w:cs="Calibri"/>
                          <w:szCs w:val="22"/>
                          <w:lang w:val="en-US"/>
                        </w:rPr>
                        <w:t>Aflibercept 2 mg</w:t>
                      </w:r>
                    </w:p>
                  </w:txbxContent>
                </v:textbox>
              </v:shape>
            </w:pict>
          </mc:Fallback>
        </mc:AlternateContent>
      </w:r>
      <w:r w:rsidRPr="008E6222">
        <w:rPr>
          <w:b/>
          <w:noProof/>
          <w:szCs w:val="22"/>
          <w:lang w:val="en-US" w:eastAsia="ko-KR"/>
        </w:rPr>
        <w:drawing>
          <wp:inline distT="0" distB="0" distL="0" distR="0" wp14:anchorId="4D8ABC68" wp14:editId="5E6AD2C6">
            <wp:extent cx="5756910" cy="4118610"/>
            <wp:effectExtent l="0" t="0" r="0" b="2540"/>
            <wp:docPr id="931125953"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910" cy="4118610"/>
                    </a:xfrm>
                    <a:prstGeom prst="rect">
                      <a:avLst/>
                    </a:prstGeom>
                    <a:noFill/>
                    <a:ln>
                      <a:noFill/>
                    </a:ln>
                  </pic:spPr>
                </pic:pic>
              </a:graphicData>
            </a:graphic>
          </wp:inline>
        </w:drawing>
      </w:r>
    </w:p>
    <w:p w14:paraId="06B09C7E" w14:textId="77777777" w:rsidR="00C058C1" w:rsidRPr="00AC37F4" w:rsidRDefault="00C058C1" w:rsidP="007712A3">
      <w:pPr>
        <w:keepNext/>
        <w:keepLines/>
        <w:widowControl w:val="0"/>
        <w:tabs>
          <w:tab w:val="clear" w:pos="567"/>
        </w:tabs>
        <w:spacing w:line="240" w:lineRule="auto"/>
        <w:ind w:right="283"/>
        <w:jc w:val="both"/>
        <w:rPr>
          <w:b/>
          <w:color w:val="000000"/>
          <w:szCs w:val="22"/>
        </w:rPr>
      </w:pPr>
      <w:r w:rsidRPr="00A63C14">
        <w:rPr>
          <w:b/>
          <w:color w:val="000000"/>
          <w:szCs w:val="22"/>
        </w:rPr>
        <w:t>Figura 3:</w:t>
      </w:r>
      <w:r w:rsidRPr="00AC37F4">
        <w:rPr>
          <w:b/>
          <w:color w:val="000000"/>
          <w:szCs w:val="22"/>
        </w:rPr>
        <w:t xml:space="preserve"> Modificarea medie </w:t>
      </w:r>
      <w:r w:rsidRPr="00AC37F4">
        <w:rPr>
          <w:b/>
          <w:szCs w:val="22"/>
          <w:lang w:bidi="or-IN"/>
        </w:rPr>
        <w:t xml:space="preserve">a AVOC măsurată prin scorul literelor ETDRS </w:t>
      </w:r>
      <w:r w:rsidRPr="00A63C14">
        <w:rPr>
          <w:b/>
          <w:szCs w:val="22"/>
          <w:lang w:bidi="or-IN"/>
        </w:rPr>
        <w:t>fa</w:t>
      </w:r>
      <w:r>
        <w:rPr>
          <w:b/>
          <w:szCs w:val="22"/>
          <w:lang w:bidi="or-IN"/>
        </w:rPr>
        <w:t>ț</w:t>
      </w:r>
      <w:r w:rsidRPr="00A63C14">
        <w:rPr>
          <w:b/>
          <w:szCs w:val="22"/>
          <w:lang w:bidi="or-IN"/>
        </w:rPr>
        <w:t>ă</w:t>
      </w:r>
      <w:r w:rsidRPr="00AC37F4">
        <w:rPr>
          <w:b/>
          <w:szCs w:val="22"/>
          <w:lang w:bidi="or-IN"/>
        </w:rPr>
        <w:t xml:space="preserve"> de momentul </w:t>
      </w:r>
      <w:r w:rsidRPr="00A63C14">
        <w:rPr>
          <w:b/>
          <w:szCs w:val="22"/>
          <w:lang w:bidi="or-IN"/>
        </w:rPr>
        <w:t>ini</w:t>
      </w:r>
      <w:r>
        <w:rPr>
          <w:b/>
          <w:szCs w:val="22"/>
          <w:lang w:bidi="or-IN"/>
        </w:rPr>
        <w:t>ț</w:t>
      </w:r>
      <w:r w:rsidRPr="00A63C14">
        <w:rPr>
          <w:b/>
          <w:szCs w:val="22"/>
          <w:lang w:bidi="or-IN"/>
        </w:rPr>
        <w:t>ial</w:t>
      </w:r>
      <w:r w:rsidRPr="00AC37F4">
        <w:rPr>
          <w:b/>
          <w:szCs w:val="22"/>
          <w:lang w:bidi="or-IN"/>
        </w:rPr>
        <w:t xml:space="preserve"> în</w:t>
      </w:r>
      <w:r w:rsidRPr="00AC37F4">
        <w:rPr>
          <w:b/>
          <w:color w:val="000000"/>
          <w:szCs w:val="22"/>
        </w:rPr>
        <w:t xml:space="preserve"> săptămâna 52</w:t>
      </w:r>
      <w:r>
        <w:rPr>
          <w:b/>
          <w:color w:val="000000"/>
          <w:szCs w:val="22"/>
        </w:rPr>
        <w:t xml:space="preserve"> în s</w:t>
      </w:r>
      <w:r w:rsidRPr="00EC5C0E">
        <w:rPr>
          <w:b/>
          <w:color w:val="000000"/>
          <w:szCs w:val="22"/>
        </w:rPr>
        <w:t>tudiul clinic VIBRANT</w:t>
      </w:r>
    </w:p>
    <w:p w14:paraId="40704DFD" w14:textId="77777777" w:rsidR="00C058C1" w:rsidRPr="00D7559B" w:rsidRDefault="00C058C1" w:rsidP="007712A3">
      <w:pPr>
        <w:autoSpaceDE w:val="0"/>
        <w:autoSpaceDN w:val="0"/>
        <w:adjustRightInd w:val="0"/>
        <w:spacing w:line="240" w:lineRule="auto"/>
        <w:ind w:right="283"/>
        <w:jc w:val="both"/>
        <w:rPr>
          <w:szCs w:val="22"/>
        </w:rPr>
      </w:pPr>
    </w:p>
    <w:p w14:paraId="2F6CAFF0" w14:textId="77777777" w:rsidR="00C058C1" w:rsidRPr="00D7559B" w:rsidRDefault="00C058C1" w:rsidP="007712A3">
      <w:pPr>
        <w:autoSpaceDE w:val="0"/>
        <w:autoSpaceDN w:val="0"/>
        <w:adjustRightInd w:val="0"/>
        <w:spacing w:line="240" w:lineRule="auto"/>
        <w:ind w:right="283"/>
        <w:rPr>
          <w:szCs w:val="22"/>
        </w:rPr>
      </w:pPr>
      <w:r w:rsidRPr="00D7559B">
        <w:rPr>
          <w:szCs w:val="22"/>
        </w:rPr>
        <w:t>La momentul ini</w:t>
      </w:r>
      <w:r>
        <w:rPr>
          <w:szCs w:val="22"/>
        </w:rPr>
        <w:t>ț</w:t>
      </w:r>
      <w:r w:rsidRPr="00D7559B">
        <w:rPr>
          <w:szCs w:val="22"/>
        </w:rPr>
        <w:t>ial, propor</w:t>
      </w:r>
      <w:r>
        <w:rPr>
          <w:szCs w:val="22"/>
        </w:rPr>
        <w:t>ț</w:t>
      </w:r>
      <w:r w:rsidRPr="00D7559B">
        <w:rPr>
          <w:szCs w:val="22"/>
        </w:rPr>
        <w:t>ia pacien</w:t>
      </w:r>
      <w:r>
        <w:rPr>
          <w:szCs w:val="22"/>
        </w:rPr>
        <w:t>ț</w:t>
      </w:r>
      <w:r w:rsidRPr="00D7559B">
        <w:rPr>
          <w:szCs w:val="22"/>
        </w:rPr>
        <w:t>ilor perfuza</w:t>
      </w:r>
      <w:r>
        <w:rPr>
          <w:szCs w:val="22"/>
        </w:rPr>
        <w:t>ț</w:t>
      </w:r>
      <w:r w:rsidRPr="00D7559B">
        <w:rPr>
          <w:szCs w:val="22"/>
        </w:rPr>
        <w:t xml:space="preserve">i în grupul tratat cu </w:t>
      </w:r>
      <w:r w:rsidRPr="008E6222">
        <w:t>aflibercept</w:t>
      </w:r>
      <w:r>
        <w:t xml:space="preserve"> </w:t>
      </w:r>
      <w:r>
        <w:rPr>
          <w:szCs w:val="22"/>
        </w:rPr>
        <w:t>ș</w:t>
      </w:r>
      <w:r w:rsidRPr="00D7559B">
        <w:rPr>
          <w:szCs w:val="22"/>
        </w:rPr>
        <w:t xml:space="preserve">i grupul tratat cu laser a fost de 60% </w:t>
      </w:r>
      <w:r>
        <w:rPr>
          <w:szCs w:val="22"/>
        </w:rPr>
        <w:t>ș</w:t>
      </w:r>
      <w:r w:rsidRPr="00D7559B">
        <w:rPr>
          <w:szCs w:val="22"/>
        </w:rPr>
        <w:t>i, respectiv, 68%. În săptămâna 24, propor</w:t>
      </w:r>
      <w:r>
        <w:rPr>
          <w:szCs w:val="22"/>
        </w:rPr>
        <w:t>ț</w:t>
      </w:r>
      <w:r w:rsidRPr="00D7559B">
        <w:rPr>
          <w:szCs w:val="22"/>
        </w:rPr>
        <w:t>ia pacien</w:t>
      </w:r>
      <w:r>
        <w:rPr>
          <w:szCs w:val="22"/>
        </w:rPr>
        <w:t>ț</w:t>
      </w:r>
      <w:r w:rsidRPr="00D7559B">
        <w:rPr>
          <w:szCs w:val="22"/>
        </w:rPr>
        <w:t>ilor perfuza</w:t>
      </w:r>
      <w:r>
        <w:rPr>
          <w:szCs w:val="22"/>
        </w:rPr>
        <w:t>ț</w:t>
      </w:r>
      <w:r w:rsidRPr="00D7559B">
        <w:rPr>
          <w:szCs w:val="22"/>
        </w:rPr>
        <w:t xml:space="preserve">i în grupul tratat cu </w:t>
      </w:r>
      <w:r w:rsidRPr="008E6222">
        <w:t>aflibercept</w:t>
      </w:r>
      <w:r>
        <w:t xml:space="preserve"> </w:t>
      </w:r>
      <w:r>
        <w:rPr>
          <w:szCs w:val="22"/>
        </w:rPr>
        <w:t>ș</w:t>
      </w:r>
      <w:r w:rsidRPr="00D7559B">
        <w:rPr>
          <w:szCs w:val="22"/>
        </w:rPr>
        <w:t xml:space="preserve">i grupul tratat cu laser a fost de 80% </w:t>
      </w:r>
      <w:r>
        <w:rPr>
          <w:szCs w:val="22"/>
        </w:rPr>
        <w:t>ș</w:t>
      </w:r>
      <w:r w:rsidRPr="00D7559B">
        <w:rPr>
          <w:szCs w:val="22"/>
        </w:rPr>
        <w:t xml:space="preserve">i, respectiv, 67%. În grupul tratat cu </w:t>
      </w:r>
      <w:r>
        <w:rPr>
          <w:szCs w:val="22"/>
        </w:rPr>
        <w:t>Opuviz</w:t>
      </w:r>
      <w:r w:rsidRPr="00D7559B">
        <w:rPr>
          <w:szCs w:val="22"/>
        </w:rPr>
        <w:t>, propor</w:t>
      </w:r>
      <w:r>
        <w:rPr>
          <w:szCs w:val="22"/>
        </w:rPr>
        <w:t>ț</w:t>
      </w:r>
      <w:r w:rsidRPr="00D7559B">
        <w:rPr>
          <w:szCs w:val="22"/>
        </w:rPr>
        <w:t>ia pacien</w:t>
      </w:r>
      <w:r>
        <w:rPr>
          <w:szCs w:val="22"/>
        </w:rPr>
        <w:t>ț</w:t>
      </w:r>
      <w:r w:rsidRPr="00D7559B">
        <w:rPr>
          <w:szCs w:val="22"/>
        </w:rPr>
        <w:t>ilor perfuza</w:t>
      </w:r>
      <w:r>
        <w:rPr>
          <w:szCs w:val="22"/>
        </w:rPr>
        <w:t>ț</w:t>
      </w:r>
      <w:r w:rsidRPr="00D7559B">
        <w:rPr>
          <w:szCs w:val="22"/>
        </w:rPr>
        <w:t>i a fost men</w:t>
      </w:r>
      <w:r>
        <w:rPr>
          <w:szCs w:val="22"/>
        </w:rPr>
        <w:t>ț</w:t>
      </w:r>
      <w:r w:rsidRPr="00D7559B">
        <w:rPr>
          <w:szCs w:val="22"/>
        </w:rPr>
        <w:t>inută până la săptămâna 52. În grupul tratat cu laser, în care pacien</w:t>
      </w:r>
      <w:r>
        <w:rPr>
          <w:szCs w:val="22"/>
        </w:rPr>
        <w:t>ț</w:t>
      </w:r>
      <w:r w:rsidRPr="00D7559B">
        <w:rPr>
          <w:szCs w:val="22"/>
        </w:rPr>
        <w:t xml:space="preserve">ii au fost eligibili pentru tratamentul cu </w:t>
      </w:r>
      <w:r w:rsidRPr="008E6222">
        <w:t>aflibercept</w:t>
      </w:r>
      <w:r>
        <w:t xml:space="preserve"> </w:t>
      </w:r>
      <w:r w:rsidRPr="00D7559B">
        <w:rPr>
          <w:szCs w:val="22"/>
        </w:rPr>
        <w:t>de salvare din săptămâna 24, propor</w:t>
      </w:r>
      <w:r>
        <w:rPr>
          <w:szCs w:val="22"/>
        </w:rPr>
        <w:t>ț</w:t>
      </w:r>
      <w:r w:rsidRPr="00D7559B">
        <w:rPr>
          <w:szCs w:val="22"/>
        </w:rPr>
        <w:t>ia pacien</w:t>
      </w:r>
      <w:r>
        <w:rPr>
          <w:szCs w:val="22"/>
        </w:rPr>
        <w:t>ț</w:t>
      </w:r>
      <w:r w:rsidRPr="00D7559B">
        <w:rPr>
          <w:szCs w:val="22"/>
        </w:rPr>
        <w:t>ilor perfuza</w:t>
      </w:r>
      <w:r>
        <w:rPr>
          <w:szCs w:val="22"/>
        </w:rPr>
        <w:t>ț</w:t>
      </w:r>
      <w:r w:rsidRPr="00D7559B">
        <w:rPr>
          <w:szCs w:val="22"/>
        </w:rPr>
        <w:t>i a crescut la 78% până în săptămâna 52.</w:t>
      </w:r>
    </w:p>
    <w:p w14:paraId="77A65989" w14:textId="77777777" w:rsidR="00C058C1" w:rsidRPr="00D7559B" w:rsidRDefault="00C058C1" w:rsidP="007712A3">
      <w:pPr>
        <w:autoSpaceDE w:val="0"/>
        <w:autoSpaceDN w:val="0"/>
        <w:adjustRightInd w:val="0"/>
        <w:spacing w:line="240" w:lineRule="auto"/>
        <w:ind w:right="283"/>
        <w:rPr>
          <w:szCs w:val="22"/>
        </w:rPr>
      </w:pPr>
    </w:p>
    <w:p w14:paraId="43C5C452" w14:textId="77777777" w:rsidR="00C058C1" w:rsidRPr="00D7559B" w:rsidRDefault="00C058C1" w:rsidP="007712A3">
      <w:pPr>
        <w:pStyle w:val="BayerBodyTextFull"/>
        <w:spacing w:before="0" w:after="0"/>
        <w:rPr>
          <w:i/>
          <w:sz w:val="22"/>
          <w:szCs w:val="22"/>
        </w:rPr>
      </w:pPr>
      <w:r w:rsidRPr="00D7559B">
        <w:rPr>
          <w:i/>
          <w:sz w:val="22"/>
          <w:szCs w:val="22"/>
        </w:rPr>
        <w:t>Edem macular diabetic</w:t>
      </w:r>
    </w:p>
    <w:p w14:paraId="150958D4" w14:textId="77777777" w:rsidR="00C058C1" w:rsidRPr="00D7559B" w:rsidRDefault="00C058C1" w:rsidP="007712A3">
      <w:pPr>
        <w:pStyle w:val="BayerBodyTextFull"/>
        <w:spacing w:before="0" w:after="0"/>
        <w:rPr>
          <w:i/>
          <w:sz w:val="22"/>
          <w:szCs w:val="22"/>
        </w:rPr>
      </w:pPr>
    </w:p>
    <w:p w14:paraId="22A18B18" w14:textId="77777777" w:rsidR="00C058C1" w:rsidRPr="00D7559B" w:rsidRDefault="00C058C1" w:rsidP="007712A3">
      <w:pPr>
        <w:pStyle w:val="BayerBodyTextFull"/>
        <w:spacing w:before="0" w:after="0"/>
        <w:rPr>
          <w:sz w:val="22"/>
          <w:szCs w:val="22"/>
        </w:rPr>
      </w:pPr>
      <w:r w:rsidRPr="00D7559B">
        <w:rPr>
          <w:sz w:val="22"/>
          <w:szCs w:val="22"/>
        </w:rPr>
        <w:t>Siguran</w:t>
      </w:r>
      <w:r>
        <w:rPr>
          <w:sz w:val="22"/>
          <w:szCs w:val="22"/>
        </w:rPr>
        <w:t>ț</w:t>
      </w:r>
      <w:r w:rsidRPr="00D7559B">
        <w:rPr>
          <w:sz w:val="22"/>
          <w:szCs w:val="22"/>
        </w:rPr>
        <w:t xml:space="preserve">a </w:t>
      </w:r>
      <w:r>
        <w:rPr>
          <w:sz w:val="22"/>
          <w:szCs w:val="22"/>
        </w:rPr>
        <w:t>ș</w:t>
      </w:r>
      <w:r w:rsidRPr="00D7559B">
        <w:rPr>
          <w:sz w:val="22"/>
          <w:szCs w:val="22"/>
        </w:rPr>
        <w:t xml:space="preserve">i eficacitatea clinică a </w:t>
      </w:r>
      <w:r w:rsidRPr="00A63C14">
        <w:rPr>
          <w:sz w:val="22"/>
          <w:szCs w:val="22"/>
          <w:lang w:val="en-GB"/>
        </w:rPr>
        <w:t>aflibercept</w:t>
      </w:r>
      <w:r>
        <w:rPr>
          <w:sz w:val="22"/>
          <w:szCs w:val="22"/>
          <w:lang w:val="en-GB"/>
        </w:rPr>
        <w:t xml:space="preserve"> </w:t>
      </w:r>
      <w:r w:rsidRPr="00D7559B">
        <w:rPr>
          <w:sz w:val="22"/>
          <w:szCs w:val="22"/>
        </w:rPr>
        <w:t>au fost evaluate în două studii clinice randomizate, multicentrice, dublu-orb, controlate activ, la pacien</w:t>
      </w:r>
      <w:r>
        <w:rPr>
          <w:sz w:val="22"/>
          <w:szCs w:val="22"/>
        </w:rPr>
        <w:t>ț</w:t>
      </w:r>
      <w:r w:rsidRPr="00D7559B">
        <w:rPr>
          <w:sz w:val="22"/>
          <w:szCs w:val="22"/>
        </w:rPr>
        <w:t>i cu EMD (VIVID</w:t>
      </w:r>
      <w:r w:rsidRPr="00D7559B">
        <w:rPr>
          <w:sz w:val="22"/>
          <w:szCs w:val="22"/>
          <w:vertAlign w:val="superscript"/>
        </w:rPr>
        <w:t>DME</w:t>
      </w:r>
      <w:r w:rsidRPr="00D7559B">
        <w:rPr>
          <w:sz w:val="22"/>
          <w:szCs w:val="22"/>
        </w:rPr>
        <w:t xml:space="preserve"> </w:t>
      </w:r>
      <w:r>
        <w:rPr>
          <w:sz w:val="22"/>
          <w:szCs w:val="22"/>
        </w:rPr>
        <w:t>ș</w:t>
      </w:r>
      <w:r w:rsidRPr="00D7559B">
        <w:rPr>
          <w:sz w:val="22"/>
          <w:szCs w:val="22"/>
        </w:rPr>
        <w:t>i VISTA</w:t>
      </w:r>
      <w:r w:rsidRPr="00D7559B">
        <w:rPr>
          <w:sz w:val="22"/>
          <w:szCs w:val="22"/>
          <w:vertAlign w:val="superscript"/>
        </w:rPr>
        <w:t>DME</w:t>
      </w:r>
      <w:r w:rsidRPr="00D7559B">
        <w:rPr>
          <w:sz w:val="22"/>
          <w:szCs w:val="22"/>
        </w:rPr>
        <w:t>). Un total de 862 pacien</w:t>
      </w:r>
      <w:r>
        <w:rPr>
          <w:sz w:val="22"/>
          <w:szCs w:val="22"/>
        </w:rPr>
        <w:t>ț</w:t>
      </w:r>
      <w:r w:rsidRPr="00D7559B">
        <w:rPr>
          <w:sz w:val="22"/>
          <w:szCs w:val="22"/>
        </w:rPr>
        <w:t>i au fost trata</w:t>
      </w:r>
      <w:r>
        <w:rPr>
          <w:sz w:val="22"/>
          <w:szCs w:val="22"/>
        </w:rPr>
        <w:t>ț</w:t>
      </w:r>
      <w:r w:rsidRPr="00D7559B">
        <w:rPr>
          <w:sz w:val="22"/>
          <w:szCs w:val="22"/>
        </w:rPr>
        <w:t xml:space="preserve">i </w:t>
      </w:r>
      <w:r>
        <w:rPr>
          <w:sz w:val="22"/>
          <w:szCs w:val="22"/>
        </w:rPr>
        <w:t>ș</w:t>
      </w:r>
      <w:r w:rsidRPr="00D7559B">
        <w:rPr>
          <w:sz w:val="22"/>
          <w:szCs w:val="22"/>
        </w:rPr>
        <w:t>i evalua</w:t>
      </w:r>
      <w:r>
        <w:rPr>
          <w:sz w:val="22"/>
          <w:szCs w:val="22"/>
        </w:rPr>
        <w:t>ț</w:t>
      </w:r>
      <w:r w:rsidRPr="00D7559B">
        <w:rPr>
          <w:sz w:val="22"/>
          <w:szCs w:val="22"/>
        </w:rPr>
        <w:t>i din punct de vedere al eficacită</w:t>
      </w:r>
      <w:r>
        <w:rPr>
          <w:sz w:val="22"/>
          <w:szCs w:val="22"/>
        </w:rPr>
        <w:t>ț</w:t>
      </w:r>
      <w:r w:rsidRPr="00D7559B">
        <w:rPr>
          <w:sz w:val="22"/>
          <w:szCs w:val="22"/>
        </w:rPr>
        <w:t xml:space="preserve">ii, 576 cu </w:t>
      </w:r>
      <w:r w:rsidRPr="00A63C14">
        <w:rPr>
          <w:sz w:val="22"/>
          <w:szCs w:val="22"/>
          <w:lang w:val="en-GB"/>
        </w:rPr>
        <w:t>aflibercept</w:t>
      </w:r>
      <w:r w:rsidRPr="00D7559B">
        <w:rPr>
          <w:sz w:val="22"/>
          <w:szCs w:val="22"/>
        </w:rPr>
        <w:t xml:space="preserve">. </w:t>
      </w:r>
    </w:p>
    <w:p w14:paraId="2A61D589" w14:textId="77777777" w:rsidR="00C058C1" w:rsidRPr="00D7559B" w:rsidRDefault="00C058C1" w:rsidP="007712A3">
      <w:pPr>
        <w:pStyle w:val="BayerBodyTextFull"/>
        <w:spacing w:before="0" w:after="0"/>
        <w:rPr>
          <w:sz w:val="22"/>
          <w:szCs w:val="22"/>
        </w:rPr>
      </w:pPr>
      <w:r w:rsidRPr="00D7559B">
        <w:rPr>
          <w:sz w:val="22"/>
          <w:szCs w:val="22"/>
        </w:rPr>
        <w:t>Vârsta pacien</w:t>
      </w:r>
      <w:r>
        <w:rPr>
          <w:sz w:val="22"/>
          <w:szCs w:val="22"/>
        </w:rPr>
        <w:t>ț</w:t>
      </w:r>
      <w:r w:rsidRPr="00D7559B">
        <w:rPr>
          <w:sz w:val="22"/>
          <w:szCs w:val="22"/>
        </w:rPr>
        <w:t>ilor a variat între 23</w:t>
      </w:r>
      <w:r>
        <w:rPr>
          <w:sz w:val="22"/>
          <w:szCs w:val="22"/>
        </w:rPr>
        <w:t> ani</w:t>
      </w:r>
      <w:r w:rsidRPr="00D7559B">
        <w:rPr>
          <w:sz w:val="22"/>
          <w:szCs w:val="22"/>
        </w:rPr>
        <w:t xml:space="preserve"> </w:t>
      </w:r>
      <w:r>
        <w:rPr>
          <w:sz w:val="22"/>
          <w:szCs w:val="22"/>
        </w:rPr>
        <w:t>ș</w:t>
      </w:r>
      <w:r w:rsidRPr="00D7559B">
        <w:rPr>
          <w:sz w:val="22"/>
          <w:szCs w:val="22"/>
        </w:rPr>
        <w:t>i 87</w:t>
      </w:r>
      <w:r>
        <w:rPr>
          <w:sz w:val="22"/>
          <w:szCs w:val="22"/>
        </w:rPr>
        <w:t> ani</w:t>
      </w:r>
      <w:r w:rsidRPr="00D7559B">
        <w:rPr>
          <w:sz w:val="22"/>
          <w:szCs w:val="22"/>
        </w:rPr>
        <w:t>, cu o medie de 63</w:t>
      </w:r>
      <w:r>
        <w:rPr>
          <w:sz w:val="22"/>
          <w:szCs w:val="22"/>
        </w:rPr>
        <w:t> ani</w:t>
      </w:r>
      <w:r w:rsidRPr="00D7559B">
        <w:rPr>
          <w:sz w:val="22"/>
          <w:szCs w:val="22"/>
        </w:rPr>
        <w:t>. În studiile clinice efectuate cu pacien</w:t>
      </w:r>
      <w:r>
        <w:rPr>
          <w:sz w:val="22"/>
          <w:szCs w:val="22"/>
        </w:rPr>
        <w:t>ț</w:t>
      </w:r>
      <w:r w:rsidRPr="00D7559B">
        <w:rPr>
          <w:sz w:val="22"/>
          <w:szCs w:val="22"/>
        </w:rPr>
        <w:t>i cu EMD, aproximativ 47% (268/576) dintre pacien</w:t>
      </w:r>
      <w:r>
        <w:rPr>
          <w:sz w:val="22"/>
          <w:szCs w:val="22"/>
        </w:rPr>
        <w:t>ț</w:t>
      </w:r>
      <w:r w:rsidRPr="00D7559B">
        <w:rPr>
          <w:sz w:val="22"/>
          <w:szCs w:val="22"/>
        </w:rPr>
        <w:t>ii randomiza</w:t>
      </w:r>
      <w:r>
        <w:rPr>
          <w:sz w:val="22"/>
          <w:szCs w:val="22"/>
        </w:rPr>
        <w:t>ț</w:t>
      </w:r>
      <w:r w:rsidRPr="00D7559B">
        <w:rPr>
          <w:sz w:val="22"/>
          <w:szCs w:val="22"/>
        </w:rPr>
        <w:t xml:space="preserve">i la tratamentul cu </w:t>
      </w:r>
      <w:r w:rsidRPr="00A63C14">
        <w:rPr>
          <w:sz w:val="22"/>
          <w:szCs w:val="22"/>
          <w:lang w:val="en-GB"/>
        </w:rPr>
        <w:t>aflibercept</w:t>
      </w:r>
      <w:r>
        <w:rPr>
          <w:sz w:val="22"/>
          <w:szCs w:val="22"/>
          <w:lang w:val="en-GB"/>
        </w:rPr>
        <w:t xml:space="preserve"> </w:t>
      </w:r>
      <w:r w:rsidRPr="00D7559B">
        <w:rPr>
          <w:sz w:val="22"/>
          <w:szCs w:val="22"/>
        </w:rPr>
        <w:t>aveau vârsta de 65</w:t>
      </w:r>
      <w:r>
        <w:rPr>
          <w:sz w:val="22"/>
          <w:szCs w:val="22"/>
        </w:rPr>
        <w:t> ani</w:t>
      </w:r>
      <w:r w:rsidRPr="00D7559B">
        <w:rPr>
          <w:sz w:val="22"/>
          <w:szCs w:val="22"/>
        </w:rPr>
        <w:t xml:space="preserve"> sau mai mult </w:t>
      </w:r>
      <w:r>
        <w:rPr>
          <w:sz w:val="22"/>
          <w:szCs w:val="22"/>
        </w:rPr>
        <w:t>ș</w:t>
      </w:r>
      <w:r w:rsidRPr="00D7559B">
        <w:rPr>
          <w:sz w:val="22"/>
          <w:szCs w:val="22"/>
        </w:rPr>
        <w:t>i aproximativ 9% (52/576) aveau vârsta de 75</w:t>
      </w:r>
      <w:r>
        <w:rPr>
          <w:sz w:val="22"/>
          <w:szCs w:val="22"/>
        </w:rPr>
        <w:t> ani</w:t>
      </w:r>
      <w:r w:rsidRPr="00D7559B">
        <w:rPr>
          <w:sz w:val="22"/>
          <w:szCs w:val="22"/>
        </w:rPr>
        <w:t xml:space="preserve"> sau mai mult. Majoritatea pacien</w:t>
      </w:r>
      <w:r>
        <w:rPr>
          <w:sz w:val="22"/>
          <w:szCs w:val="22"/>
        </w:rPr>
        <w:t>ț</w:t>
      </w:r>
      <w:r w:rsidRPr="00D7559B">
        <w:rPr>
          <w:sz w:val="22"/>
          <w:szCs w:val="22"/>
        </w:rPr>
        <w:t>ilor din ambele studii clinice aveau diabet zaharat de tip II.</w:t>
      </w:r>
    </w:p>
    <w:p w14:paraId="0649BCFE" w14:textId="77777777" w:rsidR="00C058C1" w:rsidRDefault="00C058C1" w:rsidP="007712A3">
      <w:pPr>
        <w:pStyle w:val="BayerBodyTextFull"/>
        <w:spacing w:before="0" w:after="0"/>
        <w:rPr>
          <w:sz w:val="22"/>
          <w:szCs w:val="22"/>
        </w:rPr>
      </w:pPr>
    </w:p>
    <w:p w14:paraId="55E4160B" w14:textId="77777777" w:rsidR="00C058C1" w:rsidRPr="00D7559B" w:rsidRDefault="00C058C1" w:rsidP="007712A3">
      <w:pPr>
        <w:pStyle w:val="BayerBodyTextFull"/>
        <w:spacing w:before="0" w:after="0"/>
        <w:rPr>
          <w:sz w:val="22"/>
          <w:szCs w:val="22"/>
        </w:rPr>
      </w:pPr>
      <w:r w:rsidRPr="00D7559B">
        <w:rPr>
          <w:sz w:val="22"/>
          <w:szCs w:val="22"/>
        </w:rPr>
        <w:t>În ambele studii clinice, pacien</w:t>
      </w:r>
      <w:r>
        <w:rPr>
          <w:sz w:val="22"/>
          <w:szCs w:val="22"/>
        </w:rPr>
        <w:t>ț</w:t>
      </w:r>
      <w:r w:rsidRPr="00D7559B">
        <w:rPr>
          <w:sz w:val="22"/>
          <w:szCs w:val="22"/>
        </w:rPr>
        <w:t>ii au fost repartiza</w:t>
      </w:r>
      <w:r>
        <w:rPr>
          <w:sz w:val="22"/>
          <w:szCs w:val="22"/>
        </w:rPr>
        <w:t>ț</w:t>
      </w:r>
      <w:r w:rsidRPr="00D7559B">
        <w:rPr>
          <w:sz w:val="22"/>
          <w:szCs w:val="22"/>
        </w:rPr>
        <w:t>i randomizat, în raport de 1:1:1, pentru unul din cele 3 regimuri de dozare:</w:t>
      </w:r>
    </w:p>
    <w:p w14:paraId="2A2E7F8F" w14:textId="77777777" w:rsidR="00C058C1" w:rsidRPr="00D7559B" w:rsidRDefault="00C058C1" w:rsidP="007712A3">
      <w:pPr>
        <w:pStyle w:val="BayerBodyTextFull"/>
        <w:spacing w:before="0" w:after="0"/>
        <w:rPr>
          <w:sz w:val="22"/>
          <w:szCs w:val="22"/>
        </w:rPr>
      </w:pPr>
      <w:r w:rsidRPr="00D7559B">
        <w:rPr>
          <w:sz w:val="22"/>
          <w:szCs w:val="22"/>
        </w:rPr>
        <w:t>1) </w:t>
      </w:r>
      <w:r>
        <w:rPr>
          <w:sz w:val="22"/>
          <w:szCs w:val="22"/>
          <w:lang w:val="en-GB"/>
        </w:rPr>
        <w:t>A</w:t>
      </w:r>
      <w:r w:rsidRPr="00A63C14">
        <w:rPr>
          <w:sz w:val="22"/>
          <w:szCs w:val="22"/>
          <w:lang w:val="en-GB"/>
        </w:rPr>
        <w:t>flibercept</w:t>
      </w:r>
      <w:r>
        <w:rPr>
          <w:sz w:val="22"/>
          <w:szCs w:val="22"/>
          <w:lang w:val="en-GB"/>
        </w:rPr>
        <w:t xml:space="preserve"> </w:t>
      </w:r>
      <w:r w:rsidRPr="00D7559B">
        <w:rPr>
          <w:sz w:val="22"/>
          <w:szCs w:val="22"/>
        </w:rPr>
        <w:t>administrată în doză de 2</w:t>
      </w:r>
      <w:r>
        <w:rPr>
          <w:sz w:val="22"/>
          <w:szCs w:val="22"/>
        </w:rPr>
        <w:t> mg</w:t>
      </w:r>
      <w:r w:rsidRPr="00D7559B">
        <w:rPr>
          <w:sz w:val="22"/>
          <w:szCs w:val="22"/>
        </w:rPr>
        <w:t xml:space="preserve"> la intervale de 8</w:t>
      </w:r>
      <w:r>
        <w:rPr>
          <w:sz w:val="22"/>
          <w:szCs w:val="22"/>
        </w:rPr>
        <w:t> săptămâni</w:t>
      </w:r>
      <w:r w:rsidRPr="00D7559B">
        <w:rPr>
          <w:sz w:val="22"/>
          <w:szCs w:val="22"/>
        </w:rPr>
        <w:t>, după administrarea unei injec</w:t>
      </w:r>
      <w:r>
        <w:rPr>
          <w:sz w:val="22"/>
          <w:szCs w:val="22"/>
        </w:rPr>
        <w:t>ț</w:t>
      </w:r>
      <w:r w:rsidRPr="00D7559B">
        <w:rPr>
          <w:sz w:val="22"/>
          <w:szCs w:val="22"/>
        </w:rPr>
        <w:t>ii lunare, timp de 5</w:t>
      </w:r>
      <w:r>
        <w:rPr>
          <w:sz w:val="22"/>
          <w:szCs w:val="22"/>
        </w:rPr>
        <w:t> luni</w:t>
      </w:r>
      <w:r w:rsidRPr="00D7559B">
        <w:rPr>
          <w:sz w:val="22"/>
          <w:szCs w:val="22"/>
        </w:rPr>
        <w:t xml:space="preserve"> consecutiv (</w:t>
      </w:r>
      <w:r w:rsidRPr="00A63C14">
        <w:rPr>
          <w:sz w:val="22"/>
          <w:szCs w:val="22"/>
          <w:lang w:val="en-GB"/>
        </w:rPr>
        <w:t>aflibercept</w:t>
      </w:r>
      <w:r>
        <w:rPr>
          <w:sz w:val="22"/>
          <w:szCs w:val="22"/>
          <w:lang w:val="en-GB"/>
        </w:rPr>
        <w:t xml:space="preserve"> </w:t>
      </w:r>
      <w:r w:rsidRPr="00D7559B">
        <w:rPr>
          <w:sz w:val="22"/>
          <w:szCs w:val="22"/>
        </w:rPr>
        <w:t>2Q8);</w:t>
      </w:r>
    </w:p>
    <w:p w14:paraId="54E06970" w14:textId="77777777" w:rsidR="00C058C1" w:rsidRPr="00D7559B" w:rsidRDefault="00C058C1" w:rsidP="007712A3">
      <w:pPr>
        <w:pStyle w:val="BayerBodyTextFull"/>
        <w:spacing w:before="0" w:after="0"/>
        <w:rPr>
          <w:sz w:val="22"/>
          <w:szCs w:val="22"/>
        </w:rPr>
      </w:pPr>
      <w:r w:rsidRPr="00D7559B">
        <w:rPr>
          <w:sz w:val="22"/>
          <w:szCs w:val="22"/>
        </w:rPr>
        <w:t>2) </w:t>
      </w:r>
      <w:r>
        <w:rPr>
          <w:sz w:val="22"/>
          <w:szCs w:val="22"/>
          <w:lang w:val="en-GB"/>
        </w:rPr>
        <w:t>A</w:t>
      </w:r>
      <w:r w:rsidRPr="00A63C14">
        <w:rPr>
          <w:sz w:val="22"/>
          <w:szCs w:val="22"/>
          <w:lang w:val="en-GB"/>
        </w:rPr>
        <w:t>flibercept</w:t>
      </w:r>
      <w:r>
        <w:rPr>
          <w:sz w:val="22"/>
          <w:szCs w:val="22"/>
          <w:lang w:val="en-GB"/>
        </w:rPr>
        <w:t xml:space="preserve"> </w:t>
      </w:r>
      <w:r w:rsidRPr="00D7559B">
        <w:rPr>
          <w:sz w:val="22"/>
          <w:szCs w:val="22"/>
        </w:rPr>
        <w:t>administrată în doză de 2</w:t>
      </w:r>
      <w:r>
        <w:rPr>
          <w:sz w:val="22"/>
          <w:szCs w:val="22"/>
        </w:rPr>
        <w:t> mg</w:t>
      </w:r>
      <w:r w:rsidRPr="00D7559B">
        <w:rPr>
          <w:sz w:val="22"/>
          <w:szCs w:val="22"/>
        </w:rPr>
        <w:t xml:space="preserve"> la intervale de 4</w:t>
      </w:r>
      <w:r>
        <w:rPr>
          <w:sz w:val="22"/>
          <w:szCs w:val="22"/>
        </w:rPr>
        <w:t> săptămâni</w:t>
      </w:r>
      <w:r w:rsidRPr="00D7559B">
        <w:rPr>
          <w:sz w:val="22"/>
          <w:szCs w:val="22"/>
        </w:rPr>
        <w:t xml:space="preserve"> (</w:t>
      </w:r>
      <w:r w:rsidRPr="00A63C14">
        <w:rPr>
          <w:sz w:val="22"/>
          <w:szCs w:val="22"/>
          <w:lang w:val="en-GB"/>
        </w:rPr>
        <w:t>aflibercept</w:t>
      </w:r>
      <w:r>
        <w:rPr>
          <w:sz w:val="22"/>
          <w:szCs w:val="22"/>
          <w:lang w:val="en-GB"/>
        </w:rPr>
        <w:t xml:space="preserve"> </w:t>
      </w:r>
      <w:r w:rsidRPr="00D7559B">
        <w:rPr>
          <w:sz w:val="22"/>
          <w:szCs w:val="22"/>
        </w:rPr>
        <w:t>2Q4);</w:t>
      </w:r>
    </w:p>
    <w:p w14:paraId="4039DB62" w14:textId="77777777" w:rsidR="00C058C1" w:rsidRPr="00D7559B" w:rsidRDefault="00C058C1" w:rsidP="007712A3">
      <w:pPr>
        <w:pStyle w:val="BayerBodyTextFull"/>
        <w:spacing w:before="0" w:after="0"/>
        <w:rPr>
          <w:sz w:val="22"/>
          <w:szCs w:val="22"/>
        </w:rPr>
      </w:pPr>
      <w:r w:rsidRPr="00D7559B">
        <w:rPr>
          <w:sz w:val="22"/>
          <w:szCs w:val="22"/>
        </w:rPr>
        <w:t>3) Foto-coagulare cu laser la nivel macular (control cu tratament activ).</w:t>
      </w:r>
    </w:p>
    <w:p w14:paraId="06A21573" w14:textId="77777777" w:rsidR="00C058C1" w:rsidRPr="00D7559B" w:rsidRDefault="00C058C1" w:rsidP="007712A3">
      <w:pPr>
        <w:pStyle w:val="BayerBodyTextFull"/>
        <w:spacing w:before="0" w:after="0"/>
        <w:rPr>
          <w:sz w:val="22"/>
          <w:szCs w:val="22"/>
        </w:rPr>
      </w:pPr>
    </w:p>
    <w:p w14:paraId="131D7DE6" w14:textId="77777777" w:rsidR="00C058C1" w:rsidRPr="00D7559B" w:rsidRDefault="00C058C1" w:rsidP="007712A3">
      <w:pPr>
        <w:pStyle w:val="BayerBodyTextFull"/>
        <w:spacing w:before="0" w:after="0"/>
        <w:rPr>
          <w:sz w:val="22"/>
          <w:szCs w:val="22"/>
        </w:rPr>
      </w:pPr>
      <w:r w:rsidRPr="00D7559B">
        <w:rPr>
          <w:sz w:val="22"/>
          <w:szCs w:val="22"/>
        </w:rPr>
        <w:t>Începând cu săptămâna 24, pacien</w:t>
      </w:r>
      <w:r>
        <w:rPr>
          <w:sz w:val="22"/>
          <w:szCs w:val="22"/>
        </w:rPr>
        <w:t>ț</w:t>
      </w:r>
      <w:r w:rsidRPr="00D7559B">
        <w:rPr>
          <w:sz w:val="22"/>
          <w:szCs w:val="22"/>
        </w:rPr>
        <w:t>ii care îndeplineau condi</w:t>
      </w:r>
      <w:r>
        <w:rPr>
          <w:sz w:val="22"/>
          <w:szCs w:val="22"/>
        </w:rPr>
        <w:t>ț</w:t>
      </w:r>
      <w:r w:rsidRPr="00D7559B">
        <w:rPr>
          <w:sz w:val="22"/>
          <w:szCs w:val="22"/>
        </w:rPr>
        <w:t>ia pentru un prag prespecificat de pierdere a vederii erau eligibili pentru a li se administra tratament suplimentar: pacien</w:t>
      </w:r>
      <w:r>
        <w:rPr>
          <w:sz w:val="22"/>
          <w:szCs w:val="22"/>
        </w:rPr>
        <w:t>ț</w:t>
      </w:r>
      <w:r w:rsidRPr="00D7559B">
        <w:rPr>
          <w:sz w:val="22"/>
          <w:szCs w:val="22"/>
        </w:rPr>
        <w:t xml:space="preserve">ii din grupurile tratate cu </w:t>
      </w:r>
      <w:r w:rsidRPr="00F45047">
        <w:rPr>
          <w:sz w:val="22"/>
          <w:szCs w:val="22"/>
          <w:lang w:val="en-GB"/>
        </w:rPr>
        <w:t>aflibercept</w:t>
      </w:r>
      <w:r>
        <w:rPr>
          <w:sz w:val="22"/>
          <w:szCs w:val="22"/>
          <w:lang w:val="en-GB"/>
        </w:rPr>
        <w:t xml:space="preserve"> </w:t>
      </w:r>
      <w:r w:rsidRPr="00D7559B">
        <w:rPr>
          <w:sz w:val="22"/>
          <w:szCs w:val="22"/>
        </w:rPr>
        <w:t>puteau fi trata</w:t>
      </w:r>
      <w:r>
        <w:rPr>
          <w:sz w:val="22"/>
          <w:szCs w:val="22"/>
        </w:rPr>
        <w:t>ț</w:t>
      </w:r>
      <w:r w:rsidRPr="00D7559B">
        <w:rPr>
          <w:sz w:val="22"/>
          <w:szCs w:val="22"/>
        </w:rPr>
        <w:t>i cu laser, iar pacien</w:t>
      </w:r>
      <w:r>
        <w:rPr>
          <w:sz w:val="22"/>
          <w:szCs w:val="22"/>
        </w:rPr>
        <w:t>ț</w:t>
      </w:r>
      <w:r w:rsidRPr="00D7559B">
        <w:rPr>
          <w:sz w:val="22"/>
          <w:szCs w:val="22"/>
        </w:rPr>
        <w:t>ii din grupul de control puteau fi trata</w:t>
      </w:r>
      <w:r>
        <w:rPr>
          <w:sz w:val="22"/>
          <w:szCs w:val="22"/>
        </w:rPr>
        <w:t>ț</w:t>
      </w:r>
      <w:r w:rsidRPr="00D7559B">
        <w:rPr>
          <w:sz w:val="22"/>
          <w:szCs w:val="22"/>
        </w:rPr>
        <w:t xml:space="preserve">i cu </w:t>
      </w:r>
      <w:r w:rsidRPr="00F45047">
        <w:rPr>
          <w:sz w:val="22"/>
          <w:szCs w:val="22"/>
          <w:lang w:val="en-GB"/>
        </w:rPr>
        <w:t>aflibercept</w:t>
      </w:r>
      <w:r w:rsidRPr="00D7559B">
        <w:rPr>
          <w:sz w:val="22"/>
          <w:szCs w:val="22"/>
        </w:rPr>
        <w:t>.</w:t>
      </w:r>
    </w:p>
    <w:p w14:paraId="6D739EF8" w14:textId="77777777" w:rsidR="00C058C1" w:rsidRPr="00D7559B" w:rsidRDefault="00C058C1" w:rsidP="007712A3">
      <w:pPr>
        <w:pStyle w:val="BayerBodyTextFull"/>
        <w:spacing w:before="0" w:after="0"/>
        <w:rPr>
          <w:sz w:val="22"/>
          <w:szCs w:val="22"/>
        </w:rPr>
      </w:pPr>
    </w:p>
    <w:p w14:paraId="07A675B3" w14:textId="77777777" w:rsidR="00C058C1" w:rsidRPr="00D7559B" w:rsidRDefault="00C058C1" w:rsidP="007712A3">
      <w:pPr>
        <w:pStyle w:val="BayerBodyTextFull"/>
        <w:spacing w:before="0" w:after="0"/>
        <w:rPr>
          <w:sz w:val="22"/>
          <w:szCs w:val="22"/>
        </w:rPr>
      </w:pPr>
      <w:r w:rsidRPr="00D7559B">
        <w:rPr>
          <w:sz w:val="22"/>
          <w:szCs w:val="22"/>
        </w:rPr>
        <w:t>În ambele studii clinice, obiectivul principal al eficacită</w:t>
      </w:r>
      <w:r>
        <w:rPr>
          <w:sz w:val="22"/>
          <w:szCs w:val="22"/>
        </w:rPr>
        <w:t>ț</w:t>
      </w:r>
      <w:r w:rsidRPr="00D7559B">
        <w:rPr>
          <w:sz w:val="22"/>
          <w:szCs w:val="22"/>
        </w:rPr>
        <w:t>ii a fost modificarea medie a AVOC de la momentul ini</w:t>
      </w:r>
      <w:r>
        <w:rPr>
          <w:sz w:val="22"/>
          <w:szCs w:val="22"/>
        </w:rPr>
        <w:t>ț</w:t>
      </w:r>
      <w:r w:rsidRPr="00D7559B">
        <w:rPr>
          <w:sz w:val="22"/>
          <w:szCs w:val="22"/>
        </w:rPr>
        <w:t xml:space="preserve">ial până în săptămâna 52, atât grupul tratat cu </w:t>
      </w:r>
      <w:r w:rsidRPr="00F45047">
        <w:rPr>
          <w:sz w:val="22"/>
          <w:szCs w:val="22"/>
          <w:lang w:val="en-GB"/>
        </w:rPr>
        <w:t>aflibercept</w:t>
      </w:r>
      <w:r w:rsidRPr="00D7559B">
        <w:rPr>
          <w:sz w:val="22"/>
          <w:szCs w:val="22"/>
        </w:rPr>
        <w:t xml:space="preserve">2Q8, cât </w:t>
      </w:r>
      <w:r>
        <w:rPr>
          <w:sz w:val="22"/>
          <w:szCs w:val="22"/>
        </w:rPr>
        <w:t>ș</w:t>
      </w:r>
      <w:r w:rsidRPr="00D7559B">
        <w:rPr>
          <w:sz w:val="22"/>
          <w:szCs w:val="22"/>
        </w:rPr>
        <w:t xml:space="preserve">i grupul tratat cu </w:t>
      </w:r>
      <w:r w:rsidRPr="00F45047">
        <w:rPr>
          <w:sz w:val="22"/>
          <w:szCs w:val="22"/>
          <w:lang w:val="en-GB"/>
        </w:rPr>
        <w:t>aflibercept</w:t>
      </w:r>
      <w:r w:rsidRPr="00D7559B">
        <w:rPr>
          <w:sz w:val="22"/>
          <w:szCs w:val="22"/>
        </w:rPr>
        <w:t xml:space="preserve"> 2Q4 au demonstrat eficacitate superioară statistic fa</w:t>
      </w:r>
      <w:r>
        <w:rPr>
          <w:sz w:val="22"/>
          <w:szCs w:val="22"/>
        </w:rPr>
        <w:t>ț</w:t>
      </w:r>
      <w:r w:rsidRPr="00D7559B">
        <w:rPr>
          <w:sz w:val="22"/>
          <w:szCs w:val="22"/>
        </w:rPr>
        <w:t>ă de grupul de control. Acest beneficiu s-a men</w:t>
      </w:r>
      <w:r>
        <w:rPr>
          <w:sz w:val="22"/>
          <w:szCs w:val="22"/>
        </w:rPr>
        <w:t>ț</w:t>
      </w:r>
      <w:r w:rsidRPr="00D7559B">
        <w:rPr>
          <w:sz w:val="22"/>
          <w:szCs w:val="22"/>
        </w:rPr>
        <w:t>inut până în săptămâna 100.</w:t>
      </w:r>
    </w:p>
    <w:p w14:paraId="17FE1332" w14:textId="77777777" w:rsidR="00C058C1" w:rsidRPr="00D7559B" w:rsidRDefault="00C058C1" w:rsidP="007712A3">
      <w:pPr>
        <w:pStyle w:val="BayerBodyTextFull"/>
        <w:spacing w:before="0" w:after="0"/>
        <w:rPr>
          <w:sz w:val="22"/>
          <w:szCs w:val="22"/>
        </w:rPr>
      </w:pPr>
    </w:p>
    <w:p w14:paraId="09331D5D" w14:textId="77777777" w:rsidR="00C058C1" w:rsidRPr="00D7559B" w:rsidRDefault="00C058C1" w:rsidP="007712A3">
      <w:pPr>
        <w:pStyle w:val="BayerBodyTextFull"/>
        <w:spacing w:before="0" w:after="0"/>
        <w:rPr>
          <w:sz w:val="22"/>
          <w:szCs w:val="22"/>
        </w:rPr>
      </w:pPr>
      <w:r w:rsidRPr="00D7559B">
        <w:rPr>
          <w:sz w:val="22"/>
          <w:szCs w:val="22"/>
        </w:rPr>
        <w:t>Rezultatele detaliate provenind din analiza studiilor clinice VIVID</w:t>
      </w:r>
      <w:r w:rsidRPr="00D7559B">
        <w:rPr>
          <w:sz w:val="22"/>
          <w:szCs w:val="22"/>
          <w:vertAlign w:val="superscript"/>
        </w:rPr>
        <w:t>DME</w:t>
      </w:r>
      <w:r w:rsidRPr="00D7559B">
        <w:rPr>
          <w:sz w:val="22"/>
          <w:szCs w:val="22"/>
        </w:rPr>
        <w:t xml:space="preserve"> </w:t>
      </w:r>
      <w:r>
        <w:rPr>
          <w:sz w:val="22"/>
          <w:szCs w:val="22"/>
        </w:rPr>
        <w:t>ș</w:t>
      </w:r>
      <w:r w:rsidRPr="00D7559B">
        <w:rPr>
          <w:sz w:val="22"/>
          <w:szCs w:val="22"/>
        </w:rPr>
        <w:t>i VISTA</w:t>
      </w:r>
      <w:r w:rsidRPr="00D7559B">
        <w:rPr>
          <w:sz w:val="22"/>
          <w:szCs w:val="22"/>
          <w:vertAlign w:val="superscript"/>
        </w:rPr>
        <w:t>DME</w:t>
      </w:r>
      <w:r w:rsidRPr="00D7559B">
        <w:rPr>
          <w:sz w:val="22"/>
          <w:szCs w:val="22"/>
        </w:rPr>
        <w:t xml:space="preserve"> sunt prezentate în Tabelul 5 </w:t>
      </w:r>
      <w:r>
        <w:rPr>
          <w:sz w:val="22"/>
          <w:szCs w:val="22"/>
        </w:rPr>
        <w:t>ș</w:t>
      </w:r>
      <w:r w:rsidRPr="00D7559B">
        <w:rPr>
          <w:sz w:val="22"/>
          <w:szCs w:val="22"/>
        </w:rPr>
        <w:t>i Figura 4 de mai jos.</w:t>
      </w:r>
    </w:p>
    <w:p w14:paraId="08FA351B" w14:textId="77777777" w:rsidR="00C058C1" w:rsidRPr="00D7559B" w:rsidRDefault="00C058C1" w:rsidP="007712A3">
      <w:pPr>
        <w:pStyle w:val="BayerBodyTextFull"/>
        <w:spacing w:before="0" w:after="0"/>
        <w:jc w:val="both"/>
        <w:rPr>
          <w:sz w:val="22"/>
          <w:szCs w:val="22"/>
        </w:rPr>
        <w:sectPr w:rsidR="00C058C1" w:rsidRPr="00D7559B" w:rsidSect="00C058C1">
          <w:footerReference w:type="default" r:id="rId17"/>
          <w:footerReference w:type="first" r:id="rId18"/>
          <w:endnotePr>
            <w:numFmt w:val="decimal"/>
          </w:endnotePr>
          <w:pgSz w:w="11907" w:h="16840" w:code="9"/>
          <w:pgMar w:top="1134" w:right="1418" w:bottom="1134" w:left="1418" w:header="737" w:footer="737" w:gutter="0"/>
          <w:cols w:space="720"/>
          <w:titlePg/>
        </w:sectPr>
      </w:pPr>
    </w:p>
    <w:p w14:paraId="01D408C1" w14:textId="77777777" w:rsidR="00C058C1" w:rsidRPr="00AC37F4" w:rsidRDefault="00C058C1" w:rsidP="007712A3">
      <w:pPr>
        <w:keepNext/>
        <w:keepLines/>
        <w:spacing w:line="240" w:lineRule="auto"/>
        <w:ind w:left="1440" w:hanging="1440"/>
        <w:rPr>
          <w:b/>
          <w:szCs w:val="22"/>
          <w:vertAlign w:val="superscript"/>
        </w:rPr>
      </w:pPr>
      <w:r w:rsidRPr="00D22818">
        <w:rPr>
          <w:b/>
          <w:szCs w:val="22"/>
        </w:rPr>
        <w:lastRenderedPageBreak/>
        <w:t xml:space="preserve">Tabelul 5: </w:t>
      </w:r>
      <w:r w:rsidRPr="00AC37F4">
        <w:rPr>
          <w:b/>
          <w:szCs w:val="22"/>
        </w:rPr>
        <w:t xml:space="preserve">Rezultatele privind eficacitatea în săptămâna 52 </w:t>
      </w:r>
      <w:r>
        <w:rPr>
          <w:b/>
          <w:szCs w:val="22"/>
        </w:rPr>
        <w:t>ș</w:t>
      </w:r>
      <w:r w:rsidRPr="00AC37F4">
        <w:rPr>
          <w:b/>
          <w:szCs w:val="22"/>
        </w:rPr>
        <w:t>i săptămâna 100 (Set complet de analiză cu LOCF) în studiile clinice  VIVID</w:t>
      </w:r>
      <w:r w:rsidRPr="00AC37F4">
        <w:rPr>
          <w:b/>
          <w:szCs w:val="22"/>
          <w:vertAlign w:val="superscript"/>
        </w:rPr>
        <w:t>DME</w:t>
      </w:r>
      <w:r w:rsidRPr="00AC37F4">
        <w:rPr>
          <w:b/>
          <w:szCs w:val="22"/>
        </w:rPr>
        <w:t xml:space="preserve"> </w:t>
      </w:r>
      <w:r>
        <w:rPr>
          <w:b/>
          <w:szCs w:val="22"/>
        </w:rPr>
        <w:t>ș</w:t>
      </w:r>
      <w:r w:rsidRPr="00AC37F4">
        <w:rPr>
          <w:b/>
          <w:szCs w:val="22"/>
        </w:rPr>
        <w:t>i VISTA</w:t>
      </w:r>
      <w:r w:rsidRPr="00AC37F4">
        <w:rPr>
          <w:b/>
          <w:szCs w:val="22"/>
          <w:vertAlign w:val="superscript"/>
        </w:rPr>
        <w:t>DME</w:t>
      </w:r>
      <w:r w:rsidRPr="00AC37F4">
        <w:rPr>
          <w:b/>
          <w:szCs w:val="22"/>
          <w:vertAlign w:val="superscript"/>
        </w:rPr>
        <w:br/>
      </w:r>
    </w:p>
    <w:tbl>
      <w:tblPr>
        <w:tblW w:w="1485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1170"/>
        <w:gridCol w:w="1170"/>
        <w:gridCol w:w="1057"/>
        <w:gridCol w:w="1027"/>
        <w:gridCol w:w="995"/>
        <w:gridCol w:w="989"/>
        <w:gridCol w:w="1170"/>
        <w:gridCol w:w="1170"/>
        <w:gridCol w:w="1134"/>
        <w:gridCol w:w="1134"/>
        <w:gridCol w:w="1111"/>
        <w:gridCol w:w="1016"/>
      </w:tblGrid>
      <w:tr w:rsidR="00C058C1" w:rsidRPr="00D7559B" w14:paraId="6097724A" w14:textId="77777777" w:rsidTr="00941FED">
        <w:trPr>
          <w:tblHeader/>
        </w:trPr>
        <w:tc>
          <w:tcPr>
            <w:tcW w:w="1710" w:type="dxa"/>
            <w:vMerge w:val="restart"/>
            <w:shd w:val="clear" w:color="auto" w:fill="auto"/>
          </w:tcPr>
          <w:p w14:paraId="3E609394" w14:textId="77777777" w:rsidR="00C058C1" w:rsidRPr="00D7559B" w:rsidRDefault="00C058C1" w:rsidP="00941FED">
            <w:pPr>
              <w:keepNext/>
              <w:keepLines/>
              <w:spacing w:line="240" w:lineRule="auto"/>
              <w:rPr>
                <w:b/>
                <w:sz w:val="18"/>
                <w:szCs w:val="18"/>
              </w:rPr>
            </w:pPr>
            <w:r w:rsidRPr="00D7559B">
              <w:rPr>
                <w:b/>
                <w:sz w:val="18"/>
                <w:szCs w:val="18"/>
              </w:rPr>
              <w:t>Rezultate privind eficacitatea</w:t>
            </w:r>
          </w:p>
        </w:tc>
        <w:tc>
          <w:tcPr>
            <w:tcW w:w="6408" w:type="dxa"/>
            <w:gridSpan w:val="6"/>
            <w:shd w:val="clear" w:color="auto" w:fill="auto"/>
          </w:tcPr>
          <w:p w14:paraId="1A0A68D7" w14:textId="77777777" w:rsidR="00C058C1" w:rsidRPr="00D7559B" w:rsidRDefault="00C058C1" w:rsidP="00941FED">
            <w:pPr>
              <w:keepNext/>
              <w:keepLines/>
              <w:spacing w:line="240" w:lineRule="auto"/>
              <w:jc w:val="center"/>
              <w:rPr>
                <w:b/>
                <w:sz w:val="18"/>
                <w:szCs w:val="18"/>
              </w:rPr>
            </w:pPr>
            <w:r w:rsidRPr="00D7559B">
              <w:rPr>
                <w:b/>
                <w:sz w:val="18"/>
                <w:szCs w:val="18"/>
              </w:rPr>
              <w:t>Studiul VIVID</w:t>
            </w:r>
            <w:r w:rsidRPr="00D7559B">
              <w:rPr>
                <w:b/>
                <w:sz w:val="18"/>
                <w:szCs w:val="18"/>
                <w:vertAlign w:val="superscript"/>
              </w:rPr>
              <w:t>DME</w:t>
            </w:r>
          </w:p>
        </w:tc>
        <w:tc>
          <w:tcPr>
            <w:tcW w:w="6735" w:type="dxa"/>
            <w:gridSpan w:val="6"/>
            <w:shd w:val="clear" w:color="auto" w:fill="auto"/>
          </w:tcPr>
          <w:p w14:paraId="1C64C2F2" w14:textId="77777777" w:rsidR="00C058C1" w:rsidRPr="00D7559B" w:rsidRDefault="00C058C1" w:rsidP="00941FED">
            <w:pPr>
              <w:keepNext/>
              <w:keepLines/>
              <w:spacing w:line="240" w:lineRule="auto"/>
              <w:jc w:val="center"/>
              <w:rPr>
                <w:b/>
                <w:sz w:val="18"/>
                <w:szCs w:val="18"/>
              </w:rPr>
            </w:pPr>
            <w:r w:rsidRPr="00D7559B">
              <w:rPr>
                <w:b/>
                <w:sz w:val="18"/>
                <w:szCs w:val="18"/>
              </w:rPr>
              <w:t>Studiul VISTA</w:t>
            </w:r>
            <w:r w:rsidRPr="00D7559B">
              <w:rPr>
                <w:b/>
                <w:sz w:val="18"/>
                <w:szCs w:val="18"/>
                <w:vertAlign w:val="superscript"/>
              </w:rPr>
              <w:t>DME</w:t>
            </w:r>
          </w:p>
        </w:tc>
      </w:tr>
      <w:tr w:rsidR="00C058C1" w:rsidRPr="00D7559B" w14:paraId="04AB5D05" w14:textId="77777777" w:rsidTr="00941FED">
        <w:trPr>
          <w:tblHeader/>
        </w:trPr>
        <w:tc>
          <w:tcPr>
            <w:tcW w:w="1710" w:type="dxa"/>
            <w:vMerge/>
            <w:shd w:val="clear" w:color="auto" w:fill="auto"/>
          </w:tcPr>
          <w:p w14:paraId="2D085973" w14:textId="77777777" w:rsidR="00C058C1" w:rsidRPr="00D7559B" w:rsidRDefault="00C058C1" w:rsidP="00941FED">
            <w:pPr>
              <w:keepNext/>
              <w:keepLines/>
              <w:spacing w:line="240" w:lineRule="auto"/>
              <w:rPr>
                <w:b/>
                <w:sz w:val="18"/>
                <w:szCs w:val="18"/>
              </w:rPr>
            </w:pPr>
          </w:p>
        </w:tc>
        <w:tc>
          <w:tcPr>
            <w:tcW w:w="3397" w:type="dxa"/>
            <w:gridSpan w:val="3"/>
            <w:shd w:val="clear" w:color="auto" w:fill="auto"/>
          </w:tcPr>
          <w:p w14:paraId="345C5F14" w14:textId="77777777" w:rsidR="00C058C1" w:rsidRPr="00D7559B" w:rsidRDefault="00C058C1" w:rsidP="00941FED">
            <w:pPr>
              <w:keepNext/>
              <w:keepLines/>
              <w:spacing w:line="240" w:lineRule="auto"/>
              <w:jc w:val="center"/>
              <w:rPr>
                <w:b/>
                <w:sz w:val="18"/>
                <w:szCs w:val="18"/>
              </w:rPr>
            </w:pPr>
            <w:r w:rsidRPr="00D7559B">
              <w:rPr>
                <w:b/>
                <w:sz w:val="18"/>
                <w:szCs w:val="18"/>
              </w:rPr>
              <w:t>52</w:t>
            </w:r>
            <w:r>
              <w:rPr>
                <w:b/>
                <w:sz w:val="18"/>
                <w:szCs w:val="18"/>
              </w:rPr>
              <w:t> săptămâni</w:t>
            </w:r>
          </w:p>
        </w:tc>
        <w:tc>
          <w:tcPr>
            <w:tcW w:w="3011" w:type="dxa"/>
            <w:gridSpan w:val="3"/>
          </w:tcPr>
          <w:p w14:paraId="56B854FC" w14:textId="77777777" w:rsidR="00C058C1" w:rsidRPr="00D7559B" w:rsidRDefault="00C058C1" w:rsidP="00941FED">
            <w:pPr>
              <w:keepNext/>
              <w:keepLines/>
              <w:spacing w:line="240" w:lineRule="auto"/>
              <w:jc w:val="center"/>
              <w:rPr>
                <w:b/>
                <w:sz w:val="18"/>
                <w:szCs w:val="18"/>
              </w:rPr>
            </w:pPr>
            <w:r w:rsidRPr="00D7559B">
              <w:rPr>
                <w:b/>
                <w:sz w:val="18"/>
                <w:szCs w:val="18"/>
              </w:rPr>
              <w:t>100</w:t>
            </w:r>
            <w:r>
              <w:rPr>
                <w:b/>
                <w:sz w:val="18"/>
                <w:szCs w:val="18"/>
              </w:rPr>
              <w:t> săptămâni</w:t>
            </w:r>
          </w:p>
        </w:tc>
        <w:tc>
          <w:tcPr>
            <w:tcW w:w="3474" w:type="dxa"/>
            <w:gridSpan w:val="3"/>
            <w:shd w:val="clear" w:color="auto" w:fill="auto"/>
          </w:tcPr>
          <w:p w14:paraId="78A135C3" w14:textId="77777777" w:rsidR="00C058C1" w:rsidRPr="00D7559B" w:rsidRDefault="00C058C1" w:rsidP="00941FED">
            <w:pPr>
              <w:keepNext/>
              <w:keepLines/>
              <w:spacing w:line="240" w:lineRule="auto"/>
              <w:jc w:val="center"/>
              <w:rPr>
                <w:b/>
                <w:sz w:val="18"/>
                <w:szCs w:val="18"/>
              </w:rPr>
            </w:pPr>
            <w:r w:rsidRPr="00D7559B">
              <w:rPr>
                <w:b/>
                <w:sz w:val="18"/>
                <w:szCs w:val="18"/>
              </w:rPr>
              <w:t>52</w:t>
            </w:r>
            <w:r>
              <w:rPr>
                <w:b/>
                <w:sz w:val="18"/>
                <w:szCs w:val="18"/>
              </w:rPr>
              <w:t> săptămâni</w:t>
            </w:r>
          </w:p>
        </w:tc>
        <w:tc>
          <w:tcPr>
            <w:tcW w:w="3261" w:type="dxa"/>
            <w:gridSpan w:val="3"/>
          </w:tcPr>
          <w:p w14:paraId="5B988175" w14:textId="77777777" w:rsidR="00C058C1" w:rsidRPr="00D7559B" w:rsidRDefault="00C058C1" w:rsidP="00941FED">
            <w:pPr>
              <w:keepNext/>
              <w:keepLines/>
              <w:spacing w:line="240" w:lineRule="auto"/>
              <w:jc w:val="center"/>
              <w:rPr>
                <w:b/>
                <w:sz w:val="18"/>
                <w:szCs w:val="18"/>
              </w:rPr>
            </w:pPr>
            <w:r w:rsidRPr="00D7559B">
              <w:rPr>
                <w:b/>
                <w:sz w:val="18"/>
                <w:szCs w:val="18"/>
              </w:rPr>
              <w:t>100</w:t>
            </w:r>
            <w:r>
              <w:rPr>
                <w:b/>
                <w:sz w:val="18"/>
                <w:szCs w:val="18"/>
              </w:rPr>
              <w:t> săptămâni</w:t>
            </w:r>
          </w:p>
        </w:tc>
      </w:tr>
      <w:tr w:rsidR="00C058C1" w:rsidRPr="00D7559B" w14:paraId="43F2AE41" w14:textId="77777777" w:rsidTr="00941FED">
        <w:trPr>
          <w:tblHeader/>
        </w:trPr>
        <w:tc>
          <w:tcPr>
            <w:tcW w:w="1710" w:type="dxa"/>
            <w:vMerge/>
            <w:shd w:val="clear" w:color="auto" w:fill="auto"/>
          </w:tcPr>
          <w:p w14:paraId="3D1C316E" w14:textId="77777777" w:rsidR="00C058C1" w:rsidRPr="00D7559B" w:rsidRDefault="00C058C1" w:rsidP="00941FED">
            <w:pPr>
              <w:keepNext/>
              <w:keepLines/>
              <w:spacing w:line="240" w:lineRule="auto"/>
              <w:rPr>
                <w:b/>
                <w:sz w:val="18"/>
                <w:szCs w:val="18"/>
              </w:rPr>
            </w:pPr>
          </w:p>
        </w:tc>
        <w:tc>
          <w:tcPr>
            <w:tcW w:w="1170" w:type="dxa"/>
            <w:shd w:val="clear" w:color="auto" w:fill="auto"/>
          </w:tcPr>
          <w:p w14:paraId="7DA10DAB" w14:textId="77777777" w:rsidR="00C058C1" w:rsidRPr="00D7559B" w:rsidRDefault="00C058C1" w:rsidP="00941FED">
            <w:pPr>
              <w:keepNext/>
              <w:keepLines/>
              <w:spacing w:line="240" w:lineRule="auto"/>
              <w:ind w:left="-93"/>
              <w:rPr>
                <w:b/>
                <w:sz w:val="18"/>
                <w:szCs w:val="18"/>
              </w:rPr>
            </w:pPr>
            <w:r>
              <w:rPr>
                <w:b/>
                <w:sz w:val="18"/>
                <w:szCs w:val="18"/>
                <w:lang w:val="en-GB"/>
              </w:rPr>
              <w:t>A</w:t>
            </w:r>
            <w:r w:rsidRPr="009E5410">
              <w:rPr>
                <w:b/>
                <w:sz w:val="18"/>
                <w:szCs w:val="18"/>
                <w:lang w:val="en-GB"/>
              </w:rPr>
              <w:t>flibercept</w:t>
            </w:r>
            <w:r>
              <w:rPr>
                <w:b/>
                <w:sz w:val="18"/>
                <w:szCs w:val="18"/>
              </w:rPr>
              <w:t xml:space="preserve"> </w:t>
            </w:r>
            <w:r w:rsidRPr="00D7559B">
              <w:rPr>
                <w:b/>
                <w:sz w:val="18"/>
                <w:szCs w:val="18"/>
              </w:rPr>
              <w:t>2</w:t>
            </w:r>
            <w:r>
              <w:rPr>
                <w:b/>
                <w:sz w:val="18"/>
                <w:szCs w:val="18"/>
              </w:rPr>
              <w:t> mg</w:t>
            </w:r>
            <w:r w:rsidRPr="00D7559B">
              <w:rPr>
                <w:b/>
                <w:sz w:val="18"/>
                <w:szCs w:val="18"/>
              </w:rPr>
              <w:t xml:space="preserve"> Q8 </w:t>
            </w:r>
            <w:r w:rsidRPr="00D7559B">
              <w:rPr>
                <w:sz w:val="18"/>
                <w:szCs w:val="18"/>
                <w:vertAlign w:val="superscript"/>
              </w:rPr>
              <w:t>A</w:t>
            </w:r>
          </w:p>
          <w:p w14:paraId="2696489E" w14:textId="77777777" w:rsidR="00C058C1" w:rsidRPr="00D7559B" w:rsidRDefault="00C058C1" w:rsidP="00941FED">
            <w:pPr>
              <w:keepNext/>
              <w:keepLines/>
              <w:spacing w:line="240" w:lineRule="auto"/>
              <w:rPr>
                <w:b/>
                <w:sz w:val="18"/>
                <w:szCs w:val="18"/>
              </w:rPr>
            </w:pPr>
            <w:r w:rsidRPr="00D7559B">
              <w:rPr>
                <w:b/>
                <w:sz w:val="18"/>
                <w:szCs w:val="18"/>
              </w:rPr>
              <w:t>(N = 135)</w:t>
            </w:r>
          </w:p>
        </w:tc>
        <w:tc>
          <w:tcPr>
            <w:tcW w:w="1170" w:type="dxa"/>
            <w:shd w:val="clear" w:color="auto" w:fill="auto"/>
          </w:tcPr>
          <w:p w14:paraId="6E6C93A9" w14:textId="77777777" w:rsidR="00C058C1" w:rsidRPr="00D7559B" w:rsidRDefault="00C058C1" w:rsidP="00941FED">
            <w:pPr>
              <w:keepNext/>
              <w:keepLines/>
              <w:spacing w:line="240" w:lineRule="auto"/>
              <w:ind w:left="-93" w:right="-18"/>
              <w:rPr>
                <w:b/>
                <w:sz w:val="18"/>
                <w:szCs w:val="18"/>
              </w:rPr>
            </w:pPr>
            <w:r>
              <w:rPr>
                <w:b/>
                <w:sz w:val="18"/>
                <w:szCs w:val="18"/>
                <w:lang w:val="en-GB"/>
              </w:rPr>
              <w:t>A</w:t>
            </w:r>
            <w:r w:rsidRPr="009E5410">
              <w:rPr>
                <w:b/>
                <w:sz w:val="18"/>
                <w:szCs w:val="18"/>
                <w:lang w:val="en-GB"/>
              </w:rPr>
              <w:t>flibercept</w:t>
            </w:r>
            <w:r>
              <w:rPr>
                <w:b/>
                <w:sz w:val="18"/>
                <w:szCs w:val="18"/>
              </w:rPr>
              <w:t xml:space="preserve"> </w:t>
            </w:r>
            <w:r w:rsidRPr="00D7559B">
              <w:rPr>
                <w:b/>
                <w:sz w:val="18"/>
                <w:szCs w:val="18"/>
              </w:rPr>
              <w:t>2</w:t>
            </w:r>
            <w:r>
              <w:rPr>
                <w:b/>
                <w:sz w:val="18"/>
                <w:szCs w:val="18"/>
              </w:rPr>
              <w:t> mg</w:t>
            </w:r>
            <w:r w:rsidRPr="00D7559B">
              <w:rPr>
                <w:b/>
                <w:sz w:val="18"/>
                <w:szCs w:val="18"/>
              </w:rPr>
              <w:t xml:space="preserve"> Q4</w:t>
            </w:r>
          </w:p>
          <w:p w14:paraId="5669B86C" w14:textId="77777777" w:rsidR="00C058C1" w:rsidRPr="00D7559B" w:rsidRDefault="00C058C1" w:rsidP="00941FED">
            <w:pPr>
              <w:keepNext/>
              <w:keepLines/>
              <w:spacing w:line="240" w:lineRule="auto"/>
              <w:rPr>
                <w:b/>
                <w:sz w:val="18"/>
                <w:szCs w:val="18"/>
              </w:rPr>
            </w:pPr>
            <w:r w:rsidRPr="00D7559B">
              <w:rPr>
                <w:b/>
                <w:sz w:val="18"/>
                <w:szCs w:val="18"/>
              </w:rPr>
              <w:t>(N = 136)</w:t>
            </w:r>
          </w:p>
        </w:tc>
        <w:tc>
          <w:tcPr>
            <w:tcW w:w="1057" w:type="dxa"/>
            <w:shd w:val="clear" w:color="auto" w:fill="auto"/>
          </w:tcPr>
          <w:p w14:paraId="30D4F528" w14:textId="77777777" w:rsidR="00C058C1" w:rsidRPr="00D7559B" w:rsidRDefault="00C058C1" w:rsidP="00941FED">
            <w:pPr>
              <w:keepNext/>
              <w:keepLines/>
              <w:spacing w:line="240" w:lineRule="auto"/>
              <w:rPr>
                <w:b/>
                <w:sz w:val="18"/>
                <w:szCs w:val="18"/>
              </w:rPr>
            </w:pPr>
            <w:r w:rsidRPr="00D7559B">
              <w:rPr>
                <w:b/>
                <w:sz w:val="18"/>
                <w:szCs w:val="18"/>
              </w:rPr>
              <w:t>Control activ</w:t>
            </w:r>
          </w:p>
          <w:p w14:paraId="74CDC4E9" w14:textId="77777777" w:rsidR="00C058C1" w:rsidRPr="00D7559B" w:rsidRDefault="00C058C1" w:rsidP="00941FED">
            <w:pPr>
              <w:keepNext/>
              <w:keepLines/>
              <w:spacing w:line="240" w:lineRule="auto"/>
              <w:rPr>
                <w:b/>
                <w:sz w:val="18"/>
                <w:szCs w:val="18"/>
              </w:rPr>
            </w:pPr>
            <w:r w:rsidRPr="00D7559B">
              <w:rPr>
                <w:b/>
                <w:sz w:val="18"/>
                <w:szCs w:val="18"/>
              </w:rPr>
              <w:t>(laser)</w:t>
            </w:r>
          </w:p>
          <w:p w14:paraId="1508267E" w14:textId="77777777" w:rsidR="00C058C1" w:rsidRPr="00D7559B" w:rsidRDefault="00C058C1" w:rsidP="00941FED">
            <w:pPr>
              <w:keepNext/>
              <w:keepLines/>
              <w:spacing w:line="240" w:lineRule="auto"/>
              <w:rPr>
                <w:b/>
                <w:sz w:val="18"/>
                <w:szCs w:val="18"/>
              </w:rPr>
            </w:pPr>
            <w:r w:rsidRPr="00D7559B">
              <w:rPr>
                <w:b/>
                <w:sz w:val="18"/>
                <w:szCs w:val="18"/>
              </w:rPr>
              <w:t>(N = 132)</w:t>
            </w:r>
          </w:p>
        </w:tc>
        <w:tc>
          <w:tcPr>
            <w:tcW w:w="1027" w:type="dxa"/>
          </w:tcPr>
          <w:p w14:paraId="74B96F62" w14:textId="77777777" w:rsidR="00C058C1" w:rsidRPr="00D7559B" w:rsidRDefault="00C058C1" w:rsidP="00941FED">
            <w:pPr>
              <w:keepNext/>
              <w:keepLines/>
              <w:spacing w:line="240" w:lineRule="auto"/>
              <w:ind w:left="-93"/>
              <w:jc w:val="both"/>
              <w:rPr>
                <w:b/>
                <w:sz w:val="18"/>
                <w:szCs w:val="18"/>
              </w:rPr>
            </w:pPr>
            <w:r>
              <w:rPr>
                <w:b/>
                <w:sz w:val="18"/>
                <w:szCs w:val="18"/>
                <w:lang w:val="en-GB"/>
              </w:rPr>
              <w:t>A</w:t>
            </w:r>
            <w:r w:rsidRPr="009E5410">
              <w:rPr>
                <w:b/>
                <w:sz w:val="18"/>
                <w:szCs w:val="18"/>
                <w:lang w:val="en-GB"/>
              </w:rPr>
              <w:t>flibercept</w:t>
            </w:r>
            <w:r>
              <w:rPr>
                <w:b/>
                <w:sz w:val="18"/>
                <w:szCs w:val="18"/>
              </w:rPr>
              <w:t xml:space="preserve"> </w:t>
            </w:r>
            <w:r w:rsidRPr="00D7559B">
              <w:rPr>
                <w:b/>
                <w:sz w:val="18"/>
                <w:szCs w:val="18"/>
              </w:rPr>
              <w:t>2</w:t>
            </w:r>
            <w:r>
              <w:rPr>
                <w:b/>
                <w:sz w:val="18"/>
                <w:szCs w:val="18"/>
              </w:rPr>
              <w:t> mg</w:t>
            </w:r>
            <w:r w:rsidRPr="00D7559B">
              <w:rPr>
                <w:b/>
                <w:sz w:val="18"/>
                <w:szCs w:val="18"/>
              </w:rPr>
              <w:t xml:space="preserve"> Q8 </w:t>
            </w:r>
            <w:r w:rsidRPr="00D7559B">
              <w:rPr>
                <w:sz w:val="18"/>
                <w:szCs w:val="18"/>
                <w:vertAlign w:val="superscript"/>
              </w:rPr>
              <w:t>A</w:t>
            </w:r>
          </w:p>
          <w:p w14:paraId="08F30AFA" w14:textId="77777777" w:rsidR="00C058C1" w:rsidRPr="00D7559B" w:rsidRDefault="00C058C1" w:rsidP="00941FED">
            <w:pPr>
              <w:keepNext/>
              <w:keepLines/>
              <w:spacing w:line="240" w:lineRule="auto"/>
              <w:ind w:left="-93" w:right="-18"/>
              <w:rPr>
                <w:b/>
                <w:sz w:val="18"/>
                <w:szCs w:val="18"/>
              </w:rPr>
            </w:pPr>
            <w:r w:rsidRPr="00D7559B">
              <w:rPr>
                <w:b/>
                <w:sz w:val="18"/>
                <w:szCs w:val="18"/>
              </w:rPr>
              <w:t>(N = 135)</w:t>
            </w:r>
          </w:p>
        </w:tc>
        <w:tc>
          <w:tcPr>
            <w:tcW w:w="995" w:type="dxa"/>
          </w:tcPr>
          <w:p w14:paraId="6EF8BC69" w14:textId="77777777" w:rsidR="00C058C1" w:rsidRPr="00D7559B" w:rsidRDefault="00C058C1" w:rsidP="00941FED">
            <w:pPr>
              <w:keepNext/>
              <w:keepLines/>
              <w:spacing w:line="240" w:lineRule="auto"/>
              <w:ind w:left="-93" w:right="-18"/>
              <w:jc w:val="both"/>
              <w:rPr>
                <w:b/>
                <w:sz w:val="18"/>
                <w:szCs w:val="18"/>
              </w:rPr>
            </w:pPr>
            <w:r>
              <w:rPr>
                <w:b/>
                <w:sz w:val="18"/>
                <w:szCs w:val="18"/>
                <w:lang w:val="en-GB"/>
              </w:rPr>
              <w:t>A</w:t>
            </w:r>
            <w:r w:rsidRPr="009E5410">
              <w:rPr>
                <w:b/>
                <w:sz w:val="18"/>
                <w:szCs w:val="18"/>
                <w:lang w:val="en-GB"/>
              </w:rPr>
              <w:t>flibercept</w:t>
            </w:r>
            <w:r>
              <w:rPr>
                <w:b/>
                <w:sz w:val="18"/>
                <w:szCs w:val="18"/>
              </w:rPr>
              <w:t xml:space="preserve"> </w:t>
            </w:r>
            <w:r w:rsidRPr="00D7559B">
              <w:rPr>
                <w:b/>
                <w:sz w:val="18"/>
                <w:szCs w:val="18"/>
              </w:rPr>
              <w:t>2</w:t>
            </w:r>
            <w:r>
              <w:rPr>
                <w:b/>
                <w:sz w:val="18"/>
                <w:szCs w:val="18"/>
              </w:rPr>
              <w:t> mg</w:t>
            </w:r>
            <w:r w:rsidRPr="00D7559B">
              <w:rPr>
                <w:b/>
                <w:sz w:val="18"/>
                <w:szCs w:val="18"/>
              </w:rPr>
              <w:t xml:space="preserve"> Q4</w:t>
            </w:r>
          </w:p>
          <w:p w14:paraId="5760ECB2" w14:textId="77777777" w:rsidR="00C058C1" w:rsidRPr="00D7559B" w:rsidRDefault="00C058C1" w:rsidP="00941FED">
            <w:pPr>
              <w:keepNext/>
              <w:keepLines/>
              <w:spacing w:line="240" w:lineRule="auto"/>
              <w:ind w:left="-93" w:right="-18"/>
              <w:rPr>
                <w:b/>
                <w:sz w:val="18"/>
                <w:szCs w:val="18"/>
              </w:rPr>
            </w:pPr>
            <w:r w:rsidRPr="00D7559B">
              <w:rPr>
                <w:b/>
                <w:sz w:val="18"/>
                <w:szCs w:val="18"/>
              </w:rPr>
              <w:t>(N = 136)</w:t>
            </w:r>
          </w:p>
        </w:tc>
        <w:tc>
          <w:tcPr>
            <w:tcW w:w="989" w:type="dxa"/>
          </w:tcPr>
          <w:p w14:paraId="3C655FE0" w14:textId="77777777" w:rsidR="00C058C1" w:rsidRPr="00D7559B" w:rsidRDefault="00C058C1" w:rsidP="00941FED">
            <w:pPr>
              <w:keepNext/>
              <w:keepLines/>
              <w:spacing w:line="240" w:lineRule="auto"/>
              <w:jc w:val="both"/>
              <w:rPr>
                <w:b/>
                <w:sz w:val="18"/>
                <w:szCs w:val="18"/>
              </w:rPr>
            </w:pPr>
            <w:r w:rsidRPr="00D7559B">
              <w:rPr>
                <w:b/>
                <w:sz w:val="18"/>
                <w:szCs w:val="18"/>
              </w:rPr>
              <w:t>Control activ</w:t>
            </w:r>
          </w:p>
          <w:p w14:paraId="181BEDD8" w14:textId="77777777" w:rsidR="00C058C1" w:rsidRPr="00D7559B" w:rsidRDefault="00C058C1" w:rsidP="00941FED">
            <w:pPr>
              <w:keepNext/>
              <w:keepLines/>
              <w:spacing w:line="240" w:lineRule="auto"/>
              <w:jc w:val="both"/>
              <w:rPr>
                <w:b/>
                <w:sz w:val="18"/>
                <w:szCs w:val="18"/>
              </w:rPr>
            </w:pPr>
            <w:r w:rsidRPr="00D7559B">
              <w:rPr>
                <w:b/>
                <w:sz w:val="18"/>
                <w:szCs w:val="18"/>
              </w:rPr>
              <w:t>(laser)</w:t>
            </w:r>
          </w:p>
          <w:p w14:paraId="0280264E" w14:textId="77777777" w:rsidR="00C058C1" w:rsidRPr="00D7559B" w:rsidRDefault="00C058C1" w:rsidP="00941FED">
            <w:pPr>
              <w:keepNext/>
              <w:keepLines/>
              <w:spacing w:line="240" w:lineRule="auto"/>
              <w:ind w:left="-93" w:right="-18"/>
              <w:rPr>
                <w:b/>
                <w:sz w:val="18"/>
                <w:szCs w:val="18"/>
              </w:rPr>
            </w:pPr>
            <w:r w:rsidRPr="00D7559B">
              <w:rPr>
                <w:b/>
                <w:sz w:val="18"/>
                <w:szCs w:val="18"/>
              </w:rPr>
              <w:t>(N = 132)</w:t>
            </w:r>
          </w:p>
        </w:tc>
        <w:tc>
          <w:tcPr>
            <w:tcW w:w="1170" w:type="dxa"/>
            <w:shd w:val="clear" w:color="auto" w:fill="auto"/>
          </w:tcPr>
          <w:p w14:paraId="094A1F9C" w14:textId="77777777" w:rsidR="00C058C1" w:rsidRPr="00D7559B" w:rsidRDefault="00C058C1" w:rsidP="00941FED">
            <w:pPr>
              <w:keepNext/>
              <w:keepLines/>
              <w:spacing w:line="240" w:lineRule="auto"/>
              <w:ind w:left="-93"/>
              <w:rPr>
                <w:b/>
                <w:sz w:val="18"/>
                <w:szCs w:val="18"/>
              </w:rPr>
            </w:pPr>
            <w:r>
              <w:rPr>
                <w:b/>
                <w:sz w:val="18"/>
                <w:szCs w:val="18"/>
                <w:lang w:val="en-GB"/>
              </w:rPr>
              <w:t>A</w:t>
            </w:r>
            <w:r w:rsidRPr="009E5410">
              <w:rPr>
                <w:b/>
                <w:sz w:val="18"/>
                <w:szCs w:val="18"/>
                <w:lang w:val="en-GB"/>
              </w:rPr>
              <w:t>flibercept</w:t>
            </w:r>
            <w:r>
              <w:rPr>
                <w:b/>
                <w:sz w:val="18"/>
                <w:szCs w:val="18"/>
              </w:rPr>
              <w:t xml:space="preserve"> </w:t>
            </w:r>
            <w:r w:rsidRPr="00D7559B">
              <w:rPr>
                <w:b/>
                <w:sz w:val="18"/>
                <w:szCs w:val="18"/>
              </w:rPr>
              <w:t>2</w:t>
            </w:r>
            <w:r>
              <w:rPr>
                <w:b/>
                <w:sz w:val="18"/>
                <w:szCs w:val="18"/>
              </w:rPr>
              <w:t> mg</w:t>
            </w:r>
            <w:r w:rsidRPr="00D7559B">
              <w:rPr>
                <w:b/>
                <w:sz w:val="18"/>
                <w:szCs w:val="18"/>
              </w:rPr>
              <w:t xml:space="preserve"> Q8 </w:t>
            </w:r>
            <w:r w:rsidRPr="00D7559B">
              <w:rPr>
                <w:sz w:val="18"/>
                <w:szCs w:val="18"/>
                <w:vertAlign w:val="superscript"/>
              </w:rPr>
              <w:t>A</w:t>
            </w:r>
          </w:p>
          <w:p w14:paraId="7BAB49A9" w14:textId="77777777" w:rsidR="00C058C1" w:rsidRPr="00D7559B" w:rsidRDefault="00C058C1" w:rsidP="00941FED">
            <w:pPr>
              <w:keepNext/>
              <w:keepLines/>
              <w:spacing w:line="240" w:lineRule="auto"/>
              <w:rPr>
                <w:b/>
                <w:sz w:val="18"/>
                <w:szCs w:val="18"/>
              </w:rPr>
            </w:pPr>
            <w:r w:rsidRPr="00D7559B">
              <w:rPr>
                <w:b/>
                <w:sz w:val="18"/>
                <w:szCs w:val="18"/>
              </w:rPr>
              <w:t>(N = 151)</w:t>
            </w:r>
          </w:p>
        </w:tc>
        <w:tc>
          <w:tcPr>
            <w:tcW w:w="1170" w:type="dxa"/>
            <w:shd w:val="clear" w:color="auto" w:fill="auto"/>
          </w:tcPr>
          <w:p w14:paraId="7535CCBF" w14:textId="77777777" w:rsidR="00C058C1" w:rsidRPr="00D7559B" w:rsidRDefault="00C058C1" w:rsidP="00941FED">
            <w:pPr>
              <w:keepNext/>
              <w:keepLines/>
              <w:spacing w:line="240" w:lineRule="auto"/>
              <w:ind w:left="-93" w:right="-18"/>
              <w:rPr>
                <w:b/>
                <w:sz w:val="18"/>
                <w:szCs w:val="18"/>
              </w:rPr>
            </w:pPr>
            <w:r>
              <w:rPr>
                <w:b/>
                <w:sz w:val="18"/>
                <w:szCs w:val="18"/>
                <w:lang w:val="en-GB"/>
              </w:rPr>
              <w:t>A</w:t>
            </w:r>
            <w:r w:rsidRPr="009E5410">
              <w:rPr>
                <w:b/>
                <w:sz w:val="18"/>
                <w:szCs w:val="18"/>
                <w:lang w:val="en-GB"/>
              </w:rPr>
              <w:t>flibercept</w:t>
            </w:r>
            <w:r>
              <w:rPr>
                <w:b/>
                <w:sz w:val="18"/>
                <w:szCs w:val="18"/>
              </w:rPr>
              <w:t xml:space="preserve"> </w:t>
            </w:r>
            <w:r w:rsidRPr="00D7559B">
              <w:rPr>
                <w:b/>
                <w:sz w:val="18"/>
                <w:szCs w:val="18"/>
              </w:rPr>
              <w:t>2</w:t>
            </w:r>
            <w:r>
              <w:rPr>
                <w:b/>
                <w:sz w:val="18"/>
                <w:szCs w:val="18"/>
              </w:rPr>
              <w:t> mg</w:t>
            </w:r>
            <w:r w:rsidRPr="00D7559B">
              <w:rPr>
                <w:b/>
                <w:sz w:val="18"/>
                <w:szCs w:val="18"/>
              </w:rPr>
              <w:t xml:space="preserve"> Q4</w:t>
            </w:r>
          </w:p>
          <w:p w14:paraId="2BFCAFC0" w14:textId="77777777" w:rsidR="00C058C1" w:rsidRPr="00D7559B" w:rsidRDefault="00C058C1" w:rsidP="00941FED">
            <w:pPr>
              <w:keepNext/>
              <w:keepLines/>
              <w:spacing w:line="240" w:lineRule="auto"/>
              <w:rPr>
                <w:b/>
                <w:sz w:val="18"/>
                <w:szCs w:val="18"/>
              </w:rPr>
            </w:pPr>
            <w:r w:rsidRPr="00D7559B">
              <w:rPr>
                <w:b/>
                <w:sz w:val="18"/>
                <w:szCs w:val="18"/>
              </w:rPr>
              <w:t>(N = 154)</w:t>
            </w:r>
          </w:p>
        </w:tc>
        <w:tc>
          <w:tcPr>
            <w:tcW w:w="1134" w:type="dxa"/>
            <w:shd w:val="clear" w:color="auto" w:fill="auto"/>
          </w:tcPr>
          <w:p w14:paraId="17EF360A" w14:textId="77777777" w:rsidR="00C058C1" w:rsidRPr="00D7559B" w:rsidRDefault="00C058C1" w:rsidP="00941FED">
            <w:pPr>
              <w:keepNext/>
              <w:keepLines/>
              <w:spacing w:line="240" w:lineRule="auto"/>
              <w:rPr>
                <w:b/>
                <w:sz w:val="18"/>
                <w:szCs w:val="18"/>
              </w:rPr>
            </w:pPr>
            <w:r w:rsidRPr="00D7559B">
              <w:rPr>
                <w:b/>
                <w:sz w:val="18"/>
                <w:szCs w:val="18"/>
              </w:rPr>
              <w:t>Control activ</w:t>
            </w:r>
          </w:p>
          <w:p w14:paraId="4EF8D694" w14:textId="77777777" w:rsidR="00C058C1" w:rsidRPr="00D7559B" w:rsidRDefault="00C058C1" w:rsidP="00941FED">
            <w:pPr>
              <w:keepNext/>
              <w:keepLines/>
              <w:spacing w:line="240" w:lineRule="auto"/>
              <w:rPr>
                <w:b/>
                <w:sz w:val="18"/>
                <w:szCs w:val="18"/>
              </w:rPr>
            </w:pPr>
            <w:r w:rsidRPr="00D7559B">
              <w:rPr>
                <w:b/>
                <w:sz w:val="18"/>
                <w:szCs w:val="18"/>
              </w:rPr>
              <w:t>(laser)</w:t>
            </w:r>
          </w:p>
          <w:p w14:paraId="3B4CC767" w14:textId="77777777" w:rsidR="00C058C1" w:rsidRPr="00D7559B" w:rsidRDefault="00C058C1" w:rsidP="00941FED">
            <w:pPr>
              <w:keepNext/>
              <w:keepLines/>
              <w:spacing w:line="240" w:lineRule="auto"/>
              <w:rPr>
                <w:b/>
                <w:sz w:val="18"/>
                <w:szCs w:val="18"/>
              </w:rPr>
            </w:pPr>
            <w:r w:rsidRPr="00D7559B">
              <w:rPr>
                <w:b/>
                <w:sz w:val="18"/>
                <w:szCs w:val="18"/>
              </w:rPr>
              <w:t>(N = 154)</w:t>
            </w:r>
          </w:p>
        </w:tc>
        <w:tc>
          <w:tcPr>
            <w:tcW w:w="1134" w:type="dxa"/>
          </w:tcPr>
          <w:p w14:paraId="0B8A99E1" w14:textId="77777777" w:rsidR="00C058C1" w:rsidRPr="00D7559B" w:rsidRDefault="00C058C1" w:rsidP="00941FED">
            <w:pPr>
              <w:keepNext/>
              <w:keepLines/>
              <w:spacing w:line="240" w:lineRule="auto"/>
              <w:rPr>
                <w:rFonts w:ascii="Times New Roman Bold" w:hAnsi="Times New Roman Bold"/>
                <w:b/>
                <w:sz w:val="18"/>
                <w:szCs w:val="18"/>
                <w:vertAlign w:val="superscript"/>
              </w:rPr>
            </w:pPr>
            <w:r>
              <w:rPr>
                <w:b/>
                <w:sz w:val="18"/>
                <w:szCs w:val="18"/>
                <w:lang w:val="en-GB"/>
              </w:rPr>
              <w:t>A</w:t>
            </w:r>
            <w:r w:rsidRPr="009E5410">
              <w:rPr>
                <w:b/>
                <w:sz w:val="18"/>
                <w:szCs w:val="18"/>
                <w:lang w:val="en-GB"/>
              </w:rPr>
              <w:t>flibercept</w:t>
            </w:r>
            <w:r>
              <w:rPr>
                <w:b/>
                <w:sz w:val="18"/>
                <w:szCs w:val="18"/>
              </w:rPr>
              <w:t xml:space="preserve"> </w:t>
            </w:r>
            <w:r w:rsidRPr="00D7559B">
              <w:rPr>
                <w:b/>
                <w:sz w:val="18"/>
                <w:szCs w:val="18"/>
              </w:rPr>
              <w:t>2</w:t>
            </w:r>
            <w:r>
              <w:rPr>
                <w:b/>
                <w:sz w:val="18"/>
                <w:szCs w:val="18"/>
              </w:rPr>
              <w:t> mg</w:t>
            </w:r>
            <w:r w:rsidRPr="00D7559B">
              <w:rPr>
                <w:b/>
                <w:sz w:val="18"/>
                <w:szCs w:val="18"/>
              </w:rPr>
              <w:t xml:space="preserve"> Q8 </w:t>
            </w:r>
            <w:r w:rsidRPr="00D7559B">
              <w:rPr>
                <w:rFonts w:ascii="Times New Roman Bold" w:hAnsi="Times New Roman Bold"/>
                <w:b/>
                <w:sz w:val="18"/>
                <w:szCs w:val="18"/>
                <w:vertAlign w:val="superscript"/>
              </w:rPr>
              <w:t>A</w:t>
            </w:r>
          </w:p>
          <w:p w14:paraId="5F3E0FF3" w14:textId="77777777" w:rsidR="00C058C1" w:rsidRPr="00D7559B" w:rsidRDefault="00C058C1" w:rsidP="00941FED">
            <w:pPr>
              <w:keepNext/>
              <w:keepLines/>
              <w:spacing w:line="240" w:lineRule="auto"/>
              <w:rPr>
                <w:b/>
                <w:sz w:val="18"/>
                <w:szCs w:val="18"/>
              </w:rPr>
            </w:pPr>
            <w:r w:rsidRPr="00D7559B">
              <w:rPr>
                <w:rFonts w:ascii="Times New Roman Bold" w:hAnsi="Times New Roman Bold"/>
                <w:b/>
                <w:sz w:val="18"/>
                <w:szCs w:val="18"/>
              </w:rPr>
              <w:t>(N=151)</w:t>
            </w:r>
          </w:p>
        </w:tc>
        <w:tc>
          <w:tcPr>
            <w:tcW w:w="1111" w:type="dxa"/>
          </w:tcPr>
          <w:p w14:paraId="6AF6B47E" w14:textId="77777777" w:rsidR="00C058C1" w:rsidRPr="00D7559B" w:rsidRDefault="00C058C1" w:rsidP="00941FED">
            <w:pPr>
              <w:keepNext/>
              <w:keepLines/>
              <w:spacing w:line="240" w:lineRule="auto"/>
              <w:rPr>
                <w:b/>
                <w:sz w:val="18"/>
                <w:szCs w:val="18"/>
              </w:rPr>
            </w:pPr>
            <w:r>
              <w:rPr>
                <w:b/>
                <w:sz w:val="18"/>
                <w:szCs w:val="18"/>
                <w:lang w:val="en-GB"/>
              </w:rPr>
              <w:t>A</w:t>
            </w:r>
            <w:r w:rsidRPr="009E5410">
              <w:rPr>
                <w:b/>
                <w:sz w:val="18"/>
                <w:szCs w:val="18"/>
                <w:lang w:val="en-GB"/>
              </w:rPr>
              <w:t>flibercept</w:t>
            </w:r>
            <w:r>
              <w:rPr>
                <w:b/>
                <w:sz w:val="18"/>
                <w:szCs w:val="18"/>
              </w:rPr>
              <w:t xml:space="preserve"> </w:t>
            </w:r>
            <w:r w:rsidRPr="00D7559B">
              <w:rPr>
                <w:b/>
                <w:sz w:val="18"/>
                <w:szCs w:val="18"/>
              </w:rPr>
              <w:t>2</w:t>
            </w:r>
            <w:r>
              <w:rPr>
                <w:b/>
                <w:sz w:val="18"/>
                <w:szCs w:val="18"/>
              </w:rPr>
              <w:t> mg</w:t>
            </w:r>
            <w:r w:rsidRPr="00D7559B">
              <w:rPr>
                <w:b/>
                <w:sz w:val="18"/>
                <w:szCs w:val="18"/>
              </w:rPr>
              <w:t xml:space="preserve"> Q4</w:t>
            </w:r>
          </w:p>
          <w:p w14:paraId="1577301A" w14:textId="77777777" w:rsidR="00C058C1" w:rsidRPr="00D7559B" w:rsidRDefault="00C058C1" w:rsidP="00941FED">
            <w:pPr>
              <w:keepNext/>
              <w:keepLines/>
              <w:spacing w:line="240" w:lineRule="auto"/>
              <w:rPr>
                <w:b/>
                <w:sz w:val="18"/>
                <w:szCs w:val="18"/>
              </w:rPr>
            </w:pPr>
            <w:r w:rsidRPr="00D7559B">
              <w:rPr>
                <w:b/>
                <w:sz w:val="18"/>
                <w:szCs w:val="18"/>
              </w:rPr>
              <w:t>(N=154)</w:t>
            </w:r>
          </w:p>
        </w:tc>
        <w:tc>
          <w:tcPr>
            <w:tcW w:w="1016" w:type="dxa"/>
          </w:tcPr>
          <w:p w14:paraId="187CFF55" w14:textId="77777777" w:rsidR="00C058C1" w:rsidRPr="00D7559B" w:rsidRDefault="00C058C1" w:rsidP="00941FED">
            <w:pPr>
              <w:keepNext/>
              <w:keepLines/>
              <w:spacing w:line="240" w:lineRule="auto"/>
              <w:rPr>
                <w:b/>
                <w:sz w:val="18"/>
                <w:szCs w:val="18"/>
              </w:rPr>
            </w:pPr>
            <w:r w:rsidRPr="00D7559B">
              <w:rPr>
                <w:b/>
                <w:sz w:val="18"/>
                <w:szCs w:val="18"/>
              </w:rPr>
              <w:t xml:space="preserve">Control activ </w:t>
            </w:r>
          </w:p>
          <w:p w14:paraId="0E5C27F7" w14:textId="77777777" w:rsidR="00C058C1" w:rsidRPr="00D7559B" w:rsidRDefault="00C058C1" w:rsidP="00941FED">
            <w:pPr>
              <w:keepNext/>
              <w:keepLines/>
              <w:spacing w:line="240" w:lineRule="auto"/>
              <w:rPr>
                <w:b/>
                <w:sz w:val="18"/>
                <w:szCs w:val="18"/>
              </w:rPr>
            </w:pPr>
            <w:r w:rsidRPr="00D7559B">
              <w:rPr>
                <w:b/>
                <w:sz w:val="18"/>
                <w:szCs w:val="18"/>
              </w:rPr>
              <w:t>(laser)</w:t>
            </w:r>
          </w:p>
          <w:p w14:paraId="0075D82C" w14:textId="77777777" w:rsidR="00C058C1" w:rsidRPr="00D7559B" w:rsidRDefault="00C058C1" w:rsidP="00941FED">
            <w:pPr>
              <w:keepNext/>
              <w:keepLines/>
              <w:spacing w:line="240" w:lineRule="auto"/>
              <w:rPr>
                <w:b/>
                <w:sz w:val="18"/>
                <w:szCs w:val="18"/>
              </w:rPr>
            </w:pPr>
            <w:r w:rsidRPr="00D7559B">
              <w:rPr>
                <w:b/>
                <w:sz w:val="18"/>
                <w:szCs w:val="18"/>
              </w:rPr>
              <w:t>(N=154)</w:t>
            </w:r>
          </w:p>
        </w:tc>
      </w:tr>
      <w:tr w:rsidR="00C058C1" w:rsidRPr="00D7559B" w14:paraId="67425DF2" w14:textId="77777777" w:rsidTr="00941FED">
        <w:tc>
          <w:tcPr>
            <w:tcW w:w="1710" w:type="dxa"/>
            <w:shd w:val="clear" w:color="auto" w:fill="auto"/>
          </w:tcPr>
          <w:p w14:paraId="5013DC24" w14:textId="77777777" w:rsidR="00C058C1" w:rsidRPr="00D7559B" w:rsidRDefault="00C058C1" w:rsidP="00941FED">
            <w:pPr>
              <w:keepNext/>
              <w:keepLines/>
              <w:spacing w:line="240" w:lineRule="auto"/>
              <w:rPr>
                <w:b/>
                <w:sz w:val="18"/>
                <w:szCs w:val="18"/>
              </w:rPr>
            </w:pPr>
            <w:r w:rsidRPr="00D7559B">
              <w:rPr>
                <w:sz w:val="18"/>
                <w:szCs w:val="18"/>
              </w:rPr>
              <w:t>Modificarea medie a AVOC măsurată prin scorul literelor ETDRS</w:t>
            </w:r>
            <w:r w:rsidRPr="00D7559B">
              <w:rPr>
                <w:sz w:val="18"/>
                <w:szCs w:val="18"/>
                <w:vertAlign w:val="superscript"/>
              </w:rPr>
              <w:t xml:space="preserve"> E</w:t>
            </w:r>
            <w:r w:rsidRPr="00D7559B">
              <w:rPr>
                <w:sz w:val="18"/>
                <w:szCs w:val="18"/>
              </w:rPr>
              <w:t xml:space="preserve"> fa</w:t>
            </w:r>
            <w:r>
              <w:rPr>
                <w:sz w:val="18"/>
                <w:szCs w:val="18"/>
              </w:rPr>
              <w:t>ț</w:t>
            </w:r>
            <w:r w:rsidRPr="00D7559B">
              <w:rPr>
                <w:sz w:val="18"/>
                <w:szCs w:val="18"/>
              </w:rPr>
              <w:t>ă de momentul ini</w:t>
            </w:r>
            <w:r>
              <w:rPr>
                <w:sz w:val="18"/>
                <w:szCs w:val="18"/>
              </w:rPr>
              <w:t>ț</w:t>
            </w:r>
            <w:r w:rsidRPr="00D7559B">
              <w:rPr>
                <w:sz w:val="18"/>
                <w:szCs w:val="18"/>
              </w:rPr>
              <w:t xml:space="preserve">ial </w:t>
            </w:r>
          </w:p>
        </w:tc>
        <w:tc>
          <w:tcPr>
            <w:tcW w:w="1170" w:type="dxa"/>
            <w:shd w:val="clear" w:color="auto" w:fill="auto"/>
            <w:vAlign w:val="center"/>
          </w:tcPr>
          <w:p w14:paraId="24F11EEE" w14:textId="77777777" w:rsidR="00C058C1" w:rsidRPr="00D7559B" w:rsidRDefault="00C058C1" w:rsidP="00941FED">
            <w:pPr>
              <w:keepNext/>
              <w:keepLines/>
              <w:spacing w:line="240" w:lineRule="auto"/>
              <w:rPr>
                <w:sz w:val="18"/>
                <w:szCs w:val="18"/>
              </w:rPr>
            </w:pPr>
            <w:r w:rsidRPr="00D7559B">
              <w:rPr>
                <w:sz w:val="18"/>
                <w:szCs w:val="18"/>
              </w:rPr>
              <w:t>10,7</w:t>
            </w:r>
            <w:r w:rsidRPr="00D7559B">
              <w:rPr>
                <w:sz w:val="18"/>
                <w:szCs w:val="18"/>
              </w:rPr>
              <w:br/>
            </w:r>
          </w:p>
        </w:tc>
        <w:tc>
          <w:tcPr>
            <w:tcW w:w="1170" w:type="dxa"/>
            <w:shd w:val="clear" w:color="auto" w:fill="auto"/>
            <w:vAlign w:val="center"/>
          </w:tcPr>
          <w:p w14:paraId="513C5FBC" w14:textId="77777777" w:rsidR="00C058C1" w:rsidRPr="00D7559B" w:rsidRDefault="00C058C1" w:rsidP="00941FED">
            <w:pPr>
              <w:keepNext/>
              <w:keepLines/>
              <w:spacing w:line="240" w:lineRule="auto"/>
              <w:rPr>
                <w:sz w:val="18"/>
                <w:szCs w:val="18"/>
              </w:rPr>
            </w:pPr>
            <w:r w:rsidRPr="00D7559B">
              <w:rPr>
                <w:sz w:val="18"/>
                <w:szCs w:val="18"/>
              </w:rPr>
              <w:t>10,5</w:t>
            </w:r>
            <w:r w:rsidRPr="00D7559B">
              <w:rPr>
                <w:sz w:val="18"/>
                <w:szCs w:val="18"/>
              </w:rPr>
              <w:br/>
            </w:r>
          </w:p>
        </w:tc>
        <w:tc>
          <w:tcPr>
            <w:tcW w:w="1057" w:type="dxa"/>
            <w:shd w:val="clear" w:color="auto" w:fill="auto"/>
            <w:vAlign w:val="center"/>
          </w:tcPr>
          <w:p w14:paraId="14318FE2" w14:textId="77777777" w:rsidR="00C058C1" w:rsidRPr="00D7559B" w:rsidRDefault="00C058C1" w:rsidP="00941FED">
            <w:pPr>
              <w:keepNext/>
              <w:keepLines/>
              <w:spacing w:line="240" w:lineRule="auto"/>
              <w:rPr>
                <w:sz w:val="18"/>
                <w:szCs w:val="18"/>
              </w:rPr>
            </w:pPr>
            <w:r w:rsidRPr="00D7559B">
              <w:rPr>
                <w:sz w:val="18"/>
                <w:szCs w:val="18"/>
              </w:rPr>
              <w:t>1,2</w:t>
            </w:r>
            <w:r w:rsidRPr="00D7559B">
              <w:rPr>
                <w:sz w:val="18"/>
                <w:szCs w:val="18"/>
              </w:rPr>
              <w:br/>
            </w:r>
          </w:p>
        </w:tc>
        <w:tc>
          <w:tcPr>
            <w:tcW w:w="1027" w:type="dxa"/>
            <w:vAlign w:val="center"/>
          </w:tcPr>
          <w:p w14:paraId="4C6989BF" w14:textId="77777777" w:rsidR="00C058C1" w:rsidRPr="00D7559B" w:rsidRDefault="00C058C1" w:rsidP="00941FED">
            <w:pPr>
              <w:keepNext/>
              <w:keepLines/>
              <w:spacing w:line="240" w:lineRule="auto"/>
              <w:rPr>
                <w:sz w:val="18"/>
                <w:szCs w:val="18"/>
              </w:rPr>
            </w:pPr>
            <w:r w:rsidRPr="00D7559B">
              <w:rPr>
                <w:sz w:val="18"/>
                <w:szCs w:val="18"/>
              </w:rPr>
              <w:t>9,4</w:t>
            </w:r>
          </w:p>
        </w:tc>
        <w:tc>
          <w:tcPr>
            <w:tcW w:w="995" w:type="dxa"/>
            <w:vAlign w:val="center"/>
          </w:tcPr>
          <w:p w14:paraId="07D64A85" w14:textId="77777777" w:rsidR="00C058C1" w:rsidRPr="00D7559B" w:rsidRDefault="00C058C1" w:rsidP="00941FED">
            <w:pPr>
              <w:keepNext/>
              <w:keepLines/>
              <w:spacing w:line="240" w:lineRule="auto"/>
              <w:rPr>
                <w:sz w:val="18"/>
                <w:szCs w:val="18"/>
              </w:rPr>
            </w:pPr>
            <w:r w:rsidRPr="00D7559B">
              <w:rPr>
                <w:sz w:val="18"/>
                <w:szCs w:val="18"/>
              </w:rPr>
              <w:t>11,4</w:t>
            </w:r>
          </w:p>
        </w:tc>
        <w:tc>
          <w:tcPr>
            <w:tcW w:w="989" w:type="dxa"/>
            <w:vAlign w:val="center"/>
          </w:tcPr>
          <w:p w14:paraId="42F57388" w14:textId="77777777" w:rsidR="00C058C1" w:rsidRPr="00D7559B" w:rsidRDefault="00C058C1" w:rsidP="00941FED">
            <w:pPr>
              <w:keepNext/>
              <w:keepLines/>
              <w:spacing w:line="240" w:lineRule="auto"/>
              <w:rPr>
                <w:sz w:val="18"/>
                <w:szCs w:val="18"/>
              </w:rPr>
            </w:pPr>
            <w:r w:rsidRPr="00D7559B">
              <w:rPr>
                <w:sz w:val="18"/>
                <w:szCs w:val="18"/>
              </w:rPr>
              <w:t>0,7</w:t>
            </w:r>
          </w:p>
        </w:tc>
        <w:tc>
          <w:tcPr>
            <w:tcW w:w="1170" w:type="dxa"/>
            <w:shd w:val="clear" w:color="auto" w:fill="auto"/>
            <w:vAlign w:val="center"/>
          </w:tcPr>
          <w:p w14:paraId="5D5E107B" w14:textId="77777777" w:rsidR="00C058C1" w:rsidRPr="00D7559B" w:rsidRDefault="00C058C1" w:rsidP="00941FED">
            <w:pPr>
              <w:keepNext/>
              <w:keepLines/>
              <w:spacing w:line="240" w:lineRule="auto"/>
              <w:rPr>
                <w:sz w:val="18"/>
                <w:szCs w:val="18"/>
              </w:rPr>
            </w:pPr>
            <w:r w:rsidRPr="00D7559B">
              <w:rPr>
                <w:sz w:val="18"/>
                <w:szCs w:val="18"/>
              </w:rPr>
              <w:t>10,7</w:t>
            </w:r>
            <w:r w:rsidRPr="00D7559B">
              <w:rPr>
                <w:sz w:val="18"/>
                <w:szCs w:val="18"/>
              </w:rPr>
              <w:br/>
            </w:r>
          </w:p>
        </w:tc>
        <w:tc>
          <w:tcPr>
            <w:tcW w:w="1170" w:type="dxa"/>
            <w:shd w:val="clear" w:color="auto" w:fill="auto"/>
            <w:vAlign w:val="center"/>
          </w:tcPr>
          <w:p w14:paraId="7CAB23FC" w14:textId="77777777" w:rsidR="00C058C1" w:rsidRPr="00D7559B" w:rsidRDefault="00C058C1" w:rsidP="00941FED">
            <w:pPr>
              <w:keepNext/>
              <w:keepLines/>
              <w:spacing w:line="240" w:lineRule="auto"/>
              <w:rPr>
                <w:sz w:val="18"/>
                <w:szCs w:val="18"/>
              </w:rPr>
            </w:pPr>
            <w:r w:rsidRPr="00D7559B">
              <w:rPr>
                <w:sz w:val="18"/>
                <w:szCs w:val="18"/>
              </w:rPr>
              <w:t>12,5</w:t>
            </w:r>
            <w:r w:rsidRPr="00D7559B">
              <w:rPr>
                <w:sz w:val="18"/>
                <w:szCs w:val="18"/>
              </w:rPr>
              <w:br/>
            </w:r>
          </w:p>
        </w:tc>
        <w:tc>
          <w:tcPr>
            <w:tcW w:w="1134" w:type="dxa"/>
            <w:shd w:val="clear" w:color="auto" w:fill="auto"/>
            <w:vAlign w:val="center"/>
          </w:tcPr>
          <w:p w14:paraId="4C906A90" w14:textId="77777777" w:rsidR="00C058C1" w:rsidRPr="00D7559B" w:rsidRDefault="00C058C1" w:rsidP="00941FED">
            <w:pPr>
              <w:keepNext/>
              <w:keepLines/>
              <w:spacing w:line="240" w:lineRule="auto"/>
              <w:rPr>
                <w:sz w:val="18"/>
                <w:szCs w:val="18"/>
              </w:rPr>
            </w:pPr>
            <w:r w:rsidRPr="00D7559B">
              <w:rPr>
                <w:sz w:val="18"/>
                <w:szCs w:val="18"/>
              </w:rPr>
              <w:t>0,2</w:t>
            </w:r>
            <w:r w:rsidRPr="00D7559B">
              <w:rPr>
                <w:sz w:val="18"/>
                <w:szCs w:val="18"/>
              </w:rPr>
              <w:br/>
            </w:r>
          </w:p>
        </w:tc>
        <w:tc>
          <w:tcPr>
            <w:tcW w:w="1134" w:type="dxa"/>
            <w:vAlign w:val="center"/>
          </w:tcPr>
          <w:p w14:paraId="5B55056E" w14:textId="77777777" w:rsidR="00C058C1" w:rsidRPr="00D7559B" w:rsidRDefault="00C058C1" w:rsidP="00941FED">
            <w:pPr>
              <w:keepNext/>
              <w:keepLines/>
              <w:spacing w:line="240" w:lineRule="auto"/>
              <w:rPr>
                <w:sz w:val="18"/>
                <w:szCs w:val="18"/>
              </w:rPr>
            </w:pPr>
            <w:r w:rsidRPr="00D7559B">
              <w:rPr>
                <w:sz w:val="18"/>
                <w:szCs w:val="18"/>
              </w:rPr>
              <w:t>11,1</w:t>
            </w:r>
          </w:p>
        </w:tc>
        <w:tc>
          <w:tcPr>
            <w:tcW w:w="1111" w:type="dxa"/>
            <w:vAlign w:val="center"/>
          </w:tcPr>
          <w:p w14:paraId="67BE351C" w14:textId="77777777" w:rsidR="00C058C1" w:rsidRPr="00D7559B" w:rsidRDefault="00C058C1" w:rsidP="00941FED">
            <w:pPr>
              <w:keepNext/>
              <w:keepLines/>
              <w:spacing w:line="240" w:lineRule="auto"/>
              <w:rPr>
                <w:sz w:val="18"/>
                <w:szCs w:val="18"/>
              </w:rPr>
            </w:pPr>
            <w:r w:rsidRPr="00D7559B">
              <w:rPr>
                <w:sz w:val="18"/>
                <w:szCs w:val="18"/>
              </w:rPr>
              <w:t>11,5</w:t>
            </w:r>
          </w:p>
        </w:tc>
        <w:tc>
          <w:tcPr>
            <w:tcW w:w="1016" w:type="dxa"/>
            <w:vAlign w:val="center"/>
          </w:tcPr>
          <w:p w14:paraId="07085F72" w14:textId="77777777" w:rsidR="00C058C1" w:rsidRPr="00D7559B" w:rsidRDefault="00C058C1" w:rsidP="00941FED">
            <w:pPr>
              <w:keepNext/>
              <w:keepLines/>
              <w:spacing w:line="240" w:lineRule="auto"/>
              <w:rPr>
                <w:sz w:val="18"/>
                <w:szCs w:val="18"/>
              </w:rPr>
            </w:pPr>
            <w:r w:rsidRPr="00D7559B">
              <w:rPr>
                <w:sz w:val="18"/>
                <w:szCs w:val="18"/>
              </w:rPr>
              <w:t>0,9</w:t>
            </w:r>
          </w:p>
        </w:tc>
      </w:tr>
      <w:tr w:rsidR="00C058C1" w:rsidRPr="00D7559B" w14:paraId="521B8B6F" w14:textId="77777777" w:rsidTr="00941FED">
        <w:tc>
          <w:tcPr>
            <w:tcW w:w="1710" w:type="dxa"/>
            <w:shd w:val="clear" w:color="auto" w:fill="auto"/>
          </w:tcPr>
          <w:p w14:paraId="781AFC54" w14:textId="77777777" w:rsidR="00C058C1" w:rsidRPr="00D7559B" w:rsidRDefault="00C058C1" w:rsidP="00941FED">
            <w:pPr>
              <w:spacing w:line="240" w:lineRule="auto"/>
              <w:rPr>
                <w:b/>
                <w:sz w:val="18"/>
                <w:szCs w:val="18"/>
              </w:rPr>
            </w:pPr>
            <w:r w:rsidRPr="00D7559B">
              <w:rPr>
                <w:sz w:val="18"/>
                <w:szCs w:val="18"/>
              </w:rPr>
              <w:t>Diferen</w:t>
            </w:r>
            <w:r>
              <w:rPr>
                <w:sz w:val="18"/>
                <w:szCs w:val="18"/>
              </w:rPr>
              <w:t>ț</w:t>
            </w:r>
            <w:r w:rsidRPr="00D7559B">
              <w:rPr>
                <w:sz w:val="18"/>
                <w:szCs w:val="18"/>
              </w:rPr>
              <w:t xml:space="preserve">a </w:t>
            </w:r>
            <w:r w:rsidRPr="00D7559B">
              <w:rPr>
                <w:sz w:val="18"/>
                <w:szCs w:val="18"/>
              </w:rPr>
              <w:br/>
              <w:t>valorii medii a LS</w:t>
            </w:r>
            <w:r w:rsidRPr="00D7559B">
              <w:rPr>
                <w:sz w:val="18"/>
                <w:szCs w:val="18"/>
                <w:vertAlign w:val="superscript"/>
              </w:rPr>
              <w:t>B,C,E</w:t>
            </w:r>
            <w:r w:rsidRPr="00D7559B">
              <w:rPr>
                <w:sz w:val="18"/>
                <w:szCs w:val="18"/>
              </w:rPr>
              <w:br/>
              <w:t>(IÎ 97,5%)</w:t>
            </w:r>
          </w:p>
        </w:tc>
        <w:tc>
          <w:tcPr>
            <w:tcW w:w="1170" w:type="dxa"/>
            <w:shd w:val="clear" w:color="auto" w:fill="auto"/>
            <w:vAlign w:val="center"/>
          </w:tcPr>
          <w:p w14:paraId="3E4F268A" w14:textId="77777777" w:rsidR="00C058C1" w:rsidRPr="00D7559B" w:rsidRDefault="00C058C1" w:rsidP="00941FED">
            <w:pPr>
              <w:keepNext/>
              <w:keepLines/>
              <w:spacing w:line="240" w:lineRule="auto"/>
              <w:rPr>
                <w:sz w:val="18"/>
                <w:szCs w:val="18"/>
              </w:rPr>
            </w:pPr>
            <w:r w:rsidRPr="00D7559B">
              <w:rPr>
                <w:sz w:val="18"/>
                <w:szCs w:val="18"/>
              </w:rPr>
              <w:t>9,1</w:t>
            </w:r>
            <w:r w:rsidRPr="00D7559B">
              <w:rPr>
                <w:sz w:val="18"/>
                <w:szCs w:val="18"/>
              </w:rPr>
              <w:br/>
              <w:t>(6,4, 11,8)</w:t>
            </w:r>
          </w:p>
          <w:p w14:paraId="7D865811" w14:textId="77777777" w:rsidR="00C058C1" w:rsidRPr="00D7559B" w:rsidRDefault="00C058C1" w:rsidP="00941FED">
            <w:pPr>
              <w:keepNext/>
              <w:keepLines/>
              <w:spacing w:line="240" w:lineRule="auto"/>
              <w:rPr>
                <w:sz w:val="18"/>
                <w:szCs w:val="18"/>
              </w:rPr>
            </w:pPr>
          </w:p>
        </w:tc>
        <w:tc>
          <w:tcPr>
            <w:tcW w:w="1170" w:type="dxa"/>
            <w:shd w:val="clear" w:color="auto" w:fill="auto"/>
            <w:vAlign w:val="center"/>
          </w:tcPr>
          <w:p w14:paraId="25ED7F82" w14:textId="77777777" w:rsidR="00C058C1" w:rsidRPr="00D7559B" w:rsidRDefault="00C058C1" w:rsidP="00941FED">
            <w:pPr>
              <w:keepNext/>
              <w:keepLines/>
              <w:spacing w:line="240" w:lineRule="auto"/>
              <w:rPr>
                <w:sz w:val="18"/>
                <w:szCs w:val="18"/>
              </w:rPr>
            </w:pPr>
            <w:r w:rsidRPr="00D7559B">
              <w:rPr>
                <w:sz w:val="18"/>
                <w:szCs w:val="18"/>
              </w:rPr>
              <w:t>9,3</w:t>
            </w:r>
            <w:r w:rsidRPr="00D7559B">
              <w:rPr>
                <w:sz w:val="18"/>
                <w:szCs w:val="18"/>
              </w:rPr>
              <w:br/>
              <w:t>(6,5, 12,0)</w:t>
            </w:r>
          </w:p>
          <w:p w14:paraId="23417778" w14:textId="77777777" w:rsidR="00C058C1" w:rsidRPr="00D7559B" w:rsidRDefault="00C058C1" w:rsidP="00941FED">
            <w:pPr>
              <w:keepNext/>
              <w:keepLines/>
              <w:spacing w:line="240" w:lineRule="auto"/>
              <w:rPr>
                <w:sz w:val="18"/>
                <w:szCs w:val="18"/>
              </w:rPr>
            </w:pPr>
          </w:p>
        </w:tc>
        <w:tc>
          <w:tcPr>
            <w:tcW w:w="1057" w:type="dxa"/>
            <w:shd w:val="clear" w:color="auto" w:fill="auto"/>
            <w:vAlign w:val="center"/>
          </w:tcPr>
          <w:p w14:paraId="2190F6E2" w14:textId="77777777" w:rsidR="00C058C1" w:rsidRPr="00D7559B" w:rsidRDefault="00C058C1" w:rsidP="00941FED">
            <w:pPr>
              <w:keepNext/>
              <w:keepLines/>
              <w:spacing w:line="240" w:lineRule="auto"/>
              <w:rPr>
                <w:sz w:val="18"/>
                <w:szCs w:val="18"/>
              </w:rPr>
            </w:pPr>
          </w:p>
        </w:tc>
        <w:tc>
          <w:tcPr>
            <w:tcW w:w="1027" w:type="dxa"/>
            <w:vAlign w:val="center"/>
          </w:tcPr>
          <w:p w14:paraId="515C1018" w14:textId="77777777" w:rsidR="00C058C1" w:rsidRPr="00D7559B" w:rsidRDefault="00C058C1" w:rsidP="00941FED">
            <w:pPr>
              <w:keepNext/>
              <w:keepLines/>
              <w:spacing w:line="240" w:lineRule="auto"/>
              <w:rPr>
                <w:sz w:val="18"/>
                <w:szCs w:val="18"/>
              </w:rPr>
            </w:pPr>
            <w:r w:rsidRPr="00D7559B">
              <w:rPr>
                <w:sz w:val="18"/>
                <w:szCs w:val="18"/>
              </w:rPr>
              <w:t>8,2</w:t>
            </w:r>
            <w:r w:rsidRPr="00D7559B">
              <w:rPr>
                <w:sz w:val="18"/>
                <w:szCs w:val="18"/>
                <w:vertAlign w:val="superscript"/>
              </w:rPr>
              <w:br/>
            </w:r>
            <w:r w:rsidRPr="00D7559B">
              <w:rPr>
                <w:sz w:val="18"/>
                <w:szCs w:val="18"/>
              </w:rPr>
              <w:t>(5,2, 11,3)</w:t>
            </w:r>
          </w:p>
        </w:tc>
        <w:tc>
          <w:tcPr>
            <w:tcW w:w="995" w:type="dxa"/>
            <w:vAlign w:val="center"/>
          </w:tcPr>
          <w:p w14:paraId="53E25A4F" w14:textId="77777777" w:rsidR="00C058C1" w:rsidRPr="00D7559B" w:rsidRDefault="00C058C1" w:rsidP="00941FED">
            <w:pPr>
              <w:keepNext/>
              <w:keepLines/>
              <w:spacing w:line="240" w:lineRule="auto"/>
              <w:rPr>
                <w:sz w:val="18"/>
                <w:szCs w:val="18"/>
              </w:rPr>
            </w:pPr>
            <w:r w:rsidRPr="00D7559B">
              <w:rPr>
                <w:sz w:val="18"/>
                <w:szCs w:val="18"/>
              </w:rPr>
              <w:t>10,7</w:t>
            </w:r>
            <w:r w:rsidRPr="00D7559B">
              <w:rPr>
                <w:sz w:val="18"/>
                <w:szCs w:val="18"/>
                <w:vertAlign w:val="superscript"/>
              </w:rPr>
              <w:br/>
            </w:r>
            <w:r w:rsidRPr="00D7559B">
              <w:rPr>
                <w:sz w:val="18"/>
                <w:szCs w:val="18"/>
              </w:rPr>
              <w:t>(7,6, 13,8)</w:t>
            </w:r>
          </w:p>
        </w:tc>
        <w:tc>
          <w:tcPr>
            <w:tcW w:w="989" w:type="dxa"/>
          </w:tcPr>
          <w:p w14:paraId="2DAF70A0" w14:textId="77777777" w:rsidR="00C058C1" w:rsidRPr="00D7559B" w:rsidRDefault="00C058C1" w:rsidP="00941FED">
            <w:pPr>
              <w:keepNext/>
              <w:keepLines/>
              <w:spacing w:line="240" w:lineRule="auto"/>
              <w:rPr>
                <w:sz w:val="18"/>
                <w:szCs w:val="18"/>
              </w:rPr>
            </w:pPr>
          </w:p>
        </w:tc>
        <w:tc>
          <w:tcPr>
            <w:tcW w:w="1170" w:type="dxa"/>
            <w:shd w:val="clear" w:color="auto" w:fill="auto"/>
            <w:vAlign w:val="center"/>
          </w:tcPr>
          <w:p w14:paraId="3E80817E" w14:textId="77777777" w:rsidR="00C058C1" w:rsidRPr="00D7559B" w:rsidRDefault="00C058C1" w:rsidP="00941FED">
            <w:pPr>
              <w:keepNext/>
              <w:keepLines/>
              <w:spacing w:line="240" w:lineRule="auto"/>
              <w:rPr>
                <w:sz w:val="18"/>
                <w:szCs w:val="18"/>
              </w:rPr>
            </w:pPr>
            <w:r w:rsidRPr="00D7559B">
              <w:rPr>
                <w:sz w:val="18"/>
                <w:szCs w:val="18"/>
              </w:rPr>
              <w:t>10,45</w:t>
            </w:r>
            <w:r w:rsidRPr="00D7559B">
              <w:rPr>
                <w:sz w:val="18"/>
                <w:szCs w:val="18"/>
              </w:rPr>
              <w:br/>
              <w:t>(7,7, 13,2)</w:t>
            </w:r>
          </w:p>
          <w:p w14:paraId="62F490AB" w14:textId="77777777" w:rsidR="00C058C1" w:rsidRPr="00D7559B" w:rsidRDefault="00C058C1" w:rsidP="00941FED">
            <w:pPr>
              <w:keepNext/>
              <w:keepLines/>
              <w:spacing w:line="240" w:lineRule="auto"/>
              <w:rPr>
                <w:sz w:val="18"/>
                <w:szCs w:val="18"/>
              </w:rPr>
            </w:pPr>
          </w:p>
        </w:tc>
        <w:tc>
          <w:tcPr>
            <w:tcW w:w="1170" w:type="dxa"/>
            <w:shd w:val="clear" w:color="auto" w:fill="auto"/>
            <w:vAlign w:val="center"/>
          </w:tcPr>
          <w:p w14:paraId="5B5EDE6A" w14:textId="77777777" w:rsidR="00C058C1" w:rsidRPr="00D7559B" w:rsidRDefault="00C058C1" w:rsidP="00941FED">
            <w:pPr>
              <w:keepNext/>
              <w:keepLines/>
              <w:spacing w:line="240" w:lineRule="auto"/>
              <w:rPr>
                <w:sz w:val="18"/>
                <w:szCs w:val="18"/>
              </w:rPr>
            </w:pPr>
            <w:r w:rsidRPr="00D7559B">
              <w:rPr>
                <w:sz w:val="18"/>
                <w:szCs w:val="18"/>
              </w:rPr>
              <w:t>12,19</w:t>
            </w:r>
            <w:r w:rsidRPr="00D7559B">
              <w:rPr>
                <w:sz w:val="18"/>
                <w:szCs w:val="18"/>
              </w:rPr>
              <w:br/>
              <w:t>(9,4, 15,0)</w:t>
            </w:r>
          </w:p>
          <w:p w14:paraId="618770BB" w14:textId="77777777" w:rsidR="00C058C1" w:rsidRPr="00D7559B" w:rsidRDefault="00C058C1" w:rsidP="00941FED">
            <w:pPr>
              <w:keepNext/>
              <w:keepLines/>
              <w:spacing w:line="240" w:lineRule="auto"/>
              <w:rPr>
                <w:sz w:val="18"/>
                <w:szCs w:val="18"/>
              </w:rPr>
            </w:pPr>
          </w:p>
        </w:tc>
        <w:tc>
          <w:tcPr>
            <w:tcW w:w="1134" w:type="dxa"/>
            <w:shd w:val="clear" w:color="auto" w:fill="auto"/>
            <w:vAlign w:val="center"/>
          </w:tcPr>
          <w:p w14:paraId="23FCA92D" w14:textId="77777777" w:rsidR="00C058C1" w:rsidRPr="00D7559B" w:rsidRDefault="00C058C1" w:rsidP="00941FED">
            <w:pPr>
              <w:keepNext/>
              <w:keepLines/>
              <w:spacing w:line="240" w:lineRule="auto"/>
              <w:rPr>
                <w:sz w:val="18"/>
                <w:szCs w:val="18"/>
              </w:rPr>
            </w:pPr>
          </w:p>
        </w:tc>
        <w:tc>
          <w:tcPr>
            <w:tcW w:w="1134" w:type="dxa"/>
            <w:vAlign w:val="center"/>
          </w:tcPr>
          <w:p w14:paraId="2EF2E4C3" w14:textId="77777777" w:rsidR="00C058C1" w:rsidRPr="00D7559B" w:rsidRDefault="00C058C1" w:rsidP="00941FED">
            <w:pPr>
              <w:keepNext/>
              <w:keepLines/>
              <w:spacing w:line="240" w:lineRule="auto"/>
              <w:rPr>
                <w:sz w:val="18"/>
                <w:szCs w:val="18"/>
              </w:rPr>
            </w:pPr>
            <w:r w:rsidRPr="00D7559B">
              <w:rPr>
                <w:sz w:val="18"/>
                <w:szCs w:val="18"/>
              </w:rPr>
              <w:t>10,1</w:t>
            </w:r>
            <w:r w:rsidRPr="00D7559B">
              <w:rPr>
                <w:sz w:val="18"/>
                <w:szCs w:val="18"/>
                <w:vertAlign w:val="superscript"/>
              </w:rPr>
              <w:br/>
            </w:r>
            <w:r w:rsidRPr="00D7559B">
              <w:rPr>
                <w:sz w:val="18"/>
                <w:szCs w:val="18"/>
              </w:rPr>
              <w:t>(7,0, 13,3)</w:t>
            </w:r>
          </w:p>
        </w:tc>
        <w:tc>
          <w:tcPr>
            <w:tcW w:w="1111" w:type="dxa"/>
            <w:vAlign w:val="center"/>
          </w:tcPr>
          <w:p w14:paraId="373ED645" w14:textId="77777777" w:rsidR="00C058C1" w:rsidRPr="00D7559B" w:rsidRDefault="00C058C1" w:rsidP="00941FED">
            <w:pPr>
              <w:keepNext/>
              <w:keepLines/>
              <w:spacing w:line="240" w:lineRule="auto"/>
              <w:rPr>
                <w:sz w:val="18"/>
                <w:szCs w:val="18"/>
              </w:rPr>
            </w:pPr>
            <w:r w:rsidRPr="00D7559B">
              <w:rPr>
                <w:sz w:val="18"/>
                <w:szCs w:val="18"/>
              </w:rPr>
              <w:t>10,6</w:t>
            </w:r>
            <w:r w:rsidRPr="00D7559B">
              <w:rPr>
                <w:sz w:val="18"/>
                <w:szCs w:val="18"/>
                <w:vertAlign w:val="superscript"/>
              </w:rPr>
              <w:br/>
            </w:r>
            <w:r w:rsidRPr="00D7559B">
              <w:rPr>
                <w:sz w:val="18"/>
                <w:szCs w:val="18"/>
              </w:rPr>
              <w:t>(7,1, 14,2)</w:t>
            </w:r>
          </w:p>
        </w:tc>
        <w:tc>
          <w:tcPr>
            <w:tcW w:w="1016" w:type="dxa"/>
          </w:tcPr>
          <w:p w14:paraId="00AEEF36" w14:textId="77777777" w:rsidR="00C058C1" w:rsidRPr="00D7559B" w:rsidRDefault="00C058C1" w:rsidP="00941FED">
            <w:pPr>
              <w:keepNext/>
              <w:keepLines/>
              <w:spacing w:line="240" w:lineRule="auto"/>
              <w:rPr>
                <w:sz w:val="18"/>
                <w:szCs w:val="18"/>
              </w:rPr>
            </w:pPr>
          </w:p>
        </w:tc>
      </w:tr>
      <w:tr w:rsidR="00C058C1" w:rsidRPr="00D7559B" w14:paraId="04343EE0" w14:textId="77777777" w:rsidTr="00941FED">
        <w:tc>
          <w:tcPr>
            <w:tcW w:w="1710" w:type="dxa"/>
            <w:shd w:val="clear" w:color="auto" w:fill="auto"/>
          </w:tcPr>
          <w:p w14:paraId="05C11099" w14:textId="77777777" w:rsidR="00C058C1" w:rsidRPr="00D7559B" w:rsidRDefault="00C058C1" w:rsidP="00941FED">
            <w:pPr>
              <w:keepNext/>
              <w:keepLines/>
              <w:spacing w:line="240" w:lineRule="auto"/>
              <w:rPr>
                <w:b/>
                <w:sz w:val="18"/>
                <w:szCs w:val="18"/>
              </w:rPr>
            </w:pPr>
            <w:r w:rsidRPr="00D7559B">
              <w:rPr>
                <w:sz w:val="18"/>
                <w:szCs w:val="18"/>
              </w:rPr>
              <w:t>Procentul pacien</w:t>
            </w:r>
            <w:r>
              <w:rPr>
                <w:sz w:val="18"/>
                <w:szCs w:val="18"/>
              </w:rPr>
              <w:t>ț</w:t>
            </w:r>
            <w:r w:rsidRPr="00D7559B">
              <w:rPr>
                <w:sz w:val="18"/>
                <w:szCs w:val="18"/>
              </w:rPr>
              <w:t>ilor care au câ</w:t>
            </w:r>
            <w:r>
              <w:rPr>
                <w:sz w:val="18"/>
                <w:szCs w:val="18"/>
              </w:rPr>
              <w:t>ș</w:t>
            </w:r>
            <w:r w:rsidRPr="00D7559B">
              <w:rPr>
                <w:sz w:val="18"/>
                <w:szCs w:val="18"/>
              </w:rPr>
              <w:t>tigat ≥ 15 litere din momentul ini</w:t>
            </w:r>
            <w:r>
              <w:rPr>
                <w:sz w:val="18"/>
                <w:szCs w:val="18"/>
              </w:rPr>
              <w:t>ț</w:t>
            </w:r>
            <w:r w:rsidRPr="00D7559B">
              <w:rPr>
                <w:sz w:val="18"/>
                <w:szCs w:val="18"/>
              </w:rPr>
              <w:t>ial</w:t>
            </w:r>
          </w:p>
        </w:tc>
        <w:tc>
          <w:tcPr>
            <w:tcW w:w="1170" w:type="dxa"/>
            <w:shd w:val="clear" w:color="auto" w:fill="auto"/>
            <w:vAlign w:val="center"/>
          </w:tcPr>
          <w:p w14:paraId="5AA67268" w14:textId="77777777" w:rsidR="00C058C1" w:rsidRPr="00D7559B" w:rsidRDefault="00C058C1" w:rsidP="00941FED">
            <w:pPr>
              <w:keepNext/>
              <w:keepLines/>
              <w:spacing w:line="240" w:lineRule="auto"/>
              <w:rPr>
                <w:sz w:val="18"/>
                <w:szCs w:val="18"/>
              </w:rPr>
            </w:pPr>
            <w:r w:rsidRPr="00D7559B">
              <w:rPr>
                <w:sz w:val="18"/>
                <w:szCs w:val="18"/>
              </w:rPr>
              <w:t>33%</w:t>
            </w:r>
          </w:p>
        </w:tc>
        <w:tc>
          <w:tcPr>
            <w:tcW w:w="1170" w:type="dxa"/>
            <w:shd w:val="clear" w:color="auto" w:fill="auto"/>
            <w:vAlign w:val="center"/>
          </w:tcPr>
          <w:p w14:paraId="3E7FDBCB" w14:textId="77777777" w:rsidR="00C058C1" w:rsidRPr="00D7559B" w:rsidRDefault="00C058C1" w:rsidP="00941FED">
            <w:pPr>
              <w:keepNext/>
              <w:keepLines/>
              <w:spacing w:line="240" w:lineRule="auto"/>
              <w:rPr>
                <w:sz w:val="18"/>
                <w:szCs w:val="18"/>
              </w:rPr>
            </w:pPr>
            <w:r w:rsidRPr="00D7559B">
              <w:rPr>
                <w:sz w:val="18"/>
                <w:szCs w:val="18"/>
              </w:rPr>
              <w:t>32%</w:t>
            </w:r>
          </w:p>
        </w:tc>
        <w:tc>
          <w:tcPr>
            <w:tcW w:w="1057" w:type="dxa"/>
            <w:shd w:val="clear" w:color="auto" w:fill="auto"/>
            <w:vAlign w:val="center"/>
          </w:tcPr>
          <w:p w14:paraId="4A1FD6AF" w14:textId="77777777" w:rsidR="00C058C1" w:rsidRPr="00D7559B" w:rsidRDefault="00C058C1" w:rsidP="00941FED">
            <w:pPr>
              <w:keepNext/>
              <w:keepLines/>
              <w:spacing w:line="240" w:lineRule="auto"/>
              <w:rPr>
                <w:sz w:val="18"/>
                <w:szCs w:val="18"/>
              </w:rPr>
            </w:pPr>
            <w:r w:rsidRPr="00D7559B">
              <w:rPr>
                <w:sz w:val="18"/>
                <w:szCs w:val="18"/>
              </w:rPr>
              <w:t>9%</w:t>
            </w:r>
          </w:p>
        </w:tc>
        <w:tc>
          <w:tcPr>
            <w:tcW w:w="1027" w:type="dxa"/>
          </w:tcPr>
          <w:p w14:paraId="427BCC8B" w14:textId="77777777" w:rsidR="00C058C1" w:rsidRPr="00D7559B" w:rsidRDefault="00C058C1" w:rsidP="00941FED">
            <w:pPr>
              <w:keepNext/>
              <w:keepLines/>
              <w:spacing w:line="240" w:lineRule="auto"/>
              <w:rPr>
                <w:sz w:val="18"/>
                <w:szCs w:val="18"/>
              </w:rPr>
            </w:pPr>
          </w:p>
          <w:p w14:paraId="2262C997" w14:textId="77777777" w:rsidR="00C058C1" w:rsidRPr="00D7559B" w:rsidRDefault="00C058C1" w:rsidP="00941FED">
            <w:pPr>
              <w:keepNext/>
              <w:keepLines/>
              <w:spacing w:line="240" w:lineRule="auto"/>
              <w:rPr>
                <w:sz w:val="18"/>
                <w:szCs w:val="18"/>
              </w:rPr>
            </w:pPr>
            <w:r w:rsidRPr="00D7559B">
              <w:rPr>
                <w:sz w:val="18"/>
                <w:szCs w:val="18"/>
              </w:rPr>
              <w:t>31,1%</w:t>
            </w:r>
          </w:p>
        </w:tc>
        <w:tc>
          <w:tcPr>
            <w:tcW w:w="995" w:type="dxa"/>
          </w:tcPr>
          <w:p w14:paraId="42DC5835" w14:textId="77777777" w:rsidR="00C058C1" w:rsidRPr="00D7559B" w:rsidRDefault="00C058C1" w:rsidP="00941FED">
            <w:pPr>
              <w:keepNext/>
              <w:keepLines/>
              <w:spacing w:line="240" w:lineRule="auto"/>
              <w:rPr>
                <w:sz w:val="18"/>
                <w:szCs w:val="18"/>
              </w:rPr>
            </w:pPr>
          </w:p>
          <w:p w14:paraId="1A30C57E" w14:textId="77777777" w:rsidR="00C058C1" w:rsidRPr="00D7559B" w:rsidRDefault="00C058C1" w:rsidP="00941FED">
            <w:pPr>
              <w:keepNext/>
              <w:keepLines/>
              <w:spacing w:line="240" w:lineRule="auto"/>
              <w:rPr>
                <w:sz w:val="18"/>
                <w:szCs w:val="18"/>
              </w:rPr>
            </w:pPr>
            <w:r w:rsidRPr="00D7559B">
              <w:rPr>
                <w:sz w:val="18"/>
                <w:szCs w:val="18"/>
              </w:rPr>
              <w:t>38,2%</w:t>
            </w:r>
          </w:p>
        </w:tc>
        <w:tc>
          <w:tcPr>
            <w:tcW w:w="989" w:type="dxa"/>
          </w:tcPr>
          <w:p w14:paraId="5C153D40" w14:textId="77777777" w:rsidR="00C058C1" w:rsidRPr="00D7559B" w:rsidRDefault="00C058C1" w:rsidP="00941FED">
            <w:pPr>
              <w:keepNext/>
              <w:keepLines/>
              <w:spacing w:line="240" w:lineRule="auto"/>
              <w:rPr>
                <w:sz w:val="18"/>
                <w:szCs w:val="18"/>
              </w:rPr>
            </w:pPr>
          </w:p>
          <w:p w14:paraId="35DBAF38" w14:textId="77777777" w:rsidR="00C058C1" w:rsidRPr="00D7559B" w:rsidRDefault="00C058C1" w:rsidP="00941FED">
            <w:pPr>
              <w:keepNext/>
              <w:keepLines/>
              <w:spacing w:line="240" w:lineRule="auto"/>
              <w:rPr>
                <w:sz w:val="18"/>
                <w:szCs w:val="18"/>
              </w:rPr>
            </w:pPr>
            <w:r w:rsidRPr="00D7559B">
              <w:rPr>
                <w:sz w:val="18"/>
                <w:szCs w:val="18"/>
              </w:rPr>
              <w:t>12,1%</w:t>
            </w:r>
          </w:p>
        </w:tc>
        <w:tc>
          <w:tcPr>
            <w:tcW w:w="1170" w:type="dxa"/>
            <w:shd w:val="clear" w:color="auto" w:fill="auto"/>
            <w:vAlign w:val="center"/>
          </w:tcPr>
          <w:p w14:paraId="47DDD18F" w14:textId="77777777" w:rsidR="00C058C1" w:rsidRPr="00D7559B" w:rsidRDefault="00C058C1" w:rsidP="00941FED">
            <w:pPr>
              <w:keepNext/>
              <w:keepLines/>
              <w:spacing w:line="240" w:lineRule="auto"/>
              <w:rPr>
                <w:sz w:val="18"/>
                <w:szCs w:val="18"/>
              </w:rPr>
            </w:pPr>
            <w:r w:rsidRPr="00D7559B">
              <w:rPr>
                <w:sz w:val="18"/>
                <w:szCs w:val="18"/>
              </w:rPr>
              <w:t>31%</w:t>
            </w:r>
          </w:p>
        </w:tc>
        <w:tc>
          <w:tcPr>
            <w:tcW w:w="1170" w:type="dxa"/>
            <w:shd w:val="clear" w:color="auto" w:fill="auto"/>
            <w:vAlign w:val="center"/>
          </w:tcPr>
          <w:p w14:paraId="23BD291A" w14:textId="77777777" w:rsidR="00C058C1" w:rsidRPr="00D7559B" w:rsidRDefault="00C058C1" w:rsidP="00941FED">
            <w:pPr>
              <w:keepNext/>
              <w:keepLines/>
              <w:spacing w:line="240" w:lineRule="auto"/>
              <w:rPr>
                <w:sz w:val="18"/>
                <w:szCs w:val="18"/>
              </w:rPr>
            </w:pPr>
            <w:r w:rsidRPr="00D7559B">
              <w:rPr>
                <w:sz w:val="18"/>
                <w:szCs w:val="18"/>
              </w:rPr>
              <w:t>42%</w:t>
            </w:r>
          </w:p>
        </w:tc>
        <w:tc>
          <w:tcPr>
            <w:tcW w:w="1134" w:type="dxa"/>
            <w:shd w:val="clear" w:color="auto" w:fill="auto"/>
            <w:vAlign w:val="center"/>
          </w:tcPr>
          <w:p w14:paraId="2ADE8F3B" w14:textId="77777777" w:rsidR="00C058C1" w:rsidRPr="00D7559B" w:rsidRDefault="00C058C1" w:rsidP="00941FED">
            <w:pPr>
              <w:keepNext/>
              <w:keepLines/>
              <w:spacing w:line="240" w:lineRule="auto"/>
              <w:rPr>
                <w:sz w:val="18"/>
                <w:szCs w:val="18"/>
              </w:rPr>
            </w:pPr>
            <w:r w:rsidRPr="00D7559B">
              <w:rPr>
                <w:sz w:val="18"/>
                <w:szCs w:val="18"/>
              </w:rPr>
              <w:t>8%</w:t>
            </w:r>
          </w:p>
        </w:tc>
        <w:tc>
          <w:tcPr>
            <w:tcW w:w="1134" w:type="dxa"/>
          </w:tcPr>
          <w:p w14:paraId="37299A88" w14:textId="77777777" w:rsidR="00C058C1" w:rsidRPr="00D7559B" w:rsidRDefault="00C058C1" w:rsidP="00941FED">
            <w:pPr>
              <w:keepNext/>
              <w:keepLines/>
              <w:spacing w:line="240" w:lineRule="auto"/>
              <w:rPr>
                <w:sz w:val="18"/>
                <w:szCs w:val="18"/>
              </w:rPr>
            </w:pPr>
          </w:p>
          <w:p w14:paraId="521A33EA" w14:textId="77777777" w:rsidR="00C058C1" w:rsidRPr="00D7559B" w:rsidRDefault="00C058C1" w:rsidP="00941FED">
            <w:pPr>
              <w:keepNext/>
              <w:keepLines/>
              <w:spacing w:line="240" w:lineRule="auto"/>
              <w:rPr>
                <w:sz w:val="18"/>
                <w:szCs w:val="18"/>
              </w:rPr>
            </w:pPr>
            <w:r w:rsidRPr="00D7559B">
              <w:rPr>
                <w:sz w:val="18"/>
                <w:szCs w:val="18"/>
              </w:rPr>
              <w:t>33,1%</w:t>
            </w:r>
          </w:p>
        </w:tc>
        <w:tc>
          <w:tcPr>
            <w:tcW w:w="1111" w:type="dxa"/>
          </w:tcPr>
          <w:p w14:paraId="5246700C" w14:textId="77777777" w:rsidR="00C058C1" w:rsidRPr="00D7559B" w:rsidRDefault="00C058C1" w:rsidP="00941FED">
            <w:pPr>
              <w:keepNext/>
              <w:keepLines/>
              <w:spacing w:line="240" w:lineRule="auto"/>
              <w:rPr>
                <w:sz w:val="18"/>
                <w:szCs w:val="18"/>
              </w:rPr>
            </w:pPr>
          </w:p>
          <w:p w14:paraId="7345669B" w14:textId="77777777" w:rsidR="00C058C1" w:rsidRPr="00D7559B" w:rsidRDefault="00C058C1" w:rsidP="00941FED">
            <w:pPr>
              <w:keepNext/>
              <w:keepLines/>
              <w:spacing w:line="240" w:lineRule="auto"/>
              <w:rPr>
                <w:sz w:val="18"/>
                <w:szCs w:val="18"/>
              </w:rPr>
            </w:pPr>
            <w:r w:rsidRPr="00D7559B">
              <w:rPr>
                <w:sz w:val="18"/>
                <w:szCs w:val="18"/>
              </w:rPr>
              <w:t>38,3%</w:t>
            </w:r>
          </w:p>
        </w:tc>
        <w:tc>
          <w:tcPr>
            <w:tcW w:w="1016" w:type="dxa"/>
          </w:tcPr>
          <w:p w14:paraId="487E37E0" w14:textId="77777777" w:rsidR="00C058C1" w:rsidRPr="00D7559B" w:rsidRDefault="00C058C1" w:rsidP="00941FED">
            <w:pPr>
              <w:keepNext/>
              <w:keepLines/>
              <w:spacing w:line="240" w:lineRule="auto"/>
              <w:rPr>
                <w:sz w:val="18"/>
                <w:szCs w:val="18"/>
              </w:rPr>
            </w:pPr>
          </w:p>
          <w:p w14:paraId="2D32780C" w14:textId="77777777" w:rsidR="00C058C1" w:rsidRPr="00D7559B" w:rsidRDefault="00C058C1" w:rsidP="00941FED">
            <w:pPr>
              <w:keepNext/>
              <w:keepLines/>
              <w:spacing w:line="240" w:lineRule="auto"/>
              <w:rPr>
                <w:sz w:val="18"/>
                <w:szCs w:val="18"/>
              </w:rPr>
            </w:pPr>
            <w:r w:rsidRPr="00D7559B">
              <w:rPr>
                <w:sz w:val="18"/>
                <w:szCs w:val="18"/>
              </w:rPr>
              <w:t>13,0%</w:t>
            </w:r>
          </w:p>
        </w:tc>
      </w:tr>
      <w:tr w:rsidR="00C058C1" w:rsidRPr="00D7559B" w14:paraId="254938E3" w14:textId="77777777" w:rsidTr="00941FED">
        <w:tc>
          <w:tcPr>
            <w:tcW w:w="1710" w:type="dxa"/>
            <w:shd w:val="clear" w:color="auto" w:fill="auto"/>
          </w:tcPr>
          <w:p w14:paraId="635CDB09" w14:textId="77777777" w:rsidR="00C058C1" w:rsidRPr="00D7559B" w:rsidRDefault="00C058C1" w:rsidP="00941FED">
            <w:pPr>
              <w:spacing w:line="240" w:lineRule="auto"/>
              <w:rPr>
                <w:sz w:val="18"/>
                <w:szCs w:val="18"/>
              </w:rPr>
            </w:pPr>
            <w:r w:rsidRPr="00D7559B">
              <w:rPr>
                <w:sz w:val="18"/>
                <w:szCs w:val="18"/>
              </w:rPr>
              <w:t>Diferen</w:t>
            </w:r>
            <w:r>
              <w:rPr>
                <w:sz w:val="18"/>
                <w:szCs w:val="18"/>
              </w:rPr>
              <w:t>ț</w:t>
            </w:r>
            <w:r w:rsidRPr="00D7559B">
              <w:rPr>
                <w:sz w:val="18"/>
                <w:szCs w:val="18"/>
              </w:rPr>
              <w:t xml:space="preserve">a  </w:t>
            </w:r>
            <w:r w:rsidRPr="00D7559B">
              <w:rPr>
                <w:sz w:val="18"/>
                <w:szCs w:val="18"/>
              </w:rPr>
              <w:br/>
              <w:t xml:space="preserve">ajustată </w:t>
            </w:r>
            <w:r w:rsidRPr="00D7559B">
              <w:rPr>
                <w:sz w:val="18"/>
                <w:szCs w:val="18"/>
                <w:vertAlign w:val="superscript"/>
              </w:rPr>
              <w:t>D,C,E</w:t>
            </w:r>
            <w:r w:rsidRPr="00D7559B">
              <w:rPr>
                <w:sz w:val="18"/>
                <w:szCs w:val="18"/>
              </w:rPr>
              <w:br/>
              <w:t>(IÎ 97,5%)</w:t>
            </w:r>
          </w:p>
        </w:tc>
        <w:tc>
          <w:tcPr>
            <w:tcW w:w="1170" w:type="dxa"/>
            <w:shd w:val="clear" w:color="auto" w:fill="auto"/>
            <w:vAlign w:val="center"/>
          </w:tcPr>
          <w:p w14:paraId="7C4BC2EE" w14:textId="77777777" w:rsidR="00C058C1" w:rsidRPr="00D7559B" w:rsidRDefault="00C058C1" w:rsidP="00941FED">
            <w:pPr>
              <w:keepNext/>
              <w:keepLines/>
              <w:spacing w:line="240" w:lineRule="auto"/>
              <w:rPr>
                <w:sz w:val="18"/>
                <w:szCs w:val="18"/>
              </w:rPr>
            </w:pPr>
            <w:r w:rsidRPr="00D7559B">
              <w:rPr>
                <w:sz w:val="18"/>
                <w:szCs w:val="18"/>
              </w:rPr>
              <w:t>24%</w:t>
            </w:r>
            <w:r w:rsidRPr="00D7559B">
              <w:rPr>
                <w:sz w:val="18"/>
                <w:szCs w:val="18"/>
              </w:rPr>
              <w:br/>
              <w:t>(13,5, 34,9)</w:t>
            </w:r>
          </w:p>
          <w:p w14:paraId="01821C6D" w14:textId="77777777" w:rsidR="00C058C1" w:rsidRPr="00D7559B" w:rsidRDefault="00C058C1" w:rsidP="00941FED">
            <w:pPr>
              <w:keepNext/>
              <w:keepLines/>
              <w:spacing w:line="240" w:lineRule="auto"/>
              <w:rPr>
                <w:sz w:val="18"/>
                <w:szCs w:val="18"/>
              </w:rPr>
            </w:pPr>
          </w:p>
        </w:tc>
        <w:tc>
          <w:tcPr>
            <w:tcW w:w="1170" w:type="dxa"/>
            <w:shd w:val="clear" w:color="auto" w:fill="auto"/>
            <w:vAlign w:val="center"/>
          </w:tcPr>
          <w:p w14:paraId="77892DBA" w14:textId="77777777" w:rsidR="00C058C1" w:rsidRPr="00D7559B" w:rsidRDefault="00C058C1" w:rsidP="00941FED">
            <w:pPr>
              <w:keepNext/>
              <w:keepLines/>
              <w:spacing w:line="240" w:lineRule="auto"/>
              <w:rPr>
                <w:sz w:val="18"/>
                <w:szCs w:val="18"/>
              </w:rPr>
            </w:pPr>
            <w:r w:rsidRPr="00D7559B">
              <w:rPr>
                <w:sz w:val="18"/>
                <w:szCs w:val="18"/>
              </w:rPr>
              <w:t>23%</w:t>
            </w:r>
            <w:r w:rsidRPr="00D7559B">
              <w:rPr>
                <w:sz w:val="18"/>
                <w:szCs w:val="18"/>
              </w:rPr>
              <w:br/>
              <w:t>(12,6, 33,9)</w:t>
            </w:r>
          </w:p>
          <w:p w14:paraId="64AC383F" w14:textId="77777777" w:rsidR="00C058C1" w:rsidRPr="00D7559B" w:rsidRDefault="00C058C1" w:rsidP="00941FED">
            <w:pPr>
              <w:keepNext/>
              <w:keepLines/>
              <w:spacing w:line="240" w:lineRule="auto"/>
              <w:rPr>
                <w:sz w:val="18"/>
                <w:szCs w:val="18"/>
              </w:rPr>
            </w:pPr>
          </w:p>
        </w:tc>
        <w:tc>
          <w:tcPr>
            <w:tcW w:w="1057" w:type="dxa"/>
            <w:shd w:val="clear" w:color="auto" w:fill="auto"/>
            <w:vAlign w:val="center"/>
          </w:tcPr>
          <w:p w14:paraId="3DF6C20C" w14:textId="77777777" w:rsidR="00C058C1" w:rsidRPr="00D7559B" w:rsidRDefault="00C058C1" w:rsidP="00941FED">
            <w:pPr>
              <w:keepNext/>
              <w:keepLines/>
              <w:spacing w:line="240" w:lineRule="auto"/>
              <w:rPr>
                <w:sz w:val="18"/>
                <w:szCs w:val="18"/>
              </w:rPr>
            </w:pPr>
          </w:p>
        </w:tc>
        <w:tc>
          <w:tcPr>
            <w:tcW w:w="1027" w:type="dxa"/>
            <w:vAlign w:val="center"/>
          </w:tcPr>
          <w:p w14:paraId="3E7F152F" w14:textId="77777777" w:rsidR="00C058C1" w:rsidRPr="00D7559B" w:rsidRDefault="00C058C1" w:rsidP="00941FED">
            <w:pPr>
              <w:keepNext/>
              <w:keepLines/>
              <w:spacing w:line="240" w:lineRule="auto"/>
              <w:rPr>
                <w:sz w:val="18"/>
                <w:szCs w:val="18"/>
              </w:rPr>
            </w:pPr>
            <w:r w:rsidRPr="00D7559B">
              <w:rPr>
                <w:sz w:val="18"/>
                <w:szCs w:val="18"/>
              </w:rPr>
              <w:t>19,0%    (8,0, 29,9)</w:t>
            </w:r>
          </w:p>
        </w:tc>
        <w:tc>
          <w:tcPr>
            <w:tcW w:w="995" w:type="dxa"/>
          </w:tcPr>
          <w:p w14:paraId="2C5C8936" w14:textId="77777777" w:rsidR="00C058C1" w:rsidRPr="00D7559B" w:rsidRDefault="00C058C1" w:rsidP="00941FED">
            <w:pPr>
              <w:keepNext/>
              <w:keepLines/>
              <w:spacing w:line="240" w:lineRule="auto"/>
              <w:rPr>
                <w:sz w:val="18"/>
                <w:szCs w:val="18"/>
              </w:rPr>
            </w:pPr>
            <w:r w:rsidRPr="00D7559B">
              <w:rPr>
                <w:sz w:val="18"/>
                <w:szCs w:val="18"/>
              </w:rPr>
              <w:t>26,1%     (14,8, 37,5)</w:t>
            </w:r>
          </w:p>
        </w:tc>
        <w:tc>
          <w:tcPr>
            <w:tcW w:w="989" w:type="dxa"/>
          </w:tcPr>
          <w:p w14:paraId="7508ADFD" w14:textId="77777777" w:rsidR="00C058C1" w:rsidRPr="00D7559B" w:rsidRDefault="00C058C1" w:rsidP="00941FED">
            <w:pPr>
              <w:keepNext/>
              <w:keepLines/>
              <w:spacing w:line="240" w:lineRule="auto"/>
              <w:rPr>
                <w:sz w:val="18"/>
                <w:szCs w:val="18"/>
              </w:rPr>
            </w:pPr>
          </w:p>
        </w:tc>
        <w:tc>
          <w:tcPr>
            <w:tcW w:w="1170" w:type="dxa"/>
            <w:shd w:val="clear" w:color="auto" w:fill="auto"/>
            <w:vAlign w:val="center"/>
          </w:tcPr>
          <w:p w14:paraId="6907A6CA" w14:textId="77777777" w:rsidR="00C058C1" w:rsidRPr="00D7559B" w:rsidRDefault="00C058C1" w:rsidP="00941FED">
            <w:pPr>
              <w:keepNext/>
              <w:keepLines/>
              <w:spacing w:line="240" w:lineRule="auto"/>
              <w:rPr>
                <w:sz w:val="18"/>
                <w:szCs w:val="18"/>
              </w:rPr>
            </w:pPr>
            <w:r w:rsidRPr="00D7559B">
              <w:rPr>
                <w:sz w:val="18"/>
                <w:szCs w:val="18"/>
              </w:rPr>
              <w:t>23%</w:t>
            </w:r>
            <w:r w:rsidRPr="00D7559B">
              <w:rPr>
                <w:sz w:val="18"/>
                <w:szCs w:val="18"/>
              </w:rPr>
              <w:br/>
              <w:t>(13,5, 33,1)</w:t>
            </w:r>
          </w:p>
          <w:p w14:paraId="6596722A" w14:textId="77777777" w:rsidR="00C058C1" w:rsidRPr="00D7559B" w:rsidRDefault="00C058C1" w:rsidP="00941FED">
            <w:pPr>
              <w:keepNext/>
              <w:keepLines/>
              <w:spacing w:line="240" w:lineRule="auto"/>
              <w:rPr>
                <w:sz w:val="18"/>
                <w:szCs w:val="18"/>
              </w:rPr>
            </w:pPr>
          </w:p>
        </w:tc>
        <w:tc>
          <w:tcPr>
            <w:tcW w:w="1170" w:type="dxa"/>
            <w:shd w:val="clear" w:color="auto" w:fill="auto"/>
            <w:vAlign w:val="center"/>
          </w:tcPr>
          <w:p w14:paraId="57A6ACD8" w14:textId="77777777" w:rsidR="00C058C1" w:rsidRPr="00D7559B" w:rsidRDefault="00C058C1" w:rsidP="00941FED">
            <w:pPr>
              <w:keepNext/>
              <w:keepLines/>
              <w:spacing w:line="240" w:lineRule="auto"/>
              <w:rPr>
                <w:sz w:val="18"/>
                <w:szCs w:val="18"/>
              </w:rPr>
            </w:pPr>
            <w:r w:rsidRPr="00D7559B">
              <w:rPr>
                <w:sz w:val="18"/>
                <w:szCs w:val="18"/>
              </w:rPr>
              <w:t>34%</w:t>
            </w:r>
            <w:r w:rsidRPr="00D7559B">
              <w:rPr>
                <w:sz w:val="18"/>
                <w:szCs w:val="18"/>
              </w:rPr>
              <w:br/>
              <w:t>(24,1, 44,4)</w:t>
            </w:r>
          </w:p>
          <w:p w14:paraId="3041B06A" w14:textId="77777777" w:rsidR="00C058C1" w:rsidRPr="00D7559B" w:rsidRDefault="00C058C1" w:rsidP="00941FED">
            <w:pPr>
              <w:keepNext/>
              <w:keepLines/>
              <w:spacing w:line="240" w:lineRule="auto"/>
              <w:rPr>
                <w:sz w:val="18"/>
                <w:szCs w:val="18"/>
              </w:rPr>
            </w:pPr>
          </w:p>
        </w:tc>
        <w:tc>
          <w:tcPr>
            <w:tcW w:w="1134" w:type="dxa"/>
            <w:shd w:val="clear" w:color="auto" w:fill="auto"/>
            <w:vAlign w:val="center"/>
          </w:tcPr>
          <w:p w14:paraId="63199318" w14:textId="77777777" w:rsidR="00C058C1" w:rsidRPr="00D7559B" w:rsidRDefault="00C058C1" w:rsidP="00941FED">
            <w:pPr>
              <w:keepNext/>
              <w:keepLines/>
              <w:spacing w:line="240" w:lineRule="auto"/>
              <w:rPr>
                <w:sz w:val="18"/>
                <w:szCs w:val="18"/>
              </w:rPr>
            </w:pPr>
          </w:p>
        </w:tc>
        <w:tc>
          <w:tcPr>
            <w:tcW w:w="1134" w:type="dxa"/>
          </w:tcPr>
          <w:p w14:paraId="672CEF96" w14:textId="77777777" w:rsidR="00C058C1" w:rsidRPr="00D7559B" w:rsidRDefault="00C058C1" w:rsidP="00941FED">
            <w:pPr>
              <w:keepNext/>
              <w:keepLines/>
              <w:spacing w:line="240" w:lineRule="auto"/>
              <w:rPr>
                <w:sz w:val="18"/>
                <w:szCs w:val="18"/>
              </w:rPr>
            </w:pPr>
            <w:r w:rsidRPr="00D7559B">
              <w:rPr>
                <w:sz w:val="18"/>
                <w:szCs w:val="18"/>
              </w:rPr>
              <w:t xml:space="preserve">20,1%      </w:t>
            </w:r>
          </w:p>
          <w:p w14:paraId="41F02E99" w14:textId="77777777" w:rsidR="00C058C1" w:rsidRPr="00D7559B" w:rsidRDefault="00C058C1" w:rsidP="00941FED">
            <w:pPr>
              <w:keepNext/>
              <w:keepLines/>
              <w:spacing w:line="240" w:lineRule="auto"/>
              <w:rPr>
                <w:sz w:val="18"/>
                <w:szCs w:val="18"/>
              </w:rPr>
            </w:pPr>
            <w:r w:rsidRPr="00D7559B">
              <w:rPr>
                <w:sz w:val="18"/>
                <w:szCs w:val="18"/>
              </w:rPr>
              <w:t>(9,6, 30,6)</w:t>
            </w:r>
          </w:p>
        </w:tc>
        <w:tc>
          <w:tcPr>
            <w:tcW w:w="1111" w:type="dxa"/>
          </w:tcPr>
          <w:p w14:paraId="36388D02" w14:textId="77777777" w:rsidR="00C058C1" w:rsidRPr="00D7559B" w:rsidRDefault="00C058C1" w:rsidP="00941FED">
            <w:pPr>
              <w:keepNext/>
              <w:keepLines/>
              <w:spacing w:line="240" w:lineRule="auto"/>
              <w:rPr>
                <w:sz w:val="18"/>
                <w:szCs w:val="18"/>
              </w:rPr>
            </w:pPr>
            <w:r w:rsidRPr="00D7559B">
              <w:rPr>
                <w:sz w:val="18"/>
                <w:szCs w:val="18"/>
              </w:rPr>
              <w:t xml:space="preserve">25,8%    </w:t>
            </w:r>
          </w:p>
          <w:p w14:paraId="32864F02" w14:textId="77777777" w:rsidR="00C058C1" w:rsidRPr="00D7559B" w:rsidRDefault="00C058C1" w:rsidP="00941FED">
            <w:pPr>
              <w:keepNext/>
              <w:keepLines/>
              <w:spacing w:line="240" w:lineRule="auto"/>
              <w:rPr>
                <w:sz w:val="18"/>
                <w:szCs w:val="18"/>
              </w:rPr>
            </w:pPr>
            <w:r w:rsidRPr="00D7559B">
              <w:rPr>
                <w:sz w:val="18"/>
                <w:szCs w:val="18"/>
              </w:rPr>
              <w:t>(15,1, 36,6)</w:t>
            </w:r>
          </w:p>
        </w:tc>
        <w:tc>
          <w:tcPr>
            <w:tcW w:w="1016" w:type="dxa"/>
          </w:tcPr>
          <w:p w14:paraId="6591CBED" w14:textId="77777777" w:rsidR="00C058C1" w:rsidRPr="00D7559B" w:rsidRDefault="00C058C1" w:rsidP="00941FED">
            <w:pPr>
              <w:keepNext/>
              <w:keepLines/>
              <w:spacing w:line="240" w:lineRule="auto"/>
              <w:rPr>
                <w:sz w:val="18"/>
                <w:szCs w:val="18"/>
              </w:rPr>
            </w:pPr>
          </w:p>
        </w:tc>
      </w:tr>
    </w:tbl>
    <w:p w14:paraId="051824A0" w14:textId="77777777" w:rsidR="00C058C1" w:rsidRPr="00D7559B" w:rsidRDefault="00C058C1" w:rsidP="007712A3">
      <w:pPr>
        <w:pStyle w:val="C-TableFootnote"/>
        <w:keepNext/>
        <w:keepLines/>
        <w:tabs>
          <w:tab w:val="clear" w:pos="144"/>
          <w:tab w:val="left" w:pos="180"/>
        </w:tabs>
        <w:ind w:left="181" w:hanging="181"/>
        <w:rPr>
          <w:vertAlign w:val="superscript"/>
        </w:rPr>
      </w:pPr>
      <w:r w:rsidRPr="00D7559B">
        <w:rPr>
          <w:vertAlign w:val="superscript"/>
        </w:rPr>
        <w:t>A</w:t>
      </w:r>
      <w:r w:rsidRPr="00D7559B">
        <w:rPr>
          <w:vertAlign w:val="superscript"/>
        </w:rPr>
        <w:tab/>
      </w:r>
      <w:r w:rsidRPr="00D7559B">
        <w:t>După ini</w:t>
      </w:r>
      <w:r>
        <w:t>ț</w:t>
      </w:r>
      <w:r w:rsidRPr="00D7559B">
        <w:t>ierea tratamentului cu 1 injec</w:t>
      </w:r>
      <w:r>
        <w:t>ț</w:t>
      </w:r>
      <w:r w:rsidRPr="00D7559B">
        <w:t>ie administrată lunar, timp de 5</w:t>
      </w:r>
      <w:r>
        <w:t> luni</w:t>
      </w:r>
      <w:r w:rsidRPr="00D7559B">
        <w:t xml:space="preserve"> consecutiv</w:t>
      </w:r>
      <w:r w:rsidRPr="00D7559B" w:rsidDel="00442CBF">
        <w:t xml:space="preserve"> </w:t>
      </w:r>
    </w:p>
    <w:p w14:paraId="0A41BE88" w14:textId="77777777" w:rsidR="00C058C1" w:rsidRPr="00D7559B" w:rsidRDefault="00C058C1" w:rsidP="007712A3">
      <w:pPr>
        <w:pStyle w:val="BayerBodyTextFull"/>
        <w:keepNext/>
        <w:keepLines/>
        <w:tabs>
          <w:tab w:val="left" w:pos="180"/>
        </w:tabs>
        <w:spacing w:before="0" w:after="0"/>
        <w:ind w:left="181" w:hanging="181"/>
        <w:jc w:val="both"/>
        <w:rPr>
          <w:sz w:val="20"/>
        </w:rPr>
      </w:pPr>
      <w:r w:rsidRPr="00D7559B">
        <w:rPr>
          <w:sz w:val="20"/>
          <w:vertAlign w:val="superscript"/>
        </w:rPr>
        <w:t xml:space="preserve">B  </w:t>
      </w:r>
      <w:r w:rsidRPr="00D7559B">
        <w:rPr>
          <w:sz w:val="20"/>
          <w:vertAlign w:val="superscript"/>
        </w:rPr>
        <w:tab/>
      </w:r>
      <w:r w:rsidRPr="00D7559B">
        <w:rPr>
          <w:sz w:val="20"/>
        </w:rPr>
        <w:t xml:space="preserve">Media LS </w:t>
      </w:r>
      <w:r>
        <w:rPr>
          <w:sz w:val="20"/>
        </w:rPr>
        <w:t>ș</w:t>
      </w:r>
      <w:r w:rsidRPr="00D7559B">
        <w:rPr>
          <w:sz w:val="20"/>
        </w:rPr>
        <w:t>i IÎ pe baza modelului ANCOVA cu determinarea AVOC la momentul ini</w:t>
      </w:r>
      <w:r>
        <w:rPr>
          <w:sz w:val="20"/>
        </w:rPr>
        <w:t>ț</w:t>
      </w:r>
      <w:r w:rsidRPr="00D7559B">
        <w:rPr>
          <w:sz w:val="20"/>
        </w:rPr>
        <w:t xml:space="preserve">ial drept covariabilă </w:t>
      </w:r>
      <w:r>
        <w:rPr>
          <w:sz w:val="20"/>
        </w:rPr>
        <w:t>ș</w:t>
      </w:r>
      <w:r w:rsidRPr="00D7559B">
        <w:rPr>
          <w:sz w:val="20"/>
        </w:rPr>
        <w:t>i un factor pentru grupul de tratament. În plus, regiunea (Europa/Australia fa</w:t>
      </w:r>
      <w:r>
        <w:rPr>
          <w:sz w:val="20"/>
        </w:rPr>
        <w:t>ț</w:t>
      </w:r>
      <w:r w:rsidRPr="00D7559B">
        <w:rPr>
          <w:sz w:val="20"/>
        </w:rPr>
        <w:t>ă de Japonia) a fost inclusă ca factor pentru studiul clinic VIVID</w:t>
      </w:r>
      <w:r w:rsidRPr="00D7559B">
        <w:rPr>
          <w:sz w:val="20"/>
          <w:vertAlign w:val="superscript"/>
        </w:rPr>
        <w:t>DME</w:t>
      </w:r>
      <w:r w:rsidRPr="00D7559B">
        <w:rPr>
          <w:sz w:val="20"/>
        </w:rPr>
        <w:t xml:space="preserve">, iar antecedentele de IM </w:t>
      </w:r>
      <w:r>
        <w:rPr>
          <w:sz w:val="20"/>
        </w:rPr>
        <w:t>ș</w:t>
      </w:r>
      <w:r w:rsidRPr="00D7559B">
        <w:rPr>
          <w:sz w:val="20"/>
        </w:rPr>
        <w:t>i/sau AVC au fost incluse ca factor pentru studiul clinic VISTA</w:t>
      </w:r>
      <w:r w:rsidRPr="00D7559B">
        <w:rPr>
          <w:sz w:val="20"/>
          <w:vertAlign w:val="superscript"/>
        </w:rPr>
        <w:t>DME</w:t>
      </w:r>
      <w:r w:rsidRPr="00D7559B">
        <w:rPr>
          <w:sz w:val="20"/>
        </w:rPr>
        <w:t>.</w:t>
      </w:r>
    </w:p>
    <w:p w14:paraId="173727EC" w14:textId="77777777" w:rsidR="00C058C1" w:rsidRPr="00D7559B" w:rsidRDefault="00C058C1" w:rsidP="007712A3">
      <w:pPr>
        <w:pStyle w:val="C-TableFootnote"/>
        <w:keepNext/>
        <w:keepLines/>
        <w:tabs>
          <w:tab w:val="clear" w:pos="144"/>
          <w:tab w:val="left" w:pos="180"/>
        </w:tabs>
        <w:ind w:left="181" w:hanging="181"/>
        <w:jc w:val="both"/>
      </w:pPr>
      <w:r w:rsidRPr="00D7559B">
        <w:rPr>
          <w:vertAlign w:val="superscript"/>
        </w:rPr>
        <w:t>C</w:t>
      </w:r>
      <w:r w:rsidRPr="00D7559B">
        <w:t xml:space="preserve"> </w:t>
      </w:r>
      <w:r w:rsidRPr="00D7559B">
        <w:tab/>
        <w:t>Diferen</w:t>
      </w:r>
      <w:r>
        <w:t>ț</w:t>
      </w:r>
      <w:r w:rsidRPr="00D7559B">
        <w:t xml:space="preserve">a este reprezentată de grupul tratat cu </w:t>
      </w:r>
      <w:r w:rsidRPr="008E6222">
        <w:rPr>
          <w:sz w:val="18"/>
        </w:rPr>
        <w:t>aflibercept</w:t>
      </w:r>
      <w:r>
        <w:rPr>
          <w:sz w:val="18"/>
        </w:rPr>
        <w:t xml:space="preserve"> </w:t>
      </w:r>
      <w:r w:rsidRPr="00D7559B">
        <w:t>minus grupul cu tratament de control activ (laser)</w:t>
      </w:r>
    </w:p>
    <w:p w14:paraId="3A034B45" w14:textId="77777777" w:rsidR="00C058C1" w:rsidRPr="00D7559B" w:rsidRDefault="00C058C1" w:rsidP="007712A3">
      <w:pPr>
        <w:pStyle w:val="C-BodyText"/>
        <w:keepNext/>
        <w:keepLines/>
        <w:tabs>
          <w:tab w:val="left" w:pos="180"/>
        </w:tabs>
        <w:spacing w:before="0" w:after="0" w:line="240" w:lineRule="auto"/>
        <w:ind w:left="181" w:hanging="181"/>
        <w:jc w:val="both"/>
        <w:rPr>
          <w:sz w:val="20"/>
          <w:vertAlign w:val="superscript"/>
        </w:rPr>
      </w:pPr>
      <w:r w:rsidRPr="00D7559B">
        <w:rPr>
          <w:sz w:val="20"/>
          <w:vertAlign w:val="superscript"/>
        </w:rPr>
        <w:t>D</w:t>
      </w:r>
      <w:r w:rsidRPr="00D7559B">
        <w:rPr>
          <w:sz w:val="20"/>
          <w:vertAlign w:val="superscript"/>
        </w:rPr>
        <w:tab/>
        <w:t xml:space="preserve"> </w:t>
      </w:r>
      <w:r w:rsidRPr="00D7559B">
        <w:rPr>
          <w:sz w:val="20"/>
        </w:rPr>
        <w:t>Diferen</w:t>
      </w:r>
      <w:r>
        <w:rPr>
          <w:sz w:val="20"/>
        </w:rPr>
        <w:t>ț</w:t>
      </w:r>
      <w:r w:rsidRPr="00D7559B">
        <w:rPr>
          <w:sz w:val="20"/>
        </w:rPr>
        <w:t xml:space="preserve">a cu interval de încredere (IÎ) </w:t>
      </w:r>
      <w:r>
        <w:rPr>
          <w:sz w:val="20"/>
        </w:rPr>
        <w:t>ș</w:t>
      </w:r>
      <w:r w:rsidRPr="00D7559B">
        <w:rPr>
          <w:sz w:val="20"/>
        </w:rPr>
        <w:t>i testul statistic sunt calculate utilizând schema de ponderare Mantel</w:t>
      </w:r>
      <w:r w:rsidRPr="00D7559B">
        <w:rPr>
          <w:sz w:val="20"/>
        </w:rPr>
        <w:noBreakHyphen/>
        <w:t>Haenszel ajustată în func</w:t>
      </w:r>
      <w:r>
        <w:rPr>
          <w:sz w:val="20"/>
        </w:rPr>
        <w:t>ț</w:t>
      </w:r>
      <w:r w:rsidRPr="00D7559B">
        <w:rPr>
          <w:sz w:val="20"/>
        </w:rPr>
        <w:t>ie de regiune (Europa/Australia fa</w:t>
      </w:r>
      <w:r>
        <w:rPr>
          <w:sz w:val="20"/>
        </w:rPr>
        <w:t>ț</w:t>
      </w:r>
      <w:r w:rsidRPr="00D7559B">
        <w:rPr>
          <w:sz w:val="20"/>
        </w:rPr>
        <w:t>ă de Japonia) pentru studiul clinic VIVID</w:t>
      </w:r>
      <w:r w:rsidRPr="00D7559B">
        <w:rPr>
          <w:sz w:val="20"/>
          <w:vertAlign w:val="superscript"/>
        </w:rPr>
        <w:t>DME</w:t>
      </w:r>
      <w:r w:rsidRPr="00D7559B">
        <w:rPr>
          <w:sz w:val="20"/>
        </w:rPr>
        <w:t xml:space="preserve"> </w:t>
      </w:r>
      <w:r>
        <w:rPr>
          <w:sz w:val="20"/>
        </w:rPr>
        <w:t>ș</w:t>
      </w:r>
      <w:r w:rsidRPr="00D7559B">
        <w:rPr>
          <w:sz w:val="20"/>
        </w:rPr>
        <w:t>i antecedentele medicale de IM sau AVC pentru studiul clinic VISTA</w:t>
      </w:r>
      <w:r w:rsidRPr="00D7559B">
        <w:rPr>
          <w:sz w:val="20"/>
          <w:vertAlign w:val="superscript"/>
        </w:rPr>
        <w:t>DME</w:t>
      </w:r>
    </w:p>
    <w:p w14:paraId="2B6B7B4C" w14:textId="77777777" w:rsidR="00C058C1" w:rsidRPr="00D7559B" w:rsidRDefault="00C058C1" w:rsidP="007712A3">
      <w:pPr>
        <w:pStyle w:val="C-BodyText"/>
        <w:keepNext/>
        <w:keepLines/>
        <w:tabs>
          <w:tab w:val="left" w:pos="180"/>
        </w:tabs>
        <w:spacing w:before="0" w:after="0" w:line="240" w:lineRule="auto"/>
        <w:ind w:left="181" w:hanging="181"/>
        <w:rPr>
          <w:sz w:val="20"/>
        </w:rPr>
      </w:pPr>
      <w:r w:rsidRPr="00D7559B">
        <w:rPr>
          <w:sz w:val="20"/>
          <w:vertAlign w:val="superscript"/>
        </w:rPr>
        <w:t>E</w:t>
      </w:r>
      <w:r w:rsidRPr="00D7559B">
        <w:rPr>
          <w:sz w:val="20"/>
        </w:rPr>
        <w:tab/>
        <w:t>AVOC: Acuitatea vizuală optim corectată</w:t>
      </w:r>
    </w:p>
    <w:p w14:paraId="5565D54B" w14:textId="77777777" w:rsidR="00C058C1" w:rsidRPr="00D7559B" w:rsidRDefault="00C058C1" w:rsidP="007712A3">
      <w:pPr>
        <w:pStyle w:val="C-BodyText"/>
        <w:keepLines/>
        <w:tabs>
          <w:tab w:val="left" w:pos="180"/>
        </w:tabs>
        <w:spacing w:before="0" w:after="0" w:line="240" w:lineRule="auto"/>
        <w:ind w:left="181" w:hanging="181"/>
        <w:rPr>
          <w:rStyle w:val="CaptionChar"/>
          <w:szCs w:val="22"/>
        </w:rPr>
        <w:sectPr w:rsidR="00C058C1" w:rsidRPr="00D7559B" w:rsidSect="00C058C1">
          <w:endnotePr>
            <w:numFmt w:val="decimal"/>
          </w:endnotePr>
          <w:pgSz w:w="16840" w:h="11907" w:orient="landscape" w:code="9"/>
          <w:pgMar w:top="1418" w:right="1134" w:bottom="1418" w:left="1134" w:header="737" w:footer="737" w:gutter="0"/>
          <w:cols w:space="720"/>
          <w:titlePg/>
          <w:docGrid w:linePitch="299"/>
        </w:sectPr>
      </w:pPr>
      <w:r w:rsidRPr="00D7559B">
        <w:rPr>
          <w:sz w:val="20"/>
        </w:rPr>
        <w:tab/>
        <w:t>ETDRS: Early Treatment Diabetic Retinopathy Study (Studiul retinopatiei diabetice cu tratament precoce)</w:t>
      </w:r>
      <w:r w:rsidRPr="00D7559B">
        <w:rPr>
          <w:sz w:val="20"/>
        </w:rPr>
        <w:br/>
        <w:t>LOCF: Extrapolarea în sens longitudinal a ultimelor date observate</w:t>
      </w:r>
      <w:r w:rsidRPr="00D7559B">
        <w:rPr>
          <w:sz w:val="20"/>
        </w:rPr>
        <w:br/>
        <w:t>LS: Media celor mai mici pătrate derivată din ANCOVA</w:t>
      </w:r>
      <w:r w:rsidRPr="00D7559B">
        <w:rPr>
          <w:sz w:val="20"/>
        </w:rPr>
        <w:br/>
        <w:t>IÎ: Interval de încredere</w:t>
      </w:r>
      <w:r w:rsidRPr="00D7559B">
        <w:br/>
      </w:r>
    </w:p>
    <w:p w14:paraId="3EB49169" w14:textId="77777777" w:rsidR="00C058C1" w:rsidRPr="00D7559B" w:rsidRDefault="00C058C1" w:rsidP="007712A3">
      <w:pPr>
        <w:pStyle w:val="C-BodyText"/>
        <w:keepLines/>
        <w:tabs>
          <w:tab w:val="left" w:pos="180"/>
        </w:tabs>
        <w:spacing w:before="0" w:after="0" w:line="240" w:lineRule="auto"/>
        <w:ind w:left="181" w:hanging="181"/>
        <w:rPr>
          <w:rStyle w:val="CaptionChar"/>
          <w:szCs w:val="22"/>
        </w:rPr>
      </w:pPr>
    </w:p>
    <w:p w14:paraId="303B49F4" w14:textId="77777777" w:rsidR="00C058C1" w:rsidRDefault="00C058C1" w:rsidP="007712A3">
      <w:pPr>
        <w:pStyle w:val="BayerBodyTextFull"/>
        <w:spacing w:before="0" w:after="0"/>
        <w:jc w:val="both"/>
        <w:rPr>
          <w:rFonts w:eastAsia="MS Mincho"/>
          <w:noProof/>
          <w:lang w:eastAsia="en-US"/>
        </w:rPr>
      </w:pPr>
      <w:r>
        <w:rPr>
          <w:noProof/>
          <w:lang w:val="en-US" w:eastAsia="ko-KR"/>
        </w:rPr>
        <mc:AlternateContent>
          <mc:Choice Requires="wps">
            <w:drawing>
              <wp:anchor distT="0" distB="0" distL="114300" distR="114300" simplePos="0" relativeHeight="251711488" behindDoc="0" locked="0" layoutInCell="1" allowOverlap="1" wp14:anchorId="4324CC79" wp14:editId="75C50FED">
                <wp:simplePos x="0" y="0"/>
                <wp:positionH relativeFrom="column">
                  <wp:posOffset>4824095</wp:posOffset>
                </wp:positionH>
                <wp:positionV relativeFrom="paragraph">
                  <wp:posOffset>2281555</wp:posOffset>
                </wp:positionV>
                <wp:extent cx="285750" cy="209550"/>
                <wp:effectExtent l="0" t="0" r="0" b="0"/>
                <wp:wrapNone/>
                <wp:docPr id="1953056255" name="Text Box 57"/>
                <wp:cNvGraphicFramePr/>
                <a:graphic xmlns:a="http://schemas.openxmlformats.org/drawingml/2006/main">
                  <a:graphicData uri="http://schemas.microsoft.com/office/word/2010/wordprocessingShape">
                    <wps:wsp>
                      <wps:cNvSpPr txBox="1"/>
                      <wps:spPr>
                        <a:xfrm>
                          <a:off x="0" y="0"/>
                          <a:ext cx="285750" cy="209550"/>
                        </a:xfrm>
                        <a:prstGeom prst="rect">
                          <a:avLst/>
                        </a:prstGeom>
                        <a:solidFill>
                          <a:schemeClr val="lt1"/>
                        </a:solidFill>
                        <a:ln w="6350">
                          <a:noFill/>
                        </a:ln>
                      </wps:spPr>
                      <wps:txbx>
                        <w:txbxContent>
                          <w:p w14:paraId="7657E74A" w14:textId="77777777" w:rsidR="00C058C1" w:rsidRPr="00AC37F4" w:rsidRDefault="00C058C1" w:rsidP="007712A3">
                            <w:pPr>
                              <w:jc w:val="center"/>
                              <w:rPr>
                                <w:rFonts w:asciiTheme="minorHAnsi" w:hAnsiTheme="minorHAnsi" w:cstheme="minorHAnsi"/>
                                <w:sz w:val="18"/>
                                <w:szCs w:val="16"/>
                                <w:lang w:val="en-GB"/>
                              </w:rPr>
                            </w:pPr>
                            <w:r w:rsidRPr="00AC37F4">
                              <w:rPr>
                                <w:rFonts w:asciiTheme="minorHAnsi" w:hAnsiTheme="minorHAnsi" w:cstheme="minorHAnsi"/>
                                <w:sz w:val="18"/>
                                <w:szCs w:val="16"/>
                                <w:lang w:val="en-GB"/>
                              </w:rPr>
                              <w:t>+</w:t>
                            </w:r>
                            <w:r>
                              <w:rPr>
                                <w:rFonts w:asciiTheme="minorHAnsi" w:hAnsiTheme="minorHAnsi" w:cstheme="minorHAnsi"/>
                                <w:sz w:val="18"/>
                                <w:szCs w:val="16"/>
                                <w:lang w:val="en-GB"/>
                              </w:rPr>
                              <w:t>0,7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4CC79" id="_x0000_s1059" type="#_x0000_t202" style="position:absolute;left:0;text-align:left;margin-left:379.85pt;margin-top:179.65pt;width:22.5pt;height:1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" fillcolor="white [3201]" stroked="f" strokeweight=".5pt">
                <v:textbox inset="0,0,0,0">
                  <w:txbxContent>
                    <w:p w14:paraId="7657E74A" w14:textId="77777777" w:rsidR="00C058C1" w:rsidRPr="00AC37F4" w:rsidRDefault="00C058C1" w:rsidP="007712A3">
                      <w:pPr>
                        <w:jc w:val="center"/>
                        <w:rPr>
                          <w:rFonts w:asciiTheme="minorHAnsi" w:hAnsiTheme="minorHAnsi" w:cstheme="minorHAnsi"/>
                          <w:sz w:val="18"/>
                          <w:szCs w:val="16"/>
                          <w:lang w:val="en-GB"/>
                        </w:rPr>
                      </w:pPr>
                      <w:r w:rsidRPr="00AC37F4">
                        <w:rPr>
                          <w:rFonts w:asciiTheme="minorHAnsi" w:hAnsiTheme="minorHAnsi" w:cstheme="minorHAnsi"/>
                          <w:sz w:val="18"/>
                          <w:szCs w:val="16"/>
                          <w:lang w:val="en-GB"/>
                        </w:rPr>
                        <w:t>+</w:t>
                      </w:r>
                      <w:r>
                        <w:rPr>
                          <w:rFonts w:asciiTheme="minorHAnsi" w:hAnsiTheme="minorHAnsi" w:cstheme="minorHAnsi"/>
                          <w:sz w:val="18"/>
                          <w:szCs w:val="16"/>
                          <w:lang w:val="en-GB"/>
                        </w:rPr>
                        <w:t>0,7</w:t>
                      </w:r>
                    </w:p>
                  </w:txbxContent>
                </v:textbox>
              </v:shape>
            </w:pict>
          </mc:Fallback>
        </mc:AlternateContent>
      </w:r>
    </w:p>
    <w:p w14:paraId="6D90E330" w14:textId="77777777" w:rsidR="00C058C1" w:rsidRPr="00AC37F4" w:rsidRDefault="00C058C1" w:rsidP="007712A3">
      <w:pPr>
        <w:pStyle w:val="C-BodyText"/>
        <w:keepNext/>
        <w:keepLines/>
        <w:tabs>
          <w:tab w:val="left" w:pos="180"/>
        </w:tabs>
        <w:spacing w:before="0" w:after="0" w:line="240" w:lineRule="auto"/>
        <w:rPr>
          <w:b/>
        </w:rPr>
      </w:pPr>
      <w:r>
        <w:rPr>
          <w:noProof/>
          <w:lang w:val="en-US" w:eastAsia="ko-KR"/>
        </w:rPr>
        <mc:AlternateContent>
          <mc:Choice Requires="wps">
            <w:drawing>
              <wp:anchor distT="0" distB="0" distL="114300" distR="114300" simplePos="0" relativeHeight="251713536" behindDoc="0" locked="0" layoutInCell="1" allowOverlap="1" wp14:anchorId="2400EC5D" wp14:editId="5278699A">
                <wp:simplePos x="0" y="0"/>
                <wp:positionH relativeFrom="column">
                  <wp:posOffset>2709545</wp:posOffset>
                </wp:positionH>
                <wp:positionV relativeFrom="paragraph">
                  <wp:posOffset>4077970</wp:posOffset>
                </wp:positionV>
                <wp:extent cx="285750" cy="209550"/>
                <wp:effectExtent l="0" t="0" r="0" b="0"/>
                <wp:wrapNone/>
                <wp:docPr id="811870700" name="Text Box 57"/>
                <wp:cNvGraphicFramePr/>
                <a:graphic xmlns:a="http://schemas.openxmlformats.org/drawingml/2006/main">
                  <a:graphicData uri="http://schemas.microsoft.com/office/word/2010/wordprocessingShape">
                    <wps:wsp>
                      <wps:cNvSpPr txBox="1"/>
                      <wps:spPr>
                        <a:xfrm>
                          <a:off x="0" y="0"/>
                          <a:ext cx="285750" cy="209550"/>
                        </a:xfrm>
                        <a:prstGeom prst="rect">
                          <a:avLst/>
                        </a:prstGeom>
                        <a:solidFill>
                          <a:schemeClr val="lt1"/>
                        </a:solidFill>
                        <a:ln w="6350">
                          <a:noFill/>
                        </a:ln>
                      </wps:spPr>
                      <wps:txbx>
                        <w:txbxContent>
                          <w:p w14:paraId="2550E65D" w14:textId="77777777" w:rsidR="00C058C1" w:rsidRPr="00AC37F4" w:rsidRDefault="00C058C1" w:rsidP="007712A3">
                            <w:pPr>
                              <w:jc w:val="center"/>
                              <w:rPr>
                                <w:rFonts w:asciiTheme="minorHAnsi" w:hAnsiTheme="minorHAnsi" w:cstheme="minorHAnsi"/>
                                <w:sz w:val="18"/>
                                <w:szCs w:val="16"/>
                                <w:lang w:val="en-GB"/>
                              </w:rPr>
                            </w:pPr>
                            <w:r w:rsidRPr="00AC37F4">
                              <w:rPr>
                                <w:rFonts w:asciiTheme="minorHAnsi" w:hAnsiTheme="minorHAnsi" w:cstheme="minorHAnsi"/>
                                <w:sz w:val="18"/>
                                <w:szCs w:val="16"/>
                                <w:lang w:val="en-GB"/>
                              </w:rPr>
                              <w:t>+</w:t>
                            </w:r>
                            <w:r>
                              <w:rPr>
                                <w:rFonts w:asciiTheme="minorHAnsi" w:hAnsiTheme="minorHAnsi" w:cstheme="minorHAnsi"/>
                                <w:sz w:val="18"/>
                                <w:szCs w:val="16"/>
                                <w:lang w:val="en-GB"/>
                              </w:rPr>
                              <w:t>0,2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0EC5D" id="_x0000_s1060" type="#_x0000_t202" style="position:absolute;margin-left:213.35pt;margin-top:321.1pt;width:22.5pt;height:1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" fillcolor="white [3201]" stroked="f" strokeweight=".5pt">
                <v:textbox inset="0,0,0,0">
                  <w:txbxContent>
                    <w:p w14:paraId="2550E65D" w14:textId="77777777" w:rsidR="00C058C1" w:rsidRPr="00AC37F4" w:rsidRDefault="00C058C1" w:rsidP="007712A3">
                      <w:pPr>
                        <w:jc w:val="center"/>
                        <w:rPr>
                          <w:rFonts w:asciiTheme="minorHAnsi" w:hAnsiTheme="minorHAnsi" w:cstheme="minorHAnsi"/>
                          <w:sz w:val="18"/>
                          <w:szCs w:val="16"/>
                          <w:lang w:val="en-GB"/>
                        </w:rPr>
                      </w:pPr>
                      <w:r w:rsidRPr="00AC37F4">
                        <w:rPr>
                          <w:rFonts w:asciiTheme="minorHAnsi" w:hAnsiTheme="minorHAnsi" w:cstheme="minorHAnsi"/>
                          <w:sz w:val="18"/>
                          <w:szCs w:val="16"/>
                          <w:lang w:val="en-GB"/>
                        </w:rPr>
                        <w:t>+</w:t>
                      </w:r>
                      <w:r>
                        <w:rPr>
                          <w:rFonts w:asciiTheme="minorHAnsi" w:hAnsiTheme="minorHAnsi" w:cstheme="minorHAnsi"/>
                          <w:sz w:val="18"/>
                          <w:szCs w:val="16"/>
                          <w:lang w:val="en-GB"/>
                        </w:rPr>
                        <w:t>0,2</w:t>
                      </w:r>
                    </w:p>
                  </w:txbxContent>
                </v:textbox>
              </v:shape>
            </w:pict>
          </mc:Fallback>
        </mc:AlternateContent>
      </w:r>
      <w:r>
        <w:rPr>
          <w:noProof/>
          <w:lang w:val="en-US" w:eastAsia="ko-KR"/>
        </w:rPr>
        <mc:AlternateContent>
          <mc:Choice Requires="wps">
            <w:drawing>
              <wp:anchor distT="0" distB="0" distL="114300" distR="114300" simplePos="0" relativeHeight="251710464" behindDoc="0" locked="0" layoutInCell="1" allowOverlap="1" wp14:anchorId="70780D29" wp14:editId="489DE464">
                <wp:simplePos x="0" y="0"/>
                <wp:positionH relativeFrom="column">
                  <wp:posOffset>2709545</wp:posOffset>
                </wp:positionH>
                <wp:positionV relativeFrom="paragraph">
                  <wp:posOffset>1668145</wp:posOffset>
                </wp:positionV>
                <wp:extent cx="285750" cy="209550"/>
                <wp:effectExtent l="0" t="0" r="0" b="0"/>
                <wp:wrapNone/>
                <wp:docPr id="73041523" name="Text Box 57"/>
                <wp:cNvGraphicFramePr/>
                <a:graphic xmlns:a="http://schemas.openxmlformats.org/drawingml/2006/main">
                  <a:graphicData uri="http://schemas.microsoft.com/office/word/2010/wordprocessingShape">
                    <wps:wsp>
                      <wps:cNvSpPr txBox="1"/>
                      <wps:spPr>
                        <a:xfrm>
                          <a:off x="0" y="0"/>
                          <a:ext cx="285750" cy="209550"/>
                        </a:xfrm>
                        <a:prstGeom prst="rect">
                          <a:avLst/>
                        </a:prstGeom>
                        <a:solidFill>
                          <a:schemeClr val="lt1"/>
                        </a:solidFill>
                        <a:ln w="6350">
                          <a:noFill/>
                        </a:ln>
                      </wps:spPr>
                      <wps:txbx>
                        <w:txbxContent>
                          <w:p w14:paraId="2BA24797" w14:textId="77777777" w:rsidR="00C058C1" w:rsidRPr="00AC37F4" w:rsidRDefault="00C058C1" w:rsidP="007712A3">
                            <w:pPr>
                              <w:jc w:val="center"/>
                              <w:rPr>
                                <w:rFonts w:asciiTheme="minorHAnsi" w:hAnsiTheme="minorHAnsi" w:cstheme="minorHAnsi"/>
                                <w:sz w:val="18"/>
                                <w:szCs w:val="16"/>
                                <w:lang w:val="en-GB"/>
                              </w:rPr>
                            </w:pPr>
                            <w:r w:rsidRPr="00AC37F4">
                              <w:rPr>
                                <w:rFonts w:asciiTheme="minorHAnsi" w:hAnsiTheme="minorHAnsi" w:cstheme="minorHAnsi"/>
                                <w:sz w:val="18"/>
                                <w:szCs w:val="16"/>
                                <w:lang w:val="en-GB"/>
                              </w:rPr>
                              <w:t>+1</w:t>
                            </w:r>
                            <w:r>
                              <w:rPr>
                                <w:rFonts w:asciiTheme="minorHAnsi" w:hAnsiTheme="minorHAnsi" w:cstheme="minorHAnsi"/>
                                <w:sz w:val="18"/>
                                <w:szCs w:val="16"/>
                                <w:lang w:val="en-GB"/>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80D29" id="_x0000_s1061" type="#_x0000_t202" style="position:absolute;margin-left:213.35pt;margin-top:131.35pt;width:22.5pt;height:1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" fillcolor="white [3201]" stroked="f" strokeweight=".5pt">
                <v:textbox inset="0,0,0,0">
                  <w:txbxContent>
                    <w:p w14:paraId="2BA24797" w14:textId="77777777" w:rsidR="00C058C1" w:rsidRPr="00AC37F4" w:rsidRDefault="00C058C1" w:rsidP="007712A3">
                      <w:pPr>
                        <w:jc w:val="center"/>
                        <w:rPr>
                          <w:rFonts w:asciiTheme="minorHAnsi" w:hAnsiTheme="minorHAnsi" w:cstheme="minorHAnsi"/>
                          <w:sz w:val="18"/>
                          <w:szCs w:val="16"/>
                          <w:lang w:val="en-GB"/>
                        </w:rPr>
                      </w:pPr>
                      <w:r w:rsidRPr="00AC37F4">
                        <w:rPr>
                          <w:rFonts w:asciiTheme="minorHAnsi" w:hAnsiTheme="minorHAnsi" w:cstheme="minorHAnsi"/>
                          <w:sz w:val="18"/>
                          <w:szCs w:val="16"/>
                          <w:lang w:val="en-GB"/>
                        </w:rPr>
                        <w:t>+1</w:t>
                      </w:r>
                      <w:r>
                        <w:rPr>
                          <w:rFonts w:asciiTheme="minorHAnsi" w:hAnsiTheme="minorHAnsi" w:cstheme="minorHAnsi"/>
                          <w:sz w:val="18"/>
                          <w:szCs w:val="16"/>
                          <w:lang w:val="en-GB"/>
                        </w:rPr>
                        <w:t>,2</w:t>
                      </w:r>
                    </w:p>
                  </w:txbxContent>
                </v:textbox>
              </v:shape>
            </w:pict>
          </mc:Fallback>
        </mc:AlternateContent>
      </w:r>
      <w:r>
        <w:rPr>
          <w:noProof/>
          <w:lang w:val="en-US" w:eastAsia="ko-KR"/>
        </w:rPr>
        <mc:AlternateContent>
          <mc:Choice Requires="wps">
            <w:drawing>
              <wp:anchor distT="0" distB="0" distL="114300" distR="114300" simplePos="0" relativeHeight="251709440" behindDoc="0" locked="0" layoutInCell="1" allowOverlap="1" wp14:anchorId="6C4FABF7" wp14:editId="47850230">
                <wp:simplePos x="0" y="0"/>
                <wp:positionH relativeFrom="column">
                  <wp:posOffset>2709545</wp:posOffset>
                </wp:positionH>
                <wp:positionV relativeFrom="paragraph">
                  <wp:posOffset>1077595</wp:posOffset>
                </wp:positionV>
                <wp:extent cx="285750" cy="209550"/>
                <wp:effectExtent l="0" t="0" r="0" b="0"/>
                <wp:wrapNone/>
                <wp:docPr id="1133485687" name="Text Box 57"/>
                <wp:cNvGraphicFramePr/>
                <a:graphic xmlns:a="http://schemas.openxmlformats.org/drawingml/2006/main">
                  <a:graphicData uri="http://schemas.microsoft.com/office/word/2010/wordprocessingShape">
                    <wps:wsp>
                      <wps:cNvSpPr txBox="1"/>
                      <wps:spPr>
                        <a:xfrm>
                          <a:off x="0" y="0"/>
                          <a:ext cx="285750" cy="209550"/>
                        </a:xfrm>
                        <a:prstGeom prst="rect">
                          <a:avLst/>
                        </a:prstGeom>
                        <a:solidFill>
                          <a:schemeClr val="lt1"/>
                        </a:solidFill>
                        <a:ln w="6350">
                          <a:noFill/>
                        </a:ln>
                      </wps:spPr>
                      <wps:txbx>
                        <w:txbxContent>
                          <w:p w14:paraId="0BA1427A" w14:textId="77777777" w:rsidR="00C058C1" w:rsidRPr="00AC37F4" w:rsidRDefault="00C058C1" w:rsidP="007712A3">
                            <w:pPr>
                              <w:jc w:val="center"/>
                              <w:rPr>
                                <w:rFonts w:asciiTheme="minorHAnsi" w:hAnsiTheme="minorHAnsi" w:cstheme="minorHAnsi"/>
                                <w:sz w:val="18"/>
                                <w:szCs w:val="16"/>
                                <w:lang w:val="en-GB"/>
                              </w:rPr>
                            </w:pPr>
                            <w:r w:rsidRPr="00AC37F4">
                              <w:rPr>
                                <w:rFonts w:asciiTheme="minorHAnsi" w:hAnsiTheme="minorHAnsi" w:cstheme="minorHAnsi"/>
                                <w:sz w:val="18"/>
                                <w:szCs w:val="16"/>
                                <w:lang w:val="en-GB"/>
                              </w:rPr>
                              <w:t>+1</w:t>
                            </w:r>
                            <w:r>
                              <w:rPr>
                                <w:rFonts w:asciiTheme="minorHAnsi" w:hAnsiTheme="minorHAnsi" w:cstheme="minorHAnsi"/>
                                <w:sz w:val="18"/>
                                <w:szCs w:val="16"/>
                                <w:lang w:val="en-GB"/>
                              </w:rPr>
                              <w:t>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FABF7" id="_x0000_s1062" type="#_x0000_t202" style="position:absolute;margin-left:213.35pt;margin-top:84.85pt;width:22.5pt;height:1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" fillcolor="white [3201]" stroked="f" strokeweight=".5pt">
                <v:textbox inset="0,0,0,0">
                  <w:txbxContent>
                    <w:p w14:paraId="0BA1427A" w14:textId="77777777" w:rsidR="00C058C1" w:rsidRPr="00AC37F4" w:rsidRDefault="00C058C1" w:rsidP="007712A3">
                      <w:pPr>
                        <w:jc w:val="center"/>
                        <w:rPr>
                          <w:rFonts w:asciiTheme="minorHAnsi" w:hAnsiTheme="minorHAnsi" w:cstheme="minorHAnsi"/>
                          <w:sz w:val="18"/>
                          <w:szCs w:val="16"/>
                          <w:lang w:val="en-GB"/>
                        </w:rPr>
                      </w:pPr>
                      <w:r w:rsidRPr="00AC37F4">
                        <w:rPr>
                          <w:rFonts w:asciiTheme="minorHAnsi" w:hAnsiTheme="minorHAnsi" w:cstheme="minorHAnsi"/>
                          <w:sz w:val="18"/>
                          <w:szCs w:val="16"/>
                          <w:lang w:val="en-GB"/>
                        </w:rPr>
                        <w:t>+1</w:t>
                      </w:r>
                      <w:r>
                        <w:rPr>
                          <w:rFonts w:asciiTheme="minorHAnsi" w:hAnsiTheme="minorHAnsi" w:cstheme="minorHAnsi"/>
                          <w:sz w:val="18"/>
                          <w:szCs w:val="16"/>
                          <w:lang w:val="en-GB"/>
                        </w:rPr>
                        <w:t>0,5</w:t>
                      </w:r>
                    </w:p>
                  </w:txbxContent>
                </v:textbox>
              </v:shape>
            </w:pict>
          </mc:Fallback>
        </mc:AlternateContent>
      </w:r>
      <w:r>
        <w:rPr>
          <w:noProof/>
          <w:lang w:val="en-US" w:eastAsia="ko-KR"/>
        </w:rPr>
        <mc:AlternateContent>
          <mc:Choice Requires="wps">
            <w:drawing>
              <wp:anchor distT="0" distB="0" distL="114300" distR="114300" simplePos="0" relativeHeight="251706368" behindDoc="0" locked="0" layoutInCell="1" allowOverlap="1" wp14:anchorId="54B1D529" wp14:editId="454B6B0C">
                <wp:simplePos x="0" y="0"/>
                <wp:positionH relativeFrom="column">
                  <wp:posOffset>2709545</wp:posOffset>
                </wp:positionH>
                <wp:positionV relativeFrom="paragraph">
                  <wp:posOffset>582295</wp:posOffset>
                </wp:positionV>
                <wp:extent cx="285750" cy="209550"/>
                <wp:effectExtent l="0" t="0" r="0" b="0"/>
                <wp:wrapNone/>
                <wp:docPr id="959686047" name="Text Box 57"/>
                <wp:cNvGraphicFramePr/>
                <a:graphic xmlns:a="http://schemas.openxmlformats.org/drawingml/2006/main">
                  <a:graphicData uri="http://schemas.microsoft.com/office/word/2010/wordprocessingShape">
                    <wps:wsp>
                      <wps:cNvSpPr txBox="1"/>
                      <wps:spPr>
                        <a:xfrm>
                          <a:off x="0" y="0"/>
                          <a:ext cx="285750" cy="209550"/>
                        </a:xfrm>
                        <a:prstGeom prst="rect">
                          <a:avLst/>
                        </a:prstGeom>
                        <a:solidFill>
                          <a:schemeClr val="lt1"/>
                        </a:solidFill>
                        <a:ln w="6350">
                          <a:noFill/>
                        </a:ln>
                      </wps:spPr>
                      <wps:txbx>
                        <w:txbxContent>
                          <w:p w14:paraId="447FF4E6" w14:textId="77777777" w:rsidR="00C058C1" w:rsidRPr="00AC37F4" w:rsidRDefault="00C058C1" w:rsidP="007712A3">
                            <w:pPr>
                              <w:jc w:val="center"/>
                              <w:rPr>
                                <w:rFonts w:asciiTheme="minorHAnsi" w:hAnsiTheme="minorHAnsi" w:cstheme="minorHAnsi"/>
                                <w:sz w:val="18"/>
                                <w:szCs w:val="16"/>
                                <w:lang w:val="en-GB"/>
                              </w:rPr>
                            </w:pPr>
                            <w:r w:rsidRPr="00AC37F4">
                              <w:rPr>
                                <w:rFonts w:asciiTheme="minorHAnsi" w:hAnsiTheme="minorHAnsi" w:cstheme="minorHAnsi"/>
                                <w:sz w:val="18"/>
                                <w:szCs w:val="16"/>
                                <w:lang w:val="en-GB"/>
                              </w:rPr>
                              <w:t>+1</w:t>
                            </w:r>
                            <w:r>
                              <w:rPr>
                                <w:rFonts w:asciiTheme="minorHAnsi" w:hAnsiTheme="minorHAnsi" w:cstheme="minorHAnsi"/>
                                <w:sz w:val="18"/>
                                <w:szCs w:val="16"/>
                                <w:lang w:val="en-GB"/>
                              </w:rPr>
                              <w:t>0,7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1D529" id="_x0000_s1063" type="#_x0000_t202" style="position:absolute;margin-left:213.35pt;margin-top:45.85pt;width:22.5pt;height:1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" fillcolor="white [3201]" stroked="f" strokeweight=".5pt">
                <v:textbox inset="0,0,0,0">
                  <w:txbxContent>
                    <w:p w14:paraId="447FF4E6" w14:textId="77777777" w:rsidR="00C058C1" w:rsidRPr="00AC37F4" w:rsidRDefault="00C058C1" w:rsidP="007712A3">
                      <w:pPr>
                        <w:jc w:val="center"/>
                        <w:rPr>
                          <w:rFonts w:asciiTheme="minorHAnsi" w:hAnsiTheme="minorHAnsi" w:cstheme="minorHAnsi"/>
                          <w:sz w:val="18"/>
                          <w:szCs w:val="16"/>
                          <w:lang w:val="en-GB"/>
                        </w:rPr>
                      </w:pPr>
                      <w:r w:rsidRPr="00AC37F4">
                        <w:rPr>
                          <w:rFonts w:asciiTheme="minorHAnsi" w:hAnsiTheme="minorHAnsi" w:cstheme="minorHAnsi"/>
                          <w:sz w:val="18"/>
                          <w:szCs w:val="16"/>
                          <w:lang w:val="en-GB"/>
                        </w:rPr>
                        <w:t>+1</w:t>
                      </w:r>
                      <w:r>
                        <w:rPr>
                          <w:rFonts w:asciiTheme="minorHAnsi" w:hAnsiTheme="minorHAnsi" w:cstheme="minorHAnsi"/>
                          <w:sz w:val="18"/>
                          <w:szCs w:val="16"/>
                          <w:lang w:val="en-GB"/>
                        </w:rPr>
                        <w:t>0,7</w:t>
                      </w:r>
                    </w:p>
                  </w:txbxContent>
                </v:textbox>
              </v:shape>
            </w:pict>
          </mc:Fallback>
        </mc:AlternateContent>
      </w:r>
      <w:r>
        <w:rPr>
          <w:noProof/>
          <w:lang w:val="en-US" w:eastAsia="ko-KR"/>
        </w:rPr>
        <mc:AlternateContent>
          <mc:Choice Requires="wps">
            <w:drawing>
              <wp:anchor distT="0" distB="0" distL="114300" distR="114300" simplePos="0" relativeHeight="251708416" behindDoc="0" locked="0" layoutInCell="1" allowOverlap="1" wp14:anchorId="79568D70" wp14:editId="087CF8FA">
                <wp:simplePos x="0" y="0"/>
                <wp:positionH relativeFrom="column">
                  <wp:posOffset>4652645</wp:posOffset>
                </wp:positionH>
                <wp:positionV relativeFrom="paragraph">
                  <wp:posOffset>963295</wp:posOffset>
                </wp:positionV>
                <wp:extent cx="285750" cy="209550"/>
                <wp:effectExtent l="0" t="0" r="0" b="0"/>
                <wp:wrapNone/>
                <wp:docPr id="893377637" name="Text Box 57"/>
                <wp:cNvGraphicFramePr/>
                <a:graphic xmlns:a="http://schemas.openxmlformats.org/drawingml/2006/main">
                  <a:graphicData uri="http://schemas.microsoft.com/office/word/2010/wordprocessingShape">
                    <wps:wsp>
                      <wps:cNvSpPr txBox="1"/>
                      <wps:spPr>
                        <a:xfrm>
                          <a:off x="0" y="0"/>
                          <a:ext cx="285750" cy="209550"/>
                        </a:xfrm>
                        <a:prstGeom prst="rect">
                          <a:avLst/>
                        </a:prstGeom>
                        <a:solidFill>
                          <a:schemeClr val="lt1"/>
                        </a:solidFill>
                        <a:ln w="6350">
                          <a:noFill/>
                        </a:ln>
                      </wps:spPr>
                      <wps:txbx>
                        <w:txbxContent>
                          <w:p w14:paraId="7BE2E654" w14:textId="77777777" w:rsidR="00C058C1" w:rsidRPr="00AC37F4" w:rsidRDefault="00C058C1" w:rsidP="007712A3">
                            <w:pPr>
                              <w:jc w:val="center"/>
                              <w:rPr>
                                <w:rFonts w:asciiTheme="minorHAnsi" w:hAnsiTheme="minorHAnsi" w:cstheme="minorHAnsi"/>
                                <w:sz w:val="18"/>
                                <w:szCs w:val="16"/>
                                <w:lang w:val="en-GB"/>
                              </w:rPr>
                            </w:pPr>
                            <w:r w:rsidRPr="00AC37F4">
                              <w:rPr>
                                <w:rFonts w:asciiTheme="minorHAnsi" w:hAnsiTheme="minorHAnsi" w:cstheme="minorHAnsi"/>
                                <w:sz w:val="18"/>
                                <w:szCs w:val="16"/>
                                <w:lang w:val="en-GB"/>
                              </w:rPr>
                              <w:t>+</w:t>
                            </w:r>
                            <w:r>
                              <w:rPr>
                                <w:rFonts w:asciiTheme="minorHAnsi" w:hAnsiTheme="minorHAnsi" w:cstheme="minorHAnsi"/>
                                <w:sz w:val="18"/>
                                <w:szCs w:val="16"/>
                                <w:lang w:val="en-GB"/>
                              </w:rPr>
                              <w:t>9,4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68D70" id="_x0000_s1064" type="#_x0000_t202" style="position:absolute;margin-left:366.35pt;margin-top:75.85pt;width:22.5pt;height:1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" fillcolor="white [3201]" stroked="f" strokeweight=".5pt">
                <v:textbox inset="0,0,0,0">
                  <w:txbxContent>
                    <w:p w14:paraId="7BE2E654" w14:textId="77777777" w:rsidR="00C058C1" w:rsidRPr="00AC37F4" w:rsidRDefault="00C058C1" w:rsidP="007712A3">
                      <w:pPr>
                        <w:jc w:val="center"/>
                        <w:rPr>
                          <w:rFonts w:asciiTheme="minorHAnsi" w:hAnsiTheme="minorHAnsi" w:cstheme="minorHAnsi"/>
                          <w:sz w:val="18"/>
                          <w:szCs w:val="16"/>
                          <w:lang w:val="en-GB"/>
                        </w:rPr>
                      </w:pPr>
                      <w:r w:rsidRPr="00AC37F4">
                        <w:rPr>
                          <w:rFonts w:asciiTheme="minorHAnsi" w:hAnsiTheme="minorHAnsi" w:cstheme="minorHAnsi"/>
                          <w:sz w:val="18"/>
                          <w:szCs w:val="16"/>
                          <w:lang w:val="en-GB"/>
                        </w:rPr>
                        <w:t>+</w:t>
                      </w:r>
                      <w:r>
                        <w:rPr>
                          <w:rFonts w:asciiTheme="minorHAnsi" w:hAnsiTheme="minorHAnsi" w:cstheme="minorHAnsi"/>
                          <w:sz w:val="18"/>
                          <w:szCs w:val="16"/>
                          <w:lang w:val="en-GB"/>
                        </w:rPr>
                        <w:t>9,4</w:t>
                      </w:r>
                    </w:p>
                  </w:txbxContent>
                </v:textbox>
              </v:shape>
            </w:pict>
          </mc:Fallback>
        </mc:AlternateContent>
      </w:r>
      <w:r>
        <w:rPr>
          <w:noProof/>
          <w:lang w:val="en-US" w:eastAsia="ko-KR"/>
        </w:rPr>
        <mc:AlternateContent>
          <mc:Choice Requires="wps">
            <w:drawing>
              <wp:anchor distT="0" distB="0" distL="114300" distR="114300" simplePos="0" relativeHeight="251707392" behindDoc="0" locked="0" layoutInCell="1" allowOverlap="1" wp14:anchorId="3D6848E4" wp14:editId="64C123E6">
                <wp:simplePos x="0" y="0"/>
                <wp:positionH relativeFrom="column">
                  <wp:posOffset>4652645</wp:posOffset>
                </wp:positionH>
                <wp:positionV relativeFrom="paragraph">
                  <wp:posOffset>753745</wp:posOffset>
                </wp:positionV>
                <wp:extent cx="285750" cy="209550"/>
                <wp:effectExtent l="0" t="0" r="0" b="0"/>
                <wp:wrapNone/>
                <wp:docPr id="97657158" name="Text Box 57"/>
                <wp:cNvGraphicFramePr/>
                <a:graphic xmlns:a="http://schemas.openxmlformats.org/drawingml/2006/main">
                  <a:graphicData uri="http://schemas.microsoft.com/office/word/2010/wordprocessingShape">
                    <wps:wsp>
                      <wps:cNvSpPr txBox="1"/>
                      <wps:spPr>
                        <a:xfrm>
                          <a:off x="0" y="0"/>
                          <a:ext cx="285750" cy="209550"/>
                        </a:xfrm>
                        <a:prstGeom prst="rect">
                          <a:avLst/>
                        </a:prstGeom>
                        <a:solidFill>
                          <a:schemeClr val="lt1"/>
                        </a:solidFill>
                        <a:ln w="6350">
                          <a:noFill/>
                        </a:ln>
                      </wps:spPr>
                      <wps:txbx>
                        <w:txbxContent>
                          <w:p w14:paraId="4AAB2F5C" w14:textId="77777777" w:rsidR="00C058C1" w:rsidRPr="00AC37F4" w:rsidRDefault="00C058C1" w:rsidP="007712A3">
                            <w:pPr>
                              <w:jc w:val="center"/>
                              <w:rPr>
                                <w:rFonts w:asciiTheme="minorHAnsi" w:hAnsiTheme="minorHAnsi" w:cstheme="minorHAnsi"/>
                                <w:sz w:val="18"/>
                                <w:szCs w:val="16"/>
                                <w:lang w:val="en-GB"/>
                              </w:rPr>
                            </w:pPr>
                            <w:r w:rsidRPr="00AC37F4">
                              <w:rPr>
                                <w:rFonts w:asciiTheme="minorHAnsi" w:hAnsiTheme="minorHAnsi" w:cstheme="minorHAnsi"/>
                                <w:sz w:val="18"/>
                                <w:szCs w:val="16"/>
                                <w:lang w:val="en-GB"/>
                              </w:rPr>
                              <w:t>+1</w:t>
                            </w:r>
                            <w:r>
                              <w:rPr>
                                <w:rFonts w:asciiTheme="minorHAnsi" w:hAnsiTheme="minorHAnsi" w:cstheme="minorHAnsi"/>
                                <w:sz w:val="18"/>
                                <w:szCs w:val="16"/>
                                <w:lang w:val="en-GB"/>
                              </w:rPr>
                              <w:t>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848E4" id="_x0000_s1065" type="#_x0000_t202" style="position:absolute;margin-left:366.35pt;margin-top:59.35pt;width:22.5pt;height:1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" fillcolor="white [3201]" stroked="f" strokeweight=".5pt">
                <v:textbox inset="0,0,0,0">
                  <w:txbxContent>
                    <w:p w14:paraId="4AAB2F5C" w14:textId="77777777" w:rsidR="00C058C1" w:rsidRPr="00AC37F4" w:rsidRDefault="00C058C1" w:rsidP="007712A3">
                      <w:pPr>
                        <w:jc w:val="center"/>
                        <w:rPr>
                          <w:rFonts w:asciiTheme="minorHAnsi" w:hAnsiTheme="minorHAnsi" w:cstheme="minorHAnsi"/>
                          <w:sz w:val="18"/>
                          <w:szCs w:val="16"/>
                          <w:lang w:val="en-GB"/>
                        </w:rPr>
                      </w:pPr>
                      <w:r w:rsidRPr="00AC37F4">
                        <w:rPr>
                          <w:rFonts w:asciiTheme="minorHAnsi" w:hAnsiTheme="minorHAnsi" w:cstheme="minorHAnsi"/>
                          <w:sz w:val="18"/>
                          <w:szCs w:val="16"/>
                          <w:lang w:val="en-GB"/>
                        </w:rPr>
                        <w:t>+1</w:t>
                      </w:r>
                      <w:r>
                        <w:rPr>
                          <w:rFonts w:asciiTheme="minorHAnsi" w:hAnsiTheme="minorHAnsi" w:cstheme="minorHAnsi"/>
                          <w:sz w:val="18"/>
                          <w:szCs w:val="16"/>
                          <w:lang w:val="en-GB"/>
                        </w:rPr>
                        <w:t>1,4</w:t>
                      </w:r>
                    </w:p>
                  </w:txbxContent>
                </v:textbox>
              </v:shape>
            </w:pict>
          </mc:Fallback>
        </mc:AlternateContent>
      </w:r>
      <w:r>
        <w:rPr>
          <w:noProof/>
          <w:lang w:val="en-US" w:eastAsia="ko-KR"/>
        </w:rPr>
        <mc:AlternateContent>
          <mc:Choice Requires="wps">
            <w:drawing>
              <wp:anchor distT="0" distB="0" distL="114300" distR="114300" simplePos="0" relativeHeight="251714560" behindDoc="0" locked="0" layoutInCell="1" allowOverlap="1" wp14:anchorId="608B1CEC" wp14:editId="53E178ED">
                <wp:simplePos x="0" y="0"/>
                <wp:positionH relativeFrom="column">
                  <wp:posOffset>4652645</wp:posOffset>
                </wp:positionH>
                <wp:positionV relativeFrom="paragraph">
                  <wp:posOffset>4192270</wp:posOffset>
                </wp:positionV>
                <wp:extent cx="285750" cy="209550"/>
                <wp:effectExtent l="0" t="0" r="0" b="0"/>
                <wp:wrapNone/>
                <wp:docPr id="491003122" name="Text Box 57"/>
                <wp:cNvGraphicFramePr/>
                <a:graphic xmlns:a="http://schemas.openxmlformats.org/drawingml/2006/main">
                  <a:graphicData uri="http://schemas.microsoft.com/office/word/2010/wordprocessingShape">
                    <wps:wsp>
                      <wps:cNvSpPr txBox="1"/>
                      <wps:spPr>
                        <a:xfrm>
                          <a:off x="0" y="0"/>
                          <a:ext cx="285750" cy="209550"/>
                        </a:xfrm>
                        <a:prstGeom prst="rect">
                          <a:avLst/>
                        </a:prstGeom>
                        <a:solidFill>
                          <a:schemeClr val="lt1"/>
                        </a:solidFill>
                        <a:ln w="6350">
                          <a:noFill/>
                        </a:ln>
                      </wps:spPr>
                      <wps:txbx>
                        <w:txbxContent>
                          <w:p w14:paraId="2444A63A" w14:textId="77777777" w:rsidR="00C058C1" w:rsidRPr="00AC37F4" w:rsidRDefault="00C058C1" w:rsidP="007712A3">
                            <w:pPr>
                              <w:jc w:val="center"/>
                              <w:rPr>
                                <w:rFonts w:asciiTheme="minorHAnsi" w:hAnsiTheme="minorHAnsi" w:cstheme="minorHAnsi"/>
                                <w:sz w:val="18"/>
                                <w:szCs w:val="16"/>
                                <w:lang w:val="en-GB"/>
                              </w:rPr>
                            </w:pPr>
                            <w:r w:rsidRPr="00AC37F4">
                              <w:rPr>
                                <w:rFonts w:asciiTheme="minorHAnsi" w:hAnsiTheme="minorHAnsi" w:cstheme="minorHAnsi"/>
                                <w:sz w:val="18"/>
                                <w:szCs w:val="16"/>
                                <w:lang w:val="en-GB"/>
                              </w:rPr>
                              <w:t>+</w:t>
                            </w:r>
                            <w:r>
                              <w:rPr>
                                <w:rFonts w:asciiTheme="minorHAnsi" w:hAnsiTheme="minorHAnsi" w:cstheme="minorHAnsi"/>
                                <w:sz w:val="18"/>
                                <w:szCs w:val="16"/>
                                <w:lang w:val="en-GB"/>
                              </w:rPr>
                              <w:t>0,9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B1CEC" id="_x0000_s1066" type="#_x0000_t202" style="position:absolute;margin-left:366.35pt;margin-top:330.1pt;width:22.5pt;height:1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" fillcolor="white [3201]" stroked="f" strokeweight=".5pt">
                <v:textbox inset="0,0,0,0">
                  <w:txbxContent>
                    <w:p w14:paraId="2444A63A" w14:textId="77777777" w:rsidR="00C058C1" w:rsidRPr="00AC37F4" w:rsidRDefault="00C058C1" w:rsidP="007712A3">
                      <w:pPr>
                        <w:jc w:val="center"/>
                        <w:rPr>
                          <w:rFonts w:asciiTheme="minorHAnsi" w:hAnsiTheme="minorHAnsi" w:cstheme="minorHAnsi"/>
                          <w:sz w:val="18"/>
                          <w:szCs w:val="16"/>
                          <w:lang w:val="en-GB"/>
                        </w:rPr>
                      </w:pPr>
                      <w:r w:rsidRPr="00AC37F4">
                        <w:rPr>
                          <w:rFonts w:asciiTheme="minorHAnsi" w:hAnsiTheme="minorHAnsi" w:cstheme="minorHAnsi"/>
                          <w:sz w:val="18"/>
                          <w:szCs w:val="16"/>
                          <w:lang w:val="en-GB"/>
                        </w:rPr>
                        <w:t>+</w:t>
                      </w:r>
                      <w:r>
                        <w:rPr>
                          <w:rFonts w:asciiTheme="minorHAnsi" w:hAnsiTheme="minorHAnsi" w:cstheme="minorHAnsi"/>
                          <w:sz w:val="18"/>
                          <w:szCs w:val="16"/>
                          <w:lang w:val="en-GB"/>
                        </w:rPr>
                        <w:t>0,9</w:t>
                      </w:r>
                    </w:p>
                  </w:txbxContent>
                </v:textbox>
              </v:shape>
            </w:pict>
          </mc:Fallback>
        </mc:AlternateContent>
      </w:r>
      <w:r>
        <w:rPr>
          <w:noProof/>
          <w:lang w:val="en-US" w:eastAsia="ko-KR"/>
        </w:rPr>
        <mc:AlternateContent>
          <mc:Choice Requires="wps">
            <w:drawing>
              <wp:anchor distT="0" distB="0" distL="114300" distR="114300" simplePos="0" relativeHeight="251715584" behindDoc="0" locked="0" layoutInCell="1" allowOverlap="1" wp14:anchorId="0BE90B38" wp14:editId="06602522">
                <wp:simplePos x="0" y="0"/>
                <wp:positionH relativeFrom="column">
                  <wp:posOffset>4652645</wp:posOffset>
                </wp:positionH>
                <wp:positionV relativeFrom="paragraph">
                  <wp:posOffset>3277870</wp:posOffset>
                </wp:positionV>
                <wp:extent cx="285750" cy="209550"/>
                <wp:effectExtent l="0" t="0" r="0" b="0"/>
                <wp:wrapNone/>
                <wp:docPr id="452964211" name="Text Box 57"/>
                <wp:cNvGraphicFramePr/>
                <a:graphic xmlns:a="http://schemas.openxmlformats.org/drawingml/2006/main">
                  <a:graphicData uri="http://schemas.microsoft.com/office/word/2010/wordprocessingShape">
                    <wps:wsp>
                      <wps:cNvSpPr txBox="1"/>
                      <wps:spPr>
                        <a:xfrm>
                          <a:off x="0" y="0"/>
                          <a:ext cx="285750" cy="209550"/>
                        </a:xfrm>
                        <a:prstGeom prst="rect">
                          <a:avLst/>
                        </a:prstGeom>
                        <a:solidFill>
                          <a:schemeClr val="lt1"/>
                        </a:solidFill>
                        <a:ln w="6350">
                          <a:noFill/>
                        </a:ln>
                      </wps:spPr>
                      <wps:txbx>
                        <w:txbxContent>
                          <w:p w14:paraId="78A9D5AF" w14:textId="77777777" w:rsidR="00C058C1" w:rsidRPr="00AC37F4" w:rsidRDefault="00C058C1" w:rsidP="007712A3">
                            <w:pPr>
                              <w:jc w:val="center"/>
                              <w:rPr>
                                <w:rFonts w:asciiTheme="minorHAnsi" w:hAnsiTheme="minorHAnsi" w:cstheme="minorHAnsi"/>
                                <w:sz w:val="18"/>
                                <w:szCs w:val="16"/>
                                <w:lang w:val="en-GB"/>
                              </w:rPr>
                            </w:pPr>
                            <w:r w:rsidRPr="00AC37F4">
                              <w:rPr>
                                <w:rFonts w:asciiTheme="minorHAnsi" w:hAnsiTheme="minorHAnsi" w:cstheme="minorHAnsi"/>
                                <w:sz w:val="18"/>
                                <w:szCs w:val="16"/>
                                <w:lang w:val="en-GB"/>
                              </w:rPr>
                              <w:t>+1</w:t>
                            </w:r>
                            <w:r>
                              <w:rPr>
                                <w:rFonts w:asciiTheme="minorHAnsi" w:hAnsiTheme="minorHAnsi" w:cstheme="minorHAnsi"/>
                                <w:sz w:val="18"/>
                                <w:szCs w:val="16"/>
                                <w:lang w:val="en-GB"/>
                              </w:rPr>
                              <w:t>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90B38" id="_x0000_s1067" type="#_x0000_t202" style="position:absolute;margin-left:366.35pt;margin-top:258.1pt;width:22.5pt;height:1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" fillcolor="white [3201]" stroked="f" strokeweight=".5pt">
                <v:textbox inset="0,0,0,0">
                  <w:txbxContent>
                    <w:p w14:paraId="78A9D5AF" w14:textId="77777777" w:rsidR="00C058C1" w:rsidRPr="00AC37F4" w:rsidRDefault="00C058C1" w:rsidP="007712A3">
                      <w:pPr>
                        <w:jc w:val="center"/>
                        <w:rPr>
                          <w:rFonts w:asciiTheme="minorHAnsi" w:hAnsiTheme="minorHAnsi" w:cstheme="minorHAnsi"/>
                          <w:sz w:val="18"/>
                          <w:szCs w:val="16"/>
                          <w:lang w:val="en-GB"/>
                        </w:rPr>
                      </w:pPr>
                      <w:r w:rsidRPr="00AC37F4">
                        <w:rPr>
                          <w:rFonts w:asciiTheme="minorHAnsi" w:hAnsiTheme="minorHAnsi" w:cstheme="minorHAnsi"/>
                          <w:sz w:val="18"/>
                          <w:szCs w:val="16"/>
                          <w:lang w:val="en-GB"/>
                        </w:rPr>
                        <w:t>+1</w:t>
                      </w:r>
                      <w:r>
                        <w:rPr>
                          <w:rFonts w:asciiTheme="minorHAnsi" w:hAnsiTheme="minorHAnsi" w:cstheme="minorHAnsi"/>
                          <w:sz w:val="18"/>
                          <w:szCs w:val="16"/>
                          <w:lang w:val="en-GB"/>
                        </w:rPr>
                        <w:t>1,1</w:t>
                      </w:r>
                    </w:p>
                  </w:txbxContent>
                </v:textbox>
              </v:shape>
            </w:pict>
          </mc:Fallback>
        </mc:AlternateContent>
      </w:r>
      <w:r>
        <w:rPr>
          <w:noProof/>
          <w:lang w:val="en-US" w:eastAsia="ko-KR"/>
        </w:rPr>
        <mc:AlternateContent>
          <mc:Choice Requires="wps">
            <w:drawing>
              <wp:anchor distT="0" distB="0" distL="114300" distR="114300" simplePos="0" relativeHeight="251716608" behindDoc="0" locked="0" layoutInCell="1" allowOverlap="1" wp14:anchorId="317D4F43" wp14:editId="2F5682E0">
                <wp:simplePos x="0" y="0"/>
                <wp:positionH relativeFrom="column">
                  <wp:posOffset>4652645</wp:posOffset>
                </wp:positionH>
                <wp:positionV relativeFrom="paragraph">
                  <wp:posOffset>3011170</wp:posOffset>
                </wp:positionV>
                <wp:extent cx="285750" cy="209550"/>
                <wp:effectExtent l="0" t="0" r="0" b="0"/>
                <wp:wrapNone/>
                <wp:docPr id="294014502" name="Text Box 57"/>
                <wp:cNvGraphicFramePr/>
                <a:graphic xmlns:a="http://schemas.openxmlformats.org/drawingml/2006/main">
                  <a:graphicData uri="http://schemas.microsoft.com/office/word/2010/wordprocessingShape">
                    <wps:wsp>
                      <wps:cNvSpPr txBox="1"/>
                      <wps:spPr>
                        <a:xfrm>
                          <a:off x="0" y="0"/>
                          <a:ext cx="285750" cy="209550"/>
                        </a:xfrm>
                        <a:prstGeom prst="rect">
                          <a:avLst/>
                        </a:prstGeom>
                        <a:solidFill>
                          <a:schemeClr val="lt1"/>
                        </a:solidFill>
                        <a:ln w="6350">
                          <a:noFill/>
                        </a:ln>
                      </wps:spPr>
                      <wps:txbx>
                        <w:txbxContent>
                          <w:p w14:paraId="267799E1" w14:textId="77777777" w:rsidR="00C058C1" w:rsidRPr="00AC37F4" w:rsidRDefault="00C058C1" w:rsidP="007712A3">
                            <w:pPr>
                              <w:jc w:val="center"/>
                              <w:rPr>
                                <w:rFonts w:asciiTheme="minorHAnsi" w:hAnsiTheme="minorHAnsi" w:cstheme="minorHAnsi"/>
                                <w:sz w:val="18"/>
                                <w:szCs w:val="16"/>
                                <w:lang w:val="en-GB"/>
                              </w:rPr>
                            </w:pPr>
                            <w:r w:rsidRPr="00AC37F4">
                              <w:rPr>
                                <w:rFonts w:asciiTheme="minorHAnsi" w:hAnsiTheme="minorHAnsi" w:cstheme="minorHAnsi"/>
                                <w:sz w:val="18"/>
                                <w:szCs w:val="16"/>
                                <w:lang w:val="en-GB"/>
                              </w:rPr>
                              <w:t>+1</w:t>
                            </w:r>
                            <w:r>
                              <w:rPr>
                                <w:rFonts w:asciiTheme="minorHAnsi" w:hAnsiTheme="minorHAnsi" w:cstheme="minorHAnsi"/>
                                <w:sz w:val="18"/>
                                <w:szCs w:val="16"/>
                                <w:lang w:val="en-GB"/>
                              </w:rPr>
                              <w:t>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D4F43" id="_x0000_s1068" type="#_x0000_t202" style="position:absolute;margin-left:366.35pt;margin-top:237.1pt;width:22.5pt;height:1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" fillcolor="white [3201]" stroked="f" strokeweight=".5pt">
                <v:textbox inset="0,0,0,0">
                  <w:txbxContent>
                    <w:p w14:paraId="267799E1" w14:textId="77777777" w:rsidR="00C058C1" w:rsidRPr="00AC37F4" w:rsidRDefault="00C058C1" w:rsidP="007712A3">
                      <w:pPr>
                        <w:jc w:val="center"/>
                        <w:rPr>
                          <w:rFonts w:asciiTheme="minorHAnsi" w:hAnsiTheme="minorHAnsi" w:cstheme="minorHAnsi"/>
                          <w:sz w:val="18"/>
                          <w:szCs w:val="16"/>
                          <w:lang w:val="en-GB"/>
                        </w:rPr>
                      </w:pPr>
                      <w:r w:rsidRPr="00AC37F4">
                        <w:rPr>
                          <w:rFonts w:asciiTheme="minorHAnsi" w:hAnsiTheme="minorHAnsi" w:cstheme="minorHAnsi"/>
                          <w:sz w:val="18"/>
                          <w:szCs w:val="16"/>
                          <w:lang w:val="en-GB"/>
                        </w:rPr>
                        <w:t>+1</w:t>
                      </w:r>
                      <w:r>
                        <w:rPr>
                          <w:rFonts w:asciiTheme="minorHAnsi" w:hAnsiTheme="minorHAnsi" w:cstheme="minorHAnsi"/>
                          <w:sz w:val="18"/>
                          <w:szCs w:val="16"/>
                          <w:lang w:val="en-GB"/>
                        </w:rPr>
                        <w:t>1,5</w:t>
                      </w:r>
                    </w:p>
                  </w:txbxContent>
                </v:textbox>
              </v:shape>
            </w:pict>
          </mc:Fallback>
        </mc:AlternateContent>
      </w:r>
      <w:r>
        <w:rPr>
          <w:noProof/>
          <w:lang w:val="en-US" w:eastAsia="ko-KR"/>
        </w:rPr>
        <mc:AlternateContent>
          <mc:Choice Requires="wps">
            <w:drawing>
              <wp:anchor distT="0" distB="0" distL="114300" distR="114300" simplePos="0" relativeHeight="251712512" behindDoc="0" locked="0" layoutInCell="1" allowOverlap="1" wp14:anchorId="24E7946F" wp14:editId="63361D9F">
                <wp:simplePos x="0" y="0"/>
                <wp:positionH relativeFrom="column">
                  <wp:posOffset>2709545</wp:posOffset>
                </wp:positionH>
                <wp:positionV relativeFrom="paragraph">
                  <wp:posOffset>3354070</wp:posOffset>
                </wp:positionV>
                <wp:extent cx="285750" cy="209550"/>
                <wp:effectExtent l="0" t="0" r="0" b="0"/>
                <wp:wrapNone/>
                <wp:docPr id="1454438463" name="Text Box 57"/>
                <wp:cNvGraphicFramePr/>
                <a:graphic xmlns:a="http://schemas.openxmlformats.org/drawingml/2006/main">
                  <a:graphicData uri="http://schemas.microsoft.com/office/word/2010/wordprocessingShape">
                    <wps:wsp>
                      <wps:cNvSpPr txBox="1"/>
                      <wps:spPr>
                        <a:xfrm>
                          <a:off x="0" y="0"/>
                          <a:ext cx="285750" cy="209550"/>
                        </a:xfrm>
                        <a:prstGeom prst="rect">
                          <a:avLst/>
                        </a:prstGeom>
                        <a:solidFill>
                          <a:schemeClr val="lt1"/>
                        </a:solidFill>
                        <a:ln w="6350">
                          <a:noFill/>
                        </a:ln>
                      </wps:spPr>
                      <wps:txbx>
                        <w:txbxContent>
                          <w:p w14:paraId="55571797" w14:textId="77777777" w:rsidR="00C058C1" w:rsidRPr="00AC37F4" w:rsidRDefault="00C058C1" w:rsidP="007712A3">
                            <w:pPr>
                              <w:jc w:val="center"/>
                              <w:rPr>
                                <w:rFonts w:asciiTheme="minorHAnsi" w:hAnsiTheme="minorHAnsi" w:cstheme="minorHAnsi"/>
                                <w:sz w:val="18"/>
                                <w:szCs w:val="16"/>
                                <w:lang w:val="en-GB"/>
                              </w:rPr>
                            </w:pPr>
                            <w:r w:rsidRPr="00AC37F4">
                              <w:rPr>
                                <w:rFonts w:asciiTheme="minorHAnsi" w:hAnsiTheme="minorHAnsi" w:cstheme="minorHAnsi"/>
                                <w:sz w:val="18"/>
                                <w:szCs w:val="16"/>
                                <w:lang w:val="en-GB"/>
                              </w:rPr>
                              <w:t>+1</w:t>
                            </w:r>
                            <w:r>
                              <w:rPr>
                                <w:rFonts w:asciiTheme="minorHAnsi" w:hAnsiTheme="minorHAnsi" w:cstheme="minorHAnsi"/>
                                <w:sz w:val="18"/>
                                <w:szCs w:val="16"/>
                                <w:lang w:val="en-GB"/>
                              </w:rPr>
                              <w:t>0,7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7946F" id="_x0000_s1069" type="#_x0000_t202" style="position:absolute;margin-left:213.35pt;margin-top:264.1pt;width:22.5pt;height:1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" fillcolor="white [3201]" stroked="f" strokeweight=".5pt">
                <v:textbox inset="0,0,0,0">
                  <w:txbxContent>
                    <w:p w14:paraId="55571797" w14:textId="77777777" w:rsidR="00C058C1" w:rsidRPr="00AC37F4" w:rsidRDefault="00C058C1" w:rsidP="007712A3">
                      <w:pPr>
                        <w:jc w:val="center"/>
                        <w:rPr>
                          <w:rFonts w:asciiTheme="minorHAnsi" w:hAnsiTheme="minorHAnsi" w:cstheme="minorHAnsi"/>
                          <w:sz w:val="18"/>
                          <w:szCs w:val="16"/>
                          <w:lang w:val="en-GB"/>
                        </w:rPr>
                      </w:pPr>
                      <w:r w:rsidRPr="00AC37F4">
                        <w:rPr>
                          <w:rFonts w:asciiTheme="minorHAnsi" w:hAnsiTheme="minorHAnsi" w:cstheme="minorHAnsi"/>
                          <w:sz w:val="18"/>
                          <w:szCs w:val="16"/>
                          <w:lang w:val="en-GB"/>
                        </w:rPr>
                        <w:t>+1</w:t>
                      </w:r>
                      <w:r>
                        <w:rPr>
                          <w:rFonts w:asciiTheme="minorHAnsi" w:hAnsiTheme="minorHAnsi" w:cstheme="minorHAnsi"/>
                          <w:sz w:val="18"/>
                          <w:szCs w:val="16"/>
                          <w:lang w:val="en-GB"/>
                        </w:rPr>
                        <w:t>0,7</w:t>
                      </w:r>
                    </w:p>
                  </w:txbxContent>
                </v:textbox>
              </v:shape>
            </w:pict>
          </mc:Fallback>
        </mc:AlternateContent>
      </w:r>
      <w:r>
        <w:rPr>
          <w:noProof/>
          <w:lang w:val="en-US" w:eastAsia="ko-KR"/>
        </w:rPr>
        <mc:AlternateContent>
          <mc:Choice Requires="wps">
            <w:drawing>
              <wp:anchor distT="0" distB="0" distL="114300" distR="114300" simplePos="0" relativeHeight="251717632" behindDoc="0" locked="0" layoutInCell="1" allowOverlap="1" wp14:anchorId="2E1B388D" wp14:editId="65554041">
                <wp:simplePos x="0" y="0"/>
                <wp:positionH relativeFrom="column">
                  <wp:posOffset>2709545</wp:posOffset>
                </wp:positionH>
                <wp:positionV relativeFrom="paragraph">
                  <wp:posOffset>2887345</wp:posOffset>
                </wp:positionV>
                <wp:extent cx="285750" cy="209550"/>
                <wp:effectExtent l="0" t="0" r="0" b="0"/>
                <wp:wrapNone/>
                <wp:docPr id="142734224" name="Text Box 57"/>
                <wp:cNvGraphicFramePr/>
                <a:graphic xmlns:a="http://schemas.openxmlformats.org/drawingml/2006/main">
                  <a:graphicData uri="http://schemas.microsoft.com/office/word/2010/wordprocessingShape">
                    <wps:wsp>
                      <wps:cNvSpPr txBox="1"/>
                      <wps:spPr>
                        <a:xfrm>
                          <a:off x="0" y="0"/>
                          <a:ext cx="285750" cy="209550"/>
                        </a:xfrm>
                        <a:prstGeom prst="rect">
                          <a:avLst/>
                        </a:prstGeom>
                        <a:solidFill>
                          <a:schemeClr val="lt1"/>
                        </a:solidFill>
                        <a:ln w="6350">
                          <a:noFill/>
                        </a:ln>
                      </wps:spPr>
                      <wps:txbx>
                        <w:txbxContent>
                          <w:p w14:paraId="0930E74E" w14:textId="77777777" w:rsidR="00C058C1" w:rsidRPr="00AC37F4" w:rsidRDefault="00C058C1" w:rsidP="007712A3">
                            <w:pPr>
                              <w:jc w:val="center"/>
                              <w:rPr>
                                <w:rFonts w:asciiTheme="minorHAnsi" w:hAnsiTheme="minorHAnsi" w:cstheme="minorHAnsi"/>
                                <w:sz w:val="18"/>
                                <w:szCs w:val="16"/>
                                <w:lang w:val="en-GB"/>
                              </w:rPr>
                            </w:pPr>
                            <w:r w:rsidRPr="00AC37F4">
                              <w:rPr>
                                <w:rFonts w:asciiTheme="minorHAnsi" w:hAnsiTheme="minorHAnsi" w:cstheme="minorHAnsi"/>
                                <w:sz w:val="18"/>
                                <w:szCs w:val="16"/>
                                <w:lang w:val="en-GB"/>
                              </w:rPr>
                              <w:t>+1</w:t>
                            </w:r>
                            <w:r>
                              <w:rPr>
                                <w:rFonts w:asciiTheme="minorHAnsi" w:hAnsiTheme="minorHAnsi" w:cstheme="minorHAnsi"/>
                                <w:sz w:val="18"/>
                                <w:szCs w:val="16"/>
                                <w:lang w:val="en-GB"/>
                              </w:rPr>
                              <w:t>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B388D" id="_x0000_s1070" type="#_x0000_t202" style="position:absolute;margin-left:213.35pt;margin-top:227.35pt;width:22.5pt;height:1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" fillcolor="white [3201]" stroked="f" strokeweight=".5pt">
                <v:textbox inset="0,0,0,0">
                  <w:txbxContent>
                    <w:p w14:paraId="0930E74E" w14:textId="77777777" w:rsidR="00C058C1" w:rsidRPr="00AC37F4" w:rsidRDefault="00C058C1" w:rsidP="007712A3">
                      <w:pPr>
                        <w:jc w:val="center"/>
                        <w:rPr>
                          <w:rFonts w:asciiTheme="minorHAnsi" w:hAnsiTheme="minorHAnsi" w:cstheme="minorHAnsi"/>
                          <w:sz w:val="18"/>
                          <w:szCs w:val="16"/>
                          <w:lang w:val="en-GB"/>
                        </w:rPr>
                      </w:pPr>
                      <w:r w:rsidRPr="00AC37F4">
                        <w:rPr>
                          <w:rFonts w:asciiTheme="minorHAnsi" w:hAnsiTheme="minorHAnsi" w:cstheme="minorHAnsi"/>
                          <w:sz w:val="18"/>
                          <w:szCs w:val="16"/>
                          <w:lang w:val="en-GB"/>
                        </w:rPr>
                        <w:t>+1</w:t>
                      </w:r>
                      <w:r>
                        <w:rPr>
                          <w:rFonts w:asciiTheme="minorHAnsi" w:hAnsiTheme="minorHAnsi" w:cstheme="minorHAnsi"/>
                          <w:sz w:val="18"/>
                          <w:szCs w:val="16"/>
                          <w:lang w:val="en-GB"/>
                        </w:rPr>
                        <w:t>2,5</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128EDEF3" wp14:editId="0E0BC1E2">
                <wp:simplePos x="0" y="0"/>
                <wp:positionH relativeFrom="column">
                  <wp:posOffset>1326953</wp:posOffset>
                </wp:positionH>
                <wp:positionV relativeFrom="paragraph">
                  <wp:posOffset>4926330</wp:posOffset>
                </wp:positionV>
                <wp:extent cx="1301750" cy="373380"/>
                <wp:effectExtent l="0" t="0" r="0" b="7620"/>
                <wp:wrapNone/>
                <wp:docPr id="1688552650" name="Text Box 5"/>
                <wp:cNvGraphicFramePr/>
                <a:graphic xmlns:a="http://schemas.openxmlformats.org/drawingml/2006/main">
                  <a:graphicData uri="http://schemas.microsoft.com/office/word/2010/wordprocessingShape">
                    <wps:wsp>
                      <wps:cNvSpPr txBox="1"/>
                      <wps:spPr>
                        <a:xfrm>
                          <a:off x="0" y="0"/>
                          <a:ext cx="1301750" cy="373380"/>
                        </a:xfrm>
                        <a:prstGeom prst="rect">
                          <a:avLst/>
                        </a:prstGeom>
                        <a:solidFill>
                          <a:schemeClr val="lt1"/>
                        </a:solidFill>
                        <a:ln w="6350">
                          <a:noFill/>
                        </a:ln>
                      </wps:spPr>
                      <wps:txbx>
                        <w:txbxContent>
                          <w:p w14:paraId="342660F2" w14:textId="77777777" w:rsidR="00C058C1" w:rsidRPr="002429AF" w:rsidRDefault="00C058C1" w:rsidP="007712A3">
                            <w:pPr>
                              <w:jc w:val="center"/>
                              <w:rPr>
                                <w:rFonts w:ascii="Calibri" w:hAnsi="Calibri" w:cs="Calibri"/>
                                <w:sz w:val="17"/>
                                <w:szCs w:val="17"/>
                                <w:lang w:val="en-US"/>
                              </w:rPr>
                            </w:pPr>
                            <w:r w:rsidRPr="002429AF">
                              <w:rPr>
                                <w:rFonts w:ascii="Calibri" w:hAnsi="Calibri" w:cs="Calibri"/>
                                <w:sz w:val="17"/>
                                <w:szCs w:val="17"/>
                                <w:lang w:val="en-US"/>
                              </w:rPr>
                              <w:t xml:space="preserve">Aflibercept 2 mg Q8 </w:t>
                            </w:r>
                            <w:proofErr w:type="spellStart"/>
                            <w:r>
                              <w:rPr>
                                <w:rFonts w:ascii="Calibri" w:hAnsi="Calibri" w:cs="Calibri"/>
                                <w:sz w:val="17"/>
                                <w:szCs w:val="17"/>
                                <w:lang w:val="en-US"/>
                              </w:rPr>
                              <w:t>săptămâni</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EDEF3" id="_x0000_s1071" type="#_x0000_t202" style="position:absolute;margin-left:104.5pt;margin-top:387.9pt;width:102.5pt;height:29.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" fillcolor="white [3201]" stroked="f" strokeweight=".5pt">
                <v:textbox inset="0,0,0,0">
                  <w:txbxContent>
                    <w:p w14:paraId="342660F2" w14:textId="77777777" w:rsidR="00C058C1" w:rsidRPr="002429AF" w:rsidRDefault="00C058C1" w:rsidP="007712A3">
                      <w:pPr>
                        <w:jc w:val="center"/>
                        <w:rPr>
                          <w:rFonts w:ascii="Calibri" w:hAnsi="Calibri" w:cs="Calibri"/>
                          <w:sz w:val="17"/>
                          <w:szCs w:val="17"/>
                          <w:lang w:val="en-US"/>
                        </w:rPr>
                      </w:pPr>
                      <w:r w:rsidRPr="002429AF">
                        <w:rPr>
                          <w:rFonts w:ascii="Calibri" w:hAnsi="Calibri" w:cs="Calibri"/>
                          <w:sz w:val="17"/>
                          <w:szCs w:val="17"/>
                          <w:lang w:val="en-US"/>
                        </w:rPr>
                        <w:t xml:space="preserve">Aflibercept 2 mg Q8 </w:t>
                      </w:r>
                      <w:r>
                        <w:rPr>
                          <w:rFonts w:ascii="Calibri" w:hAnsi="Calibri" w:cs="Calibri"/>
                          <w:sz w:val="17"/>
                          <w:szCs w:val="17"/>
                          <w:lang w:val="en-US"/>
                        </w:rPr>
                        <w:t>săptămâni</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7419B804" wp14:editId="19B56525">
                <wp:simplePos x="0" y="0"/>
                <wp:positionH relativeFrom="column">
                  <wp:posOffset>3091367</wp:posOffset>
                </wp:positionH>
                <wp:positionV relativeFrom="paragraph">
                  <wp:posOffset>5004919</wp:posOffset>
                </wp:positionV>
                <wp:extent cx="1438904" cy="329555"/>
                <wp:effectExtent l="0" t="0" r="9525" b="0"/>
                <wp:wrapNone/>
                <wp:docPr id="748438283" name="Text Box 5"/>
                <wp:cNvGraphicFramePr/>
                <a:graphic xmlns:a="http://schemas.openxmlformats.org/drawingml/2006/main">
                  <a:graphicData uri="http://schemas.microsoft.com/office/word/2010/wordprocessingShape">
                    <wps:wsp>
                      <wps:cNvSpPr txBox="1"/>
                      <wps:spPr>
                        <a:xfrm>
                          <a:off x="0" y="0"/>
                          <a:ext cx="1438904" cy="329555"/>
                        </a:xfrm>
                        <a:prstGeom prst="rect">
                          <a:avLst/>
                        </a:prstGeom>
                        <a:solidFill>
                          <a:schemeClr val="lt1"/>
                        </a:solidFill>
                        <a:ln w="6350">
                          <a:noFill/>
                        </a:ln>
                      </wps:spPr>
                      <wps:txbx>
                        <w:txbxContent>
                          <w:p w14:paraId="3F61F3F0" w14:textId="77777777" w:rsidR="00C058C1" w:rsidRDefault="00C058C1" w:rsidP="007712A3">
                            <w:pPr>
                              <w:spacing w:line="240" w:lineRule="auto"/>
                              <w:rPr>
                                <w:rFonts w:ascii="Calibri" w:hAnsi="Calibri" w:cs="Calibri"/>
                                <w:sz w:val="17"/>
                                <w:szCs w:val="17"/>
                                <w:lang w:val="en-US"/>
                              </w:rPr>
                            </w:pPr>
                            <w:r w:rsidRPr="002429AF">
                              <w:rPr>
                                <w:rFonts w:ascii="Calibri" w:hAnsi="Calibri" w:cs="Calibri"/>
                                <w:sz w:val="17"/>
                                <w:szCs w:val="17"/>
                                <w:lang w:val="en-US"/>
                              </w:rPr>
                              <w:t>Aflibercept 2 mg Q</w:t>
                            </w:r>
                            <w:r>
                              <w:rPr>
                                <w:rFonts w:ascii="Calibri" w:hAnsi="Calibri" w:cs="Calibri"/>
                                <w:sz w:val="17"/>
                                <w:szCs w:val="17"/>
                                <w:lang w:val="en-US"/>
                              </w:rPr>
                              <w:t>4</w:t>
                            </w:r>
                            <w:r w:rsidRPr="002429AF">
                              <w:rPr>
                                <w:rFonts w:ascii="Calibri" w:hAnsi="Calibri" w:cs="Calibri"/>
                                <w:sz w:val="17"/>
                                <w:szCs w:val="17"/>
                                <w:lang w:val="en-US"/>
                              </w:rPr>
                              <w:t xml:space="preserve"> </w:t>
                            </w:r>
                            <w:proofErr w:type="spellStart"/>
                            <w:r>
                              <w:rPr>
                                <w:rFonts w:ascii="Calibri" w:hAnsi="Calibri" w:cs="Calibri"/>
                                <w:sz w:val="17"/>
                                <w:szCs w:val="17"/>
                                <w:lang w:val="en-US"/>
                              </w:rPr>
                              <w:t>săptămâni</w:t>
                            </w:r>
                            <w:proofErr w:type="spellEnd"/>
                          </w:p>
                          <w:p w14:paraId="2BD817BA" w14:textId="77777777" w:rsidR="00C058C1" w:rsidRPr="002429AF" w:rsidRDefault="00C058C1" w:rsidP="007712A3">
                            <w:pPr>
                              <w:spacing w:line="240" w:lineRule="auto"/>
                              <w:rPr>
                                <w:rFonts w:ascii="Calibri" w:hAnsi="Calibri" w:cs="Calibri"/>
                                <w:sz w:val="17"/>
                                <w:szCs w:val="17"/>
                                <w:lang w:val="en-US"/>
                              </w:rPr>
                            </w:pPr>
                            <w:r>
                              <w:rPr>
                                <w:rFonts w:ascii="Calibri" w:hAnsi="Calibri" w:cs="Calibri"/>
                                <w:sz w:val="17"/>
                                <w:szCs w:val="17"/>
                                <w:lang w:val="en-US"/>
                              </w:rPr>
                              <w:t xml:space="preserve">Control </w:t>
                            </w:r>
                            <w:proofErr w:type="spellStart"/>
                            <w:r>
                              <w:rPr>
                                <w:rFonts w:ascii="Calibri" w:hAnsi="Calibri" w:cs="Calibri"/>
                                <w:sz w:val="17"/>
                                <w:szCs w:val="17"/>
                                <w:lang w:val="en-US"/>
                              </w:rPr>
                              <w:t>activ</w:t>
                            </w:r>
                            <w:proofErr w:type="spellEnd"/>
                            <w:r>
                              <w:rPr>
                                <w:rFonts w:ascii="Calibri" w:hAnsi="Calibri" w:cs="Calibri"/>
                                <w:sz w:val="17"/>
                                <w:szCs w:val="17"/>
                                <w:lang w:val="en-US"/>
                              </w:rPr>
                              <w:t xml:space="preserve"> (laser)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9B804" id="_x0000_s1072" type="#_x0000_t202" style="position:absolute;margin-left:243.4pt;margin-top:394.1pt;width:113.3pt;height:25.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" fillcolor="white [3201]" stroked="f" strokeweight=".5pt">
                <v:textbox inset="0,0,0,0">
                  <w:txbxContent>
                    <w:p w14:paraId="3F61F3F0" w14:textId="77777777" w:rsidR="00C058C1" w:rsidRDefault="00C058C1" w:rsidP="007712A3">
                      <w:pPr>
                        <w:spacing w:line="240" w:lineRule="auto"/>
                        <w:rPr>
                          <w:rFonts w:ascii="Calibri" w:hAnsi="Calibri" w:cs="Calibri"/>
                          <w:sz w:val="17"/>
                          <w:szCs w:val="17"/>
                          <w:lang w:val="en-US"/>
                        </w:rPr>
                      </w:pPr>
                      <w:r w:rsidRPr="002429AF">
                        <w:rPr>
                          <w:rFonts w:ascii="Calibri" w:hAnsi="Calibri" w:cs="Calibri"/>
                          <w:sz w:val="17"/>
                          <w:szCs w:val="17"/>
                          <w:lang w:val="en-US"/>
                        </w:rPr>
                        <w:t>Aflibercept 2 mg Q</w:t>
                      </w:r>
                      <w:r>
                        <w:rPr>
                          <w:rFonts w:ascii="Calibri" w:hAnsi="Calibri" w:cs="Calibri"/>
                          <w:sz w:val="17"/>
                          <w:szCs w:val="17"/>
                          <w:lang w:val="en-US"/>
                        </w:rPr>
                        <w:t>4</w:t>
                      </w:r>
                      <w:r w:rsidRPr="002429AF">
                        <w:rPr>
                          <w:rFonts w:ascii="Calibri" w:hAnsi="Calibri" w:cs="Calibri"/>
                          <w:sz w:val="17"/>
                          <w:szCs w:val="17"/>
                          <w:lang w:val="en-US"/>
                        </w:rPr>
                        <w:t xml:space="preserve"> </w:t>
                      </w:r>
                      <w:r>
                        <w:rPr>
                          <w:rFonts w:ascii="Calibri" w:hAnsi="Calibri" w:cs="Calibri"/>
                          <w:sz w:val="17"/>
                          <w:szCs w:val="17"/>
                          <w:lang w:val="en-US"/>
                        </w:rPr>
                        <w:t>săptămâni</w:t>
                      </w:r>
                    </w:p>
                    <w:p w14:paraId="2BD817BA" w14:textId="77777777" w:rsidR="00C058C1" w:rsidRPr="002429AF" w:rsidRDefault="00C058C1" w:rsidP="007712A3">
                      <w:pPr>
                        <w:spacing w:line="240" w:lineRule="auto"/>
                        <w:rPr>
                          <w:rFonts w:ascii="Calibri" w:hAnsi="Calibri" w:cs="Calibri"/>
                          <w:sz w:val="17"/>
                          <w:szCs w:val="17"/>
                          <w:lang w:val="en-US"/>
                        </w:rPr>
                      </w:pPr>
                      <w:r>
                        <w:rPr>
                          <w:rFonts w:ascii="Calibri" w:hAnsi="Calibri" w:cs="Calibri"/>
                          <w:sz w:val="17"/>
                          <w:szCs w:val="17"/>
                          <w:lang w:val="en-US"/>
                        </w:rPr>
                        <w:t>Control activ (laser)</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5EF6014D" wp14:editId="1E9CBE0B">
                <wp:simplePos x="0" y="0"/>
                <wp:positionH relativeFrom="column">
                  <wp:posOffset>2098014</wp:posOffset>
                </wp:positionH>
                <wp:positionV relativeFrom="paragraph">
                  <wp:posOffset>4721315</wp:posOffset>
                </wp:positionV>
                <wp:extent cx="1104595" cy="219456"/>
                <wp:effectExtent l="0" t="0" r="635" b="9525"/>
                <wp:wrapNone/>
                <wp:docPr id="687997967" name="Text Box 5"/>
                <wp:cNvGraphicFramePr/>
                <a:graphic xmlns:a="http://schemas.openxmlformats.org/drawingml/2006/main">
                  <a:graphicData uri="http://schemas.microsoft.com/office/word/2010/wordprocessingShape">
                    <wps:wsp>
                      <wps:cNvSpPr txBox="1"/>
                      <wps:spPr>
                        <a:xfrm>
                          <a:off x="0" y="0"/>
                          <a:ext cx="1104595" cy="219456"/>
                        </a:xfrm>
                        <a:prstGeom prst="rect">
                          <a:avLst/>
                        </a:prstGeom>
                        <a:solidFill>
                          <a:schemeClr val="lt1"/>
                        </a:solidFill>
                        <a:ln w="6350">
                          <a:noFill/>
                        </a:ln>
                      </wps:spPr>
                      <wps:txbx>
                        <w:txbxContent>
                          <w:p w14:paraId="1C1316BC" w14:textId="77777777" w:rsidR="00C058C1" w:rsidRPr="003F6DB4" w:rsidRDefault="00C058C1" w:rsidP="007712A3">
                            <w:pPr>
                              <w:jc w:val="center"/>
                              <w:rPr>
                                <w:rFonts w:asciiTheme="minorHAnsi" w:hAnsiTheme="minorHAnsi" w:cstheme="minorHAnsi"/>
                                <w:szCs w:val="22"/>
                              </w:rPr>
                            </w:pPr>
                            <w:r>
                              <w:rPr>
                                <w:rFonts w:asciiTheme="minorHAnsi" w:hAnsiTheme="minorHAnsi" w:cstheme="minorHAnsi"/>
                                <w:szCs w:val="22"/>
                              </w:rPr>
                              <w:t>Săptămâni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6014D" id="_x0000_s1073" type="#_x0000_t202" style="position:absolute;margin-left:165.2pt;margin-top:371.75pt;width:87pt;height:17.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" fillcolor="white [3201]" stroked="f" strokeweight=".5pt">
                <v:textbox inset="0,0,0,0">
                  <w:txbxContent>
                    <w:p w14:paraId="1C1316BC" w14:textId="77777777" w:rsidR="00C058C1" w:rsidRPr="003F6DB4" w:rsidRDefault="00C058C1" w:rsidP="007712A3">
                      <w:pPr>
                        <w:jc w:val="center"/>
                        <w:rPr>
                          <w:rFonts w:asciiTheme="minorHAnsi" w:hAnsiTheme="minorHAnsi" w:cstheme="minorHAnsi"/>
                          <w:szCs w:val="22"/>
                        </w:rPr>
                      </w:pPr>
                      <w:r>
                        <w:rPr>
                          <w:rFonts w:asciiTheme="minorHAnsi" w:hAnsiTheme="minorHAnsi" w:cstheme="minorHAnsi"/>
                          <w:szCs w:val="22"/>
                        </w:rPr>
                        <w:t>Săptămâni</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7E336204" wp14:editId="1444323C">
                <wp:simplePos x="0" y="0"/>
                <wp:positionH relativeFrom="column">
                  <wp:posOffset>2102656</wp:posOffset>
                </wp:positionH>
                <wp:positionV relativeFrom="paragraph">
                  <wp:posOffset>2334102</wp:posOffset>
                </wp:positionV>
                <wp:extent cx="1104595" cy="219456"/>
                <wp:effectExtent l="0" t="0" r="635" b="9525"/>
                <wp:wrapNone/>
                <wp:docPr id="404614172" name="Text Box 5"/>
                <wp:cNvGraphicFramePr/>
                <a:graphic xmlns:a="http://schemas.openxmlformats.org/drawingml/2006/main">
                  <a:graphicData uri="http://schemas.microsoft.com/office/word/2010/wordprocessingShape">
                    <wps:wsp>
                      <wps:cNvSpPr txBox="1"/>
                      <wps:spPr>
                        <a:xfrm>
                          <a:off x="0" y="0"/>
                          <a:ext cx="1104595" cy="219456"/>
                        </a:xfrm>
                        <a:prstGeom prst="rect">
                          <a:avLst/>
                        </a:prstGeom>
                        <a:solidFill>
                          <a:schemeClr val="lt1"/>
                        </a:solidFill>
                        <a:ln w="6350">
                          <a:noFill/>
                        </a:ln>
                      </wps:spPr>
                      <wps:txbx>
                        <w:txbxContent>
                          <w:p w14:paraId="235BEDCF" w14:textId="77777777" w:rsidR="00C058C1" w:rsidRPr="003F6DB4" w:rsidRDefault="00C058C1" w:rsidP="007712A3">
                            <w:pPr>
                              <w:jc w:val="center"/>
                              <w:rPr>
                                <w:rFonts w:asciiTheme="minorHAnsi" w:hAnsiTheme="minorHAnsi" w:cstheme="minorHAnsi"/>
                                <w:szCs w:val="22"/>
                              </w:rPr>
                            </w:pPr>
                            <w:r>
                              <w:rPr>
                                <w:rFonts w:asciiTheme="minorHAnsi" w:hAnsiTheme="minorHAnsi" w:cstheme="minorHAnsi"/>
                                <w:szCs w:val="22"/>
                              </w:rPr>
                              <w:t>Săptămâni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36204" id="_x0000_s1074" type="#_x0000_t202" style="position:absolute;margin-left:165.55pt;margin-top:183.8pt;width:87pt;height:17.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" fillcolor="white [3201]" stroked="f" strokeweight=".5pt">
                <v:textbox inset="0,0,0,0">
                  <w:txbxContent>
                    <w:p w14:paraId="235BEDCF" w14:textId="77777777" w:rsidR="00C058C1" w:rsidRPr="003F6DB4" w:rsidRDefault="00C058C1" w:rsidP="007712A3">
                      <w:pPr>
                        <w:jc w:val="center"/>
                        <w:rPr>
                          <w:rFonts w:asciiTheme="minorHAnsi" w:hAnsiTheme="minorHAnsi" w:cstheme="minorHAnsi"/>
                          <w:szCs w:val="22"/>
                        </w:rPr>
                      </w:pPr>
                      <w:r>
                        <w:rPr>
                          <w:rFonts w:asciiTheme="minorHAnsi" w:hAnsiTheme="minorHAnsi" w:cstheme="minorHAnsi"/>
                          <w:szCs w:val="22"/>
                        </w:rPr>
                        <w:t>Săptămâni</w:t>
                      </w:r>
                    </w:p>
                  </w:txbxContent>
                </v:textbox>
              </v:shape>
            </w:pict>
          </mc:Fallback>
        </mc:AlternateContent>
      </w:r>
      <w:r w:rsidRPr="008E6222">
        <w:rPr>
          <w:noProof/>
          <w:lang w:val="en-US" w:eastAsia="ko-KR"/>
        </w:rPr>
        <mc:AlternateContent>
          <mc:Choice Requires="wps">
            <w:drawing>
              <wp:anchor distT="0" distB="0" distL="114300" distR="114300" simplePos="0" relativeHeight="251674624" behindDoc="0" locked="0" layoutInCell="1" allowOverlap="1" wp14:anchorId="1747E82A" wp14:editId="3CA247DC">
                <wp:simplePos x="0" y="0"/>
                <wp:positionH relativeFrom="column">
                  <wp:posOffset>-631579</wp:posOffset>
                </wp:positionH>
                <wp:positionV relativeFrom="paragraph">
                  <wp:posOffset>3490184</wp:posOffset>
                </wp:positionV>
                <wp:extent cx="1802765" cy="350762"/>
                <wp:effectExtent l="2223" t="0" r="9207" b="9208"/>
                <wp:wrapNone/>
                <wp:docPr id="1863517798" name="Text Box 1863517798"/>
                <wp:cNvGraphicFramePr/>
                <a:graphic xmlns:a="http://schemas.openxmlformats.org/drawingml/2006/main">
                  <a:graphicData uri="http://schemas.microsoft.com/office/word/2010/wordprocessingShape">
                    <wps:wsp>
                      <wps:cNvSpPr txBox="1"/>
                      <wps:spPr>
                        <a:xfrm rot="16200000">
                          <a:off x="0" y="0"/>
                          <a:ext cx="1802765" cy="350762"/>
                        </a:xfrm>
                        <a:prstGeom prst="rect">
                          <a:avLst/>
                        </a:prstGeom>
                        <a:solidFill>
                          <a:prstClr val="white"/>
                        </a:solidFill>
                        <a:ln>
                          <a:noFill/>
                        </a:ln>
                      </wps:spPr>
                      <wps:txbx>
                        <w:txbxContent>
                          <w:p w14:paraId="18BEEAEE" w14:textId="77777777" w:rsidR="00C058C1" w:rsidRPr="003F6DB4" w:rsidRDefault="00C058C1" w:rsidP="007712A3">
                            <w:pPr>
                              <w:spacing w:line="240" w:lineRule="auto"/>
                              <w:jc w:val="center"/>
                              <w:rPr>
                                <w:rFonts w:asciiTheme="minorHAnsi" w:hAnsiTheme="minorHAnsi" w:cstheme="minorHAnsi"/>
                                <w:noProof/>
                                <w:sz w:val="20"/>
                              </w:rPr>
                            </w:pPr>
                            <w:r>
                              <w:rPr>
                                <w:rFonts w:asciiTheme="minorHAnsi" w:hAnsiTheme="minorHAnsi" w:cstheme="minorHAnsi"/>
                                <w:sz w:val="20"/>
                              </w:rPr>
                              <w:t>Modificarea medie a acuității vizuale (litere)</w:t>
                            </w:r>
                          </w:p>
                          <w:p w14:paraId="6F475FEF" w14:textId="77777777" w:rsidR="00C058C1" w:rsidRPr="002061DF" w:rsidRDefault="00C058C1" w:rsidP="007712A3">
                            <w:pPr>
                              <w:spacing w:line="240" w:lineRule="auto"/>
                              <w:rPr>
                                <w:rFonts w:asciiTheme="minorHAnsi" w:hAnsiTheme="minorHAnsi" w:cstheme="minorHAnsi"/>
                                <w:noProof/>
                                <w:sz w:val="20"/>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7E82A" id="Text Box 1863517798" o:spid="_x0000_s1075" type="#_x0000_t202" style="position:absolute;margin-left:-49.75pt;margin-top:274.8pt;width:141.95pt;height:27.6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" stroked="f">
                <v:textbox inset="0,0,0,0">
                  <w:txbxContent>
                    <w:p w14:paraId="18BEEAEE" w14:textId="77777777" w:rsidR="00C058C1" w:rsidRPr="003F6DB4" w:rsidRDefault="00C058C1" w:rsidP="007712A3">
                      <w:pPr>
                        <w:spacing w:line="240" w:lineRule="auto"/>
                        <w:jc w:val="center"/>
                        <w:rPr>
                          <w:rFonts w:asciiTheme="minorHAnsi" w:hAnsiTheme="minorHAnsi" w:cstheme="minorHAnsi"/>
                          <w:noProof/>
                          <w:sz w:val="20"/>
                        </w:rPr>
                      </w:pPr>
                      <w:r>
                        <w:rPr>
                          <w:rFonts w:asciiTheme="minorHAnsi" w:hAnsiTheme="minorHAnsi" w:cstheme="minorHAnsi"/>
                          <w:sz w:val="20"/>
                        </w:rPr>
                        <w:t>Modificarea medie a acuității vizuale (litere)</w:t>
                      </w:r>
                    </w:p>
                    <w:p w14:paraId="6F475FEF" w14:textId="77777777" w:rsidR="00C058C1" w:rsidRPr="002061DF" w:rsidRDefault="00C058C1" w:rsidP="007712A3">
                      <w:pPr>
                        <w:spacing w:line="240" w:lineRule="auto"/>
                        <w:rPr>
                          <w:rFonts w:asciiTheme="minorHAnsi" w:hAnsiTheme="minorHAnsi" w:cstheme="minorHAnsi"/>
                          <w:noProof/>
                          <w:sz w:val="20"/>
                          <w:lang w:val="en-US"/>
                        </w:rPr>
                      </w:pPr>
                    </w:p>
                  </w:txbxContent>
                </v:textbox>
              </v:shape>
            </w:pict>
          </mc:Fallback>
        </mc:AlternateContent>
      </w:r>
      <w:r w:rsidRPr="008E6222">
        <w:rPr>
          <w:noProof/>
          <w:lang w:val="en-US" w:eastAsia="ko-KR"/>
        </w:rPr>
        <mc:AlternateContent>
          <mc:Choice Requires="wps">
            <w:drawing>
              <wp:anchor distT="0" distB="0" distL="114300" distR="114300" simplePos="0" relativeHeight="251673600" behindDoc="0" locked="0" layoutInCell="1" allowOverlap="1" wp14:anchorId="38AB8A08" wp14:editId="27DB16D8">
                <wp:simplePos x="0" y="0"/>
                <wp:positionH relativeFrom="column">
                  <wp:posOffset>-650146</wp:posOffset>
                </wp:positionH>
                <wp:positionV relativeFrom="paragraph">
                  <wp:posOffset>1046102</wp:posOffset>
                </wp:positionV>
                <wp:extent cx="1802765" cy="350762"/>
                <wp:effectExtent l="2223" t="0" r="9207" b="9208"/>
                <wp:wrapNone/>
                <wp:docPr id="617372956" name="Text Box 617372956"/>
                <wp:cNvGraphicFramePr/>
                <a:graphic xmlns:a="http://schemas.openxmlformats.org/drawingml/2006/main">
                  <a:graphicData uri="http://schemas.microsoft.com/office/word/2010/wordprocessingShape">
                    <wps:wsp>
                      <wps:cNvSpPr txBox="1"/>
                      <wps:spPr>
                        <a:xfrm rot="16200000">
                          <a:off x="0" y="0"/>
                          <a:ext cx="1802765" cy="350762"/>
                        </a:xfrm>
                        <a:prstGeom prst="rect">
                          <a:avLst/>
                        </a:prstGeom>
                        <a:solidFill>
                          <a:prstClr val="white"/>
                        </a:solidFill>
                        <a:ln>
                          <a:noFill/>
                        </a:ln>
                      </wps:spPr>
                      <wps:txbx>
                        <w:txbxContent>
                          <w:p w14:paraId="20384BDD" w14:textId="77777777" w:rsidR="00C058C1" w:rsidRPr="003F6DB4" w:rsidRDefault="00C058C1" w:rsidP="007712A3">
                            <w:pPr>
                              <w:spacing w:line="240" w:lineRule="auto"/>
                              <w:jc w:val="center"/>
                              <w:rPr>
                                <w:rFonts w:asciiTheme="minorHAnsi" w:hAnsiTheme="minorHAnsi" w:cstheme="minorHAnsi"/>
                                <w:noProof/>
                                <w:sz w:val="20"/>
                              </w:rPr>
                            </w:pPr>
                            <w:r>
                              <w:rPr>
                                <w:rFonts w:asciiTheme="minorHAnsi" w:hAnsiTheme="minorHAnsi" w:cstheme="minorHAnsi"/>
                                <w:sz w:val="20"/>
                              </w:rPr>
                              <w:t>Modificarea medie a acuității vizuale (litere)</w:t>
                            </w:r>
                          </w:p>
                          <w:p w14:paraId="2AC31076" w14:textId="77777777" w:rsidR="00C058C1" w:rsidRPr="002061DF" w:rsidRDefault="00C058C1" w:rsidP="007712A3">
                            <w:pPr>
                              <w:spacing w:line="240" w:lineRule="auto"/>
                              <w:rPr>
                                <w:rFonts w:asciiTheme="minorHAnsi" w:hAnsiTheme="minorHAnsi" w:cstheme="minorHAnsi"/>
                                <w:noProof/>
                                <w:sz w:val="20"/>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B8A08" id="Text Box 617372956" o:spid="_x0000_s1076" type="#_x0000_t202" style="position:absolute;margin-left:-51.2pt;margin-top:82.35pt;width:141.95pt;height:27.6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" stroked="f">
                <v:textbox inset="0,0,0,0">
                  <w:txbxContent>
                    <w:p w14:paraId="20384BDD" w14:textId="77777777" w:rsidR="00C058C1" w:rsidRPr="003F6DB4" w:rsidRDefault="00C058C1" w:rsidP="007712A3">
                      <w:pPr>
                        <w:spacing w:line="240" w:lineRule="auto"/>
                        <w:jc w:val="center"/>
                        <w:rPr>
                          <w:rFonts w:asciiTheme="minorHAnsi" w:hAnsiTheme="minorHAnsi" w:cstheme="minorHAnsi"/>
                          <w:noProof/>
                          <w:sz w:val="20"/>
                        </w:rPr>
                      </w:pPr>
                      <w:r>
                        <w:rPr>
                          <w:rFonts w:asciiTheme="minorHAnsi" w:hAnsiTheme="minorHAnsi" w:cstheme="minorHAnsi"/>
                          <w:sz w:val="20"/>
                        </w:rPr>
                        <w:t>Modificarea medie a acuității vizuale (litere)</w:t>
                      </w:r>
                    </w:p>
                    <w:p w14:paraId="2AC31076" w14:textId="77777777" w:rsidR="00C058C1" w:rsidRPr="002061DF" w:rsidRDefault="00C058C1" w:rsidP="007712A3">
                      <w:pPr>
                        <w:spacing w:line="240" w:lineRule="auto"/>
                        <w:rPr>
                          <w:rFonts w:asciiTheme="minorHAnsi" w:hAnsiTheme="minorHAnsi" w:cstheme="minorHAnsi"/>
                          <w:noProof/>
                          <w:sz w:val="20"/>
                          <w:lang w:val="en-US"/>
                        </w:rPr>
                      </w:pPr>
                    </w:p>
                  </w:txbxContent>
                </v:textbox>
              </v:shape>
            </w:pict>
          </mc:Fallback>
        </mc:AlternateContent>
      </w:r>
      <w:r w:rsidRPr="008E6222">
        <w:rPr>
          <w:noProof/>
          <w:lang w:val="en-US" w:eastAsia="ko-KR"/>
        </w:rPr>
        <w:drawing>
          <wp:anchor distT="0" distB="0" distL="0" distR="0" simplePos="0" relativeHeight="251672576" behindDoc="0" locked="0" layoutInCell="1" allowOverlap="1" wp14:anchorId="1B083051" wp14:editId="243250B8">
            <wp:simplePos x="0" y="0"/>
            <wp:positionH relativeFrom="page">
              <wp:posOffset>900430</wp:posOffset>
            </wp:positionH>
            <wp:positionV relativeFrom="paragraph">
              <wp:posOffset>175895</wp:posOffset>
            </wp:positionV>
            <wp:extent cx="5003165" cy="5327650"/>
            <wp:effectExtent l="0" t="0" r="6985" b="6350"/>
            <wp:wrapTopAndBottom/>
            <wp:docPr id="164761323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9">
                      <a:extLst>
                        <a:ext uri="{28A0092B-C50C-407E-A947-70E740481C1C}">
                          <a14:useLocalDpi xmlns:a14="http://schemas.microsoft.com/office/drawing/2010/main" val="0"/>
                        </a:ext>
                      </a:extLst>
                    </a:blip>
                    <a:stretch>
                      <a:fillRect/>
                    </a:stretch>
                  </pic:blipFill>
                  <pic:spPr>
                    <a:xfrm>
                      <a:off x="0" y="0"/>
                      <a:ext cx="5003165" cy="5327650"/>
                    </a:xfrm>
                    <a:prstGeom prst="rect">
                      <a:avLst/>
                    </a:prstGeom>
                  </pic:spPr>
                </pic:pic>
              </a:graphicData>
            </a:graphic>
            <wp14:sizeRelH relativeFrom="margin">
              <wp14:pctWidth>0</wp14:pctWidth>
            </wp14:sizeRelH>
          </wp:anchor>
        </w:drawing>
      </w:r>
      <w:r>
        <w:rPr>
          <w:rFonts w:eastAsia="MS Mincho"/>
          <w:noProof/>
          <w:lang w:eastAsia="en-US"/>
        </w:rPr>
        <w:br w:type="textWrapping" w:clear="all"/>
      </w:r>
      <w:r w:rsidRPr="00C86F00">
        <w:rPr>
          <w:rStyle w:val="CaptionChar"/>
          <w:szCs w:val="22"/>
        </w:rPr>
        <w:t>Figura 4:</w:t>
      </w:r>
      <w:r w:rsidRPr="00AC37F4">
        <w:rPr>
          <w:rStyle w:val="CaptionChar"/>
          <w:szCs w:val="22"/>
        </w:rPr>
        <w:t xml:space="preserve"> </w:t>
      </w:r>
      <w:r w:rsidRPr="00AC37F4">
        <w:rPr>
          <w:b/>
          <w:sz w:val="22"/>
          <w:szCs w:val="22"/>
        </w:rPr>
        <w:t>Modificarea medie a AVOC măsurată prin scorul literelor ETDRS de la momentul ini</w:t>
      </w:r>
      <w:r>
        <w:rPr>
          <w:b/>
          <w:sz w:val="22"/>
          <w:szCs w:val="22"/>
        </w:rPr>
        <w:t>ț</w:t>
      </w:r>
      <w:r w:rsidRPr="00AC37F4">
        <w:rPr>
          <w:b/>
          <w:sz w:val="22"/>
          <w:szCs w:val="22"/>
        </w:rPr>
        <w:t>ial până în săptămâna 100 în studiile clinice VIVID</w:t>
      </w:r>
      <w:r w:rsidRPr="00AC37F4">
        <w:rPr>
          <w:b/>
          <w:sz w:val="22"/>
          <w:szCs w:val="22"/>
          <w:vertAlign w:val="superscript"/>
        </w:rPr>
        <w:t>DME</w:t>
      </w:r>
      <w:r w:rsidRPr="00AC37F4">
        <w:rPr>
          <w:b/>
          <w:sz w:val="22"/>
          <w:szCs w:val="22"/>
        </w:rPr>
        <w:t xml:space="preserve"> </w:t>
      </w:r>
      <w:r>
        <w:rPr>
          <w:b/>
          <w:sz w:val="22"/>
          <w:szCs w:val="22"/>
        </w:rPr>
        <w:t>ș</w:t>
      </w:r>
      <w:r w:rsidRPr="00AC37F4">
        <w:rPr>
          <w:b/>
          <w:sz w:val="22"/>
          <w:szCs w:val="22"/>
        </w:rPr>
        <w:t>i VISTA</w:t>
      </w:r>
      <w:r w:rsidRPr="00AC37F4">
        <w:rPr>
          <w:b/>
          <w:sz w:val="22"/>
          <w:szCs w:val="22"/>
          <w:vertAlign w:val="superscript"/>
        </w:rPr>
        <w:t>DME</w:t>
      </w:r>
    </w:p>
    <w:p w14:paraId="6A68A890" w14:textId="77777777" w:rsidR="00C058C1" w:rsidRPr="00D7559B" w:rsidRDefault="00C058C1" w:rsidP="007712A3">
      <w:pPr>
        <w:pStyle w:val="BayerBodyTextFull"/>
        <w:spacing w:before="0" w:after="0"/>
        <w:jc w:val="both"/>
        <w:rPr>
          <w:rFonts w:eastAsia="MS Mincho"/>
          <w:noProof/>
          <w:lang w:eastAsia="en-US"/>
        </w:rPr>
      </w:pPr>
    </w:p>
    <w:p w14:paraId="4C178D87" w14:textId="77777777" w:rsidR="00C058C1" w:rsidRPr="00D7559B" w:rsidRDefault="00C058C1" w:rsidP="007712A3">
      <w:pPr>
        <w:pStyle w:val="BayerBodyTextFull"/>
        <w:spacing w:before="0" w:after="0"/>
        <w:rPr>
          <w:sz w:val="22"/>
          <w:szCs w:val="22"/>
        </w:rPr>
      </w:pPr>
      <w:r w:rsidRPr="00D7559B">
        <w:rPr>
          <w:sz w:val="22"/>
          <w:szCs w:val="22"/>
        </w:rPr>
        <w:t>Efectele tratamentului în toate subgrupele evaluabile (de exemplu vârstă, sex, rasă, valoare HbA1c la momentul ini</w:t>
      </w:r>
      <w:r>
        <w:rPr>
          <w:sz w:val="22"/>
          <w:szCs w:val="22"/>
        </w:rPr>
        <w:t>ț</w:t>
      </w:r>
      <w:r w:rsidRPr="00D7559B">
        <w:rPr>
          <w:sz w:val="22"/>
          <w:szCs w:val="22"/>
        </w:rPr>
        <w:t>ial, acuitate vizuală la momentul ini</w:t>
      </w:r>
      <w:r>
        <w:rPr>
          <w:sz w:val="22"/>
          <w:szCs w:val="22"/>
        </w:rPr>
        <w:t>ț</w:t>
      </w:r>
      <w:r w:rsidRPr="00D7559B">
        <w:rPr>
          <w:sz w:val="22"/>
          <w:szCs w:val="22"/>
        </w:rPr>
        <w:t xml:space="preserve">ial, tratament anti-VEGF anterior) în fiecare studiu </w:t>
      </w:r>
      <w:r>
        <w:rPr>
          <w:sz w:val="22"/>
          <w:szCs w:val="22"/>
        </w:rPr>
        <w:t>ș</w:t>
      </w:r>
      <w:r w:rsidRPr="00D7559B">
        <w:rPr>
          <w:sz w:val="22"/>
          <w:szCs w:val="22"/>
        </w:rPr>
        <w:t>i în analiza combinată au fost, în general, în concordan</w:t>
      </w:r>
      <w:r>
        <w:rPr>
          <w:sz w:val="22"/>
          <w:szCs w:val="22"/>
        </w:rPr>
        <w:t>ț</w:t>
      </w:r>
      <w:r w:rsidRPr="00D7559B">
        <w:rPr>
          <w:sz w:val="22"/>
          <w:szCs w:val="22"/>
        </w:rPr>
        <w:t>ă cu rezultatele ob</w:t>
      </w:r>
      <w:r>
        <w:rPr>
          <w:sz w:val="22"/>
          <w:szCs w:val="22"/>
        </w:rPr>
        <w:t>ț</w:t>
      </w:r>
      <w:r w:rsidRPr="00D7559B">
        <w:rPr>
          <w:sz w:val="22"/>
          <w:szCs w:val="22"/>
        </w:rPr>
        <w:t>inute la popula</w:t>
      </w:r>
      <w:r>
        <w:rPr>
          <w:sz w:val="22"/>
          <w:szCs w:val="22"/>
        </w:rPr>
        <w:t>ț</w:t>
      </w:r>
      <w:r w:rsidRPr="00D7559B">
        <w:rPr>
          <w:sz w:val="22"/>
          <w:szCs w:val="22"/>
        </w:rPr>
        <w:t>iile globale.</w:t>
      </w:r>
    </w:p>
    <w:p w14:paraId="3E9D5F7E" w14:textId="77777777" w:rsidR="00C058C1" w:rsidRPr="00D7559B" w:rsidRDefault="00C058C1" w:rsidP="007712A3">
      <w:pPr>
        <w:pStyle w:val="BayerBodyTextFull"/>
        <w:spacing w:before="0" w:after="0"/>
        <w:rPr>
          <w:rFonts w:eastAsia="MS Mincho"/>
          <w:sz w:val="22"/>
          <w:szCs w:val="22"/>
        </w:rPr>
      </w:pPr>
    </w:p>
    <w:p w14:paraId="36652A62" w14:textId="77777777" w:rsidR="00C058C1" w:rsidRPr="00D7559B" w:rsidRDefault="00C058C1" w:rsidP="007712A3">
      <w:pPr>
        <w:pStyle w:val="BayerBodyTextFull"/>
        <w:spacing w:before="0" w:after="0"/>
        <w:rPr>
          <w:rFonts w:eastAsia="MS Mincho"/>
          <w:sz w:val="22"/>
          <w:szCs w:val="22"/>
        </w:rPr>
      </w:pPr>
      <w:r w:rsidRPr="00D7559B">
        <w:rPr>
          <w:sz w:val="22"/>
          <w:szCs w:val="22"/>
        </w:rPr>
        <w:t>În studiile clinice VIVID</w:t>
      </w:r>
      <w:r w:rsidRPr="00D7559B">
        <w:rPr>
          <w:sz w:val="22"/>
          <w:szCs w:val="22"/>
          <w:vertAlign w:val="superscript"/>
        </w:rPr>
        <w:t>DME</w:t>
      </w:r>
      <w:r w:rsidRPr="00D7559B">
        <w:rPr>
          <w:sz w:val="22"/>
          <w:szCs w:val="22"/>
        </w:rPr>
        <w:t xml:space="preserve"> </w:t>
      </w:r>
      <w:r>
        <w:rPr>
          <w:sz w:val="22"/>
          <w:szCs w:val="22"/>
        </w:rPr>
        <w:t>ș</w:t>
      </w:r>
      <w:r w:rsidRPr="00D7559B">
        <w:rPr>
          <w:sz w:val="22"/>
          <w:szCs w:val="22"/>
        </w:rPr>
        <w:t>i VISTA</w:t>
      </w:r>
      <w:r w:rsidRPr="00D7559B">
        <w:rPr>
          <w:sz w:val="22"/>
          <w:szCs w:val="22"/>
          <w:vertAlign w:val="superscript"/>
        </w:rPr>
        <w:t>DME</w:t>
      </w:r>
      <w:r w:rsidRPr="00D7559B">
        <w:rPr>
          <w:sz w:val="22"/>
          <w:szCs w:val="22"/>
        </w:rPr>
        <w:t>, 36 pacien</w:t>
      </w:r>
      <w:r>
        <w:rPr>
          <w:sz w:val="22"/>
          <w:szCs w:val="22"/>
        </w:rPr>
        <w:t>ț</w:t>
      </w:r>
      <w:r w:rsidRPr="00D7559B">
        <w:rPr>
          <w:sz w:val="22"/>
          <w:szCs w:val="22"/>
        </w:rPr>
        <w:t xml:space="preserve">i (9%) </w:t>
      </w:r>
      <w:r>
        <w:rPr>
          <w:sz w:val="22"/>
          <w:szCs w:val="22"/>
        </w:rPr>
        <w:t>ș</w:t>
      </w:r>
      <w:r w:rsidRPr="00D7559B">
        <w:rPr>
          <w:sz w:val="22"/>
          <w:szCs w:val="22"/>
        </w:rPr>
        <w:t>i, respectiv, 197 pacien</w:t>
      </w:r>
      <w:r>
        <w:rPr>
          <w:sz w:val="22"/>
          <w:szCs w:val="22"/>
        </w:rPr>
        <w:t>ț</w:t>
      </w:r>
      <w:r w:rsidRPr="00D7559B">
        <w:rPr>
          <w:sz w:val="22"/>
          <w:szCs w:val="22"/>
        </w:rPr>
        <w:t>i (43%) au primit anterior tratament anti-VEGF, cu o perioadă de eliminare cu durata de 3</w:t>
      </w:r>
      <w:r>
        <w:rPr>
          <w:sz w:val="22"/>
          <w:szCs w:val="22"/>
        </w:rPr>
        <w:t> luni</w:t>
      </w:r>
      <w:r w:rsidRPr="00D7559B">
        <w:rPr>
          <w:sz w:val="22"/>
          <w:szCs w:val="22"/>
        </w:rPr>
        <w:t xml:space="preserve"> sau mai lungă. Efectele tratamentului la subgrupul de pacien</w:t>
      </w:r>
      <w:r>
        <w:rPr>
          <w:sz w:val="22"/>
          <w:szCs w:val="22"/>
        </w:rPr>
        <w:t>ț</w:t>
      </w:r>
      <w:r w:rsidRPr="00D7559B">
        <w:rPr>
          <w:sz w:val="22"/>
          <w:szCs w:val="22"/>
        </w:rPr>
        <w:t>i trata</w:t>
      </w:r>
      <w:r>
        <w:rPr>
          <w:sz w:val="22"/>
          <w:szCs w:val="22"/>
        </w:rPr>
        <w:t>ț</w:t>
      </w:r>
      <w:r w:rsidRPr="00D7559B">
        <w:rPr>
          <w:sz w:val="22"/>
          <w:szCs w:val="22"/>
        </w:rPr>
        <w:t>i cu un inhibitor de VEGF au fost similare cu efectele observate la pacien</w:t>
      </w:r>
      <w:r>
        <w:rPr>
          <w:sz w:val="22"/>
          <w:szCs w:val="22"/>
        </w:rPr>
        <w:t>ț</w:t>
      </w:r>
      <w:r w:rsidRPr="00D7559B">
        <w:rPr>
          <w:sz w:val="22"/>
          <w:szCs w:val="22"/>
        </w:rPr>
        <w:t>ii naivi, care nu fuseseră trata</w:t>
      </w:r>
      <w:r>
        <w:rPr>
          <w:sz w:val="22"/>
          <w:szCs w:val="22"/>
        </w:rPr>
        <w:t>ț</w:t>
      </w:r>
      <w:r w:rsidRPr="00D7559B">
        <w:rPr>
          <w:sz w:val="22"/>
          <w:szCs w:val="22"/>
        </w:rPr>
        <w:t>i cu un inhibitor de VEGF.</w:t>
      </w:r>
    </w:p>
    <w:p w14:paraId="6217C1A0" w14:textId="77777777" w:rsidR="00C058C1" w:rsidRPr="00D7559B" w:rsidRDefault="00C058C1" w:rsidP="007712A3">
      <w:pPr>
        <w:pStyle w:val="BayerBodyTextFull"/>
        <w:spacing w:before="0" w:after="0"/>
        <w:rPr>
          <w:rFonts w:eastAsia="MS Mincho"/>
          <w:sz w:val="22"/>
          <w:szCs w:val="22"/>
        </w:rPr>
      </w:pPr>
    </w:p>
    <w:p w14:paraId="446BF0AA" w14:textId="77777777" w:rsidR="00C058C1" w:rsidRPr="00D7559B" w:rsidRDefault="00C058C1" w:rsidP="007712A3">
      <w:pPr>
        <w:pStyle w:val="BayerBodyTextFull"/>
        <w:spacing w:before="0" w:after="0"/>
        <w:rPr>
          <w:sz w:val="22"/>
          <w:szCs w:val="22"/>
        </w:rPr>
      </w:pPr>
      <w:r w:rsidRPr="00D7559B">
        <w:rPr>
          <w:sz w:val="22"/>
          <w:szCs w:val="22"/>
        </w:rPr>
        <w:t>Pacien</w:t>
      </w:r>
      <w:r>
        <w:rPr>
          <w:sz w:val="22"/>
          <w:szCs w:val="22"/>
        </w:rPr>
        <w:t>ț</w:t>
      </w:r>
      <w:r w:rsidRPr="00D7559B">
        <w:rPr>
          <w:sz w:val="22"/>
          <w:szCs w:val="22"/>
        </w:rPr>
        <w:t>ii cu patologie bilaterală au fost eligibili pentru a li se administra tratament anti-VEGF la celălalt ochi, dacă medicul a considerat că este necesar acest lucru. În studiul clinic VISTA</w:t>
      </w:r>
      <w:r w:rsidRPr="00D7559B">
        <w:rPr>
          <w:sz w:val="22"/>
          <w:szCs w:val="22"/>
          <w:vertAlign w:val="superscript"/>
        </w:rPr>
        <w:t>DME</w:t>
      </w:r>
      <w:r w:rsidRPr="00D7559B">
        <w:rPr>
          <w:sz w:val="22"/>
          <w:szCs w:val="22"/>
        </w:rPr>
        <w:t>, la 217 (70,7%) dintre pacien</w:t>
      </w:r>
      <w:r>
        <w:rPr>
          <w:sz w:val="22"/>
          <w:szCs w:val="22"/>
        </w:rPr>
        <w:t>ț</w:t>
      </w:r>
      <w:r w:rsidRPr="00D7559B">
        <w:rPr>
          <w:sz w:val="22"/>
          <w:szCs w:val="22"/>
        </w:rPr>
        <w:t>i li s-a administrat</w:t>
      </w:r>
      <w:r w:rsidRPr="00D7559B" w:rsidDel="00E004B8">
        <w:rPr>
          <w:sz w:val="22"/>
          <w:szCs w:val="22"/>
        </w:rPr>
        <w:t xml:space="preserve"> </w:t>
      </w:r>
      <w:r w:rsidRPr="00D7559B">
        <w:rPr>
          <w:sz w:val="22"/>
          <w:szCs w:val="22"/>
        </w:rPr>
        <w:t>injec</w:t>
      </w:r>
      <w:r>
        <w:rPr>
          <w:sz w:val="22"/>
          <w:szCs w:val="22"/>
        </w:rPr>
        <w:t>ț</w:t>
      </w:r>
      <w:r w:rsidRPr="00D7559B">
        <w:rPr>
          <w:sz w:val="22"/>
          <w:szCs w:val="22"/>
        </w:rPr>
        <w:t xml:space="preserve">ii bilaterale cu </w:t>
      </w:r>
      <w:r w:rsidRPr="005A7D24">
        <w:rPr>
          <w:sz w:val="22"/>
          <w:szCs w:val="22"/>
          <w:lang w:val="en-GB"/>
        </w:rPr>
        <w:t>aflibercept</w:t>
      </w:r>
      <w:r>
        <w:rPr>
          <w:sz w:val="22"/>
          <w:szCs w:val="22"/>
          <w:lang w:val="en-GB"/>
        </w:rPr>
        <w:t xml:space="preserve"> </w:t>
      </w:r>
      <w:r w:rsidRPr="00D7559B">
        <w:rPr>
          <w:sz w:val="22"/>
          <w:szCs w:val="22"/>
        </w:rPr>
        <w:t>până în săptămâna 100; în studiul clinic VIVID</w:t>
      </w:r>
      <w:r w:rsidRPr="00D7559B">
        <w:rPr>
          <w:sz w:val="22"/>
          <w:szCs w:val="22"/>
          <w:vertAlign w:val="superscript"/>
        </w:rPr>
        <w:t>DME</w:t>
      </w:r>
      <w:r w:rsidRPr="00D7559B">
        <w:rPr>
          <w:sz w:val="22"/>
          <w:szCs w:val="22"/>
        </w:rPr>
        <w:t>, la 97 (35,8%) dintre pacien</w:t>
      </w:r>
      <w:r>
        <w:rPr>
          <w:sz w:val="22"/>
          <w:szCs w:val="22"/>
        </w:rPr>
        <w:t>ț</w:t>
      </w:r>
      <w:r w:rsidRPr="00D7559B">
        <w:rPr>
          <w:sz w:val="22"/>
          <w:szCs w:val="22"/>
        </w:rPr>
        <w:t>ii trata</w:t>
      </w:r>
      <w:r>
        <w:rPr>
          <w:sz w:val="22"/>
          <w:szCs w:val="22"/>
        </w:rPr>
        <w:t>ț</w:t>
      </w:r>
      <w:r w:rsidRPr="00D7559B">
        <w:rPr>
          <w:sz w:val="22"/>
          <w:szCs w:val="22"/>
        </w:rPr>
        <w:t xml:space="preserve">i cu </w:t>
      </w:r>
      <w:r w:rsidRPr="005A7D24">
        <w:rPr>
          <w:sz w:val="22"/>
          <w:szCs w:val="22"/>
          <w:lang w:val="en-GB"/>
        </w:rPr>
        <w:t>aflibercept</w:t>
      </w:r>
      <w:r>
        <w:rPr>
          <w:sz w:val="22"/>
          <w:szCs w:val="22"/>
          <w:lang w:val="en-GB"/>
        </w:rPr>
        <w:t xml:space="preserve"> </w:t>
      </w:r>
      <w:r w:rsidRPr="00D7559B">
        <w:rPr>
          <w:sz w:val="22"/>
          <w:szCs w:val="22"/>
        </w:rPr>
        <w:t>li s-a administrat</w:t>
      </w:r>
      <w:r w:rsidRPr="00D7559B" w:rsidDel="00274D82">
        <w:rPr>
          <w:sz w:val="22"/>
          <w:szCs w:val="22"/>
        </w:rPr>
        <w:t xml:space="preserve"> </w:t>
      </w:r>
      <w:r w:rsidRPr="00D7559B">
        <w:rPr>
          <w:sz w:val="22"/>
          <w:szCs w:val="22"/>
        </w:rPr>
        <w:t>un tratament anti-VEGF diferit la celălalt ochi.</w:t>
      </w:r>
    </w:p>
    <w:p w14:paraId="7BFC85EB" w14:textId="77777777" w:rsidR="00C058C1" w:rsidRDefault="00C058C1" w:rsidP="007712A3">
      <w:pPr>
        <w:pStyle w:val="BayerBodyTextFull"/>
        <w:keepNext/>
        <w:spacing w:before="0" w:after="0"/>
        <w:rPr>
          <w:sz w:val="22"/>
          <w:szCs w:val="22"/>
        </w:rPr>
      </w:pPr>
    </w:p>
    <w:p w14:paraId="21AA723F" w14:textId="77777777" w:rsidR="00C058C1" w:rsidRPr="00D7559B" w:rsidRDefault="00C058C1" w:rsidP="007712A3">
      <w:pPr>
        <w:pStyle w:val="BayerBodyTextFull"/>
        <w:keepNext/>
        <w:spacing w:before="0" w:after="0"/>
        <w:rPr>
          <w:sz w:val="22"/>
          <w:szCs w:val="22"/>
        </w:rPr>
      </w:pPr>
      <w:r w:rsidRPr="00D7559B">
        <w:rPr>
          <w:sz w:val="22"/>
          <w:szCs w:val="22"/>
        </w:rPr>
        <w:t xml:space="preserve">Un studiu clinic comparativ independent (DRCR.net Protocol T) a utilizat un regim de dozare </w:t>
      </w:r>
      <w:r>
        <w:rPr>
          <w:sz w:val="22"/>
          <w:szCs w:val="22"/>
        </w:rPr>
        <w:t xml:space="preserve">flexibil </w:t>
      </w:r>
      <w:r w:rsidRPr="00D7559B">
        <w:rPr>
          <w:sz w:val="22"/>
          <w:szCs w:val="22"/>
        </w:rPr>
        <w:t xml:space="preserve">pe baza unor criterii stricte ale TCO </w:t>
      </w:r>
      <w:r>
        <w:rPr>
          <w:sz w:val="22"/>
          <w:szCs w:val="22"/>
        </w:rPr>
        <w:t>ș</w:t>
      </w:r>
      <w:r w:rsidRPr="00D7559B">
        <w:rPr>
          <w:sz w:val="22"/>
          <w:szCs w:val="22"/>
        </w:rPr>
        <w:t xml:space="preserve">i a criteriilor de re-tratament privind acuitatea vizuală. În grupul care a primit tratament cu aflibercept (n = 224), în săptămâna 52, acest regim a condus la o medie de </w:t>
      </w:r>
      <w:r w:rsidRPr="00D7559B">
        <w:rPr>
          <w:sz w:val="22"/>
          <w:szCs w:val="22"/>
        </w:rPr>
        <w:lastRenderedPageBreak/>
        <w:t>9,2 doze administrate la ace</w:t>
      </w:r>
      <w:r>
        <w:rPr>
          <w:sz w:val="22"/>
          <w:szCs w:val="22"/>
        </w:rPr>
        <w:t>ș</w:t>
      </w:r>
      <w:r w:rsidRPr="00D7559B">
        <w:rPr>
          <w:sz w:val="22"/>
          <w:szCs w:val="22"/>
        </w:rPr>
        <w:t>ti pacien</w:t>
      </w:r>
      <w:r>
        <w:rPr>
          <w:sz w:val="22"/>
          <w:szCs w:val="22"/>
        </w:rPr>
        <w:t>ț</w:t>
      </w:r>
      <w:r w:rsidRPr="00D7559B">
        <w:rPr>
          <w:sz w:val="22"/>
          <w:szCs w:val="22"/>
        </w:rPr>
        <w:t xml:space="preserve">i, similar cu numărul de doze administrate în grupul tratat cu </w:t>
      </w:r>
      <w:r w:rsidRPr="000D606E">
        <w:rPr>
          <w:sz w:val="22"/>
          <w:szCs w:val="22"/>
          <w:lang w:val="en-GB"/>
        </w:rPr>
        <w:t>aflibercept</w:t>
      </w:r>
      <w:r>
        <w:rPr>
          <w:sz w:val="22"/>
          <w:szCs w:val="22"/>
          <w:lang w:val="en-GB"/>
        </w:rPr>
        <w:t xml:space="preserve"> </w:t>
      </w:r>
      <w:r w:rsidRPr="00D7559B">
        <w:rPr>
          <w:sz w:val="22"/>
          <w:szCs w:val="22"/>
        </w:rPr>
        <w:t>2Q8 în studiile clinice VIVID</w:t>
      </w:r>
      <w:r w:rsidRPr="00D7559B">
        <w:rPr>
          <w:sz w:val="22"/>
          <w:szCs w:val="22"/>
          <w:vertAlign w:val="superscript"/>
        </w:rPr>
        <w:t>DME</w:t>
      </w:r>
      <w:r w:rsidRPr="00D7559B">
        <w:rPr>
          <w:sz w:val="22"/>
          <w:szCs w:val="22"/>
        </w:rPr>
        <w:t xml:space="preserve"> </w:t>
      </w:r>
      <w:r>
        <w:rPr>
          <w:sz w:val="22"/>
          <w:szCs w:val="22"/>
        </w:rPr>
        <w:t>ș</w:t>
      </w:r>
      <w:r w:rsidRPr="00D7559B">
        <w:rPr>
          <w:sz w:val="22"/>
          <w:szCs w:val="22"/>
        </w:rPr>
        <w:t>i VISTA</w:t>
      </w:r>
      <w:r w:rsidRPr="00D7559B">
        <w:rPr>
          <w:sz w:val="22"/>
          <w:szCs w:val="22"/>
          <w:vertAlign w:val="superscript"/>
        </w:rPr>
        <w:t>DME</w:t>
      </w:r>
      <w:r w:rsidRPr="00D7559B">
        <w:rPr>
          <w:sz w:val="22"/>
          <w:szCs w:val="22"/>
        </w:rPr>
        <w:t xml:space="preserve">, în timp ce eficacitatea totală a grupului care a primit tratament cu aflibercept în studiul clinic Protocol T a fost comparabilă cu cea a grupului care a primit tratament cu </w:t>
      </w:r>
      <w:r w:rsidRPr="000D606E">
        <w:rPr>
          <w:sz w:val="22"/>
          <w:szCs w:val="22"/>
          <w:lang w:val="en-GB"/>
        </w:rPr>
        <w:t>aflibercept</w:t>
      </w:r>
      <w:r>
        <w:rPr>
          <w:sz w:val="22"/>
          <w:szCs w:val="22"/>
          <w:lang w:val="en-GB"/>
        </w:rPr>
        <w:t xml:space="preserve"> </w:t>
      </w:r>
      <w:r w:rsidRPr="00D7559B">
        <w:rPr>
          <w:sz w:val="22"/>
          <w:szCs w:val="22"/>
        </w:rPr>
        <w:t>2Q8 în studiile clinice VIVID</w:t>
      </w:r>
      <w:r w:rsidRPr="00D7559B">
        <w:rPr>
          <w:sz w:val="22"/>
          <w:szCs w:val="22"/>
          <w:vertAlign w:val="superscript"/>
        </w:rPr>
        <w:t>DME</w:t>
      </w:r>
      <w:r w:rsidRPr="00D7559B">
        <w:rPr>
          <w:sz w:val="22"/>
          <w:szCs w:val="22"/>
        </w:rPr>
        <w:t xml:space="preserve"> </w:t>
      </w:r>
      <w:r>
        <w:rPr>
          <w:sz w:val="22"/>
          <w:szCs w:val="22"/>
        </w:rPr>
        <w:t>ș</w:t>
      </w:r>
      <w:r w:rsidRPr="00D7559B">
        <w:rPr>
          <w:sz w:val="22"/>
          <w:szCs w:val="22"/>
        </w:rPr>
        <w:t>i VISTA</w:t>
      </w:r>
      <w:r w:rsidRPr="00D7559B">
        <w:rPr>
          <w:sz w:val="22"/>
          <w:szCs w:val="22"/>
          <w:vertAlign w:val="superscript"/>
        </w:rPr>
        <w:t>DME</w:t>
      </w:r>
      <w:r w:rsidRPr="00D7559B">
        <w:rPr>
          <w:sz w:val="22"/>
          <w:szCs w:val="22"/>
        </w:rPr>
        <w:t>. În studiul clinic Protocolul T a fost observată o cre</w:t>
      </w:r>
      <w:r>
        <w:rPr>
          <w:sz w:val="22"/>
          <w:szCs w:val="22"/>
        </w:rPr>
        <w:t>ș</w:t>
      </w:r>
      <w:r w:rsidRPr="00D7559B">
        <w:rPr>
          <w:sz w:val="22"/>
          <w:szCs w:val="22"/>
        </w:rPr>
        <w:t>tere medie de 13,3 litere a acuită</w:t>
      </w:r>
      <w:r>
        <w:rPr>
          <w:sz w:val="22"/>
          <w:szCs w:val="22"/>
        </w:rPr>
        <w:t>ț</w:t>
      </w:r>
      <w:r w:rsidRPr="00D7559B">
        <w:rPr>
          <w:sz w:val="22"/>
          <w:szCs w:val="22"/>
        </w:rPr>
        <w:t>ii vizuale, 42% dintre pacien</w:t>
      </w:r>
      <w:r>
        <w:rPr>
          <w:sz w:val="22"/>
          <w:szCs w:val="22"/>
        </w:rPr>
        <w:t>ț</w:t>
      </w:r>
      <w:r w:rsidRPr="00D7559B">
        <w:rPr>
          <w:sz w:val="22"/>
          <w:szCs w:val="22"/>
        </w:rPr>
        <w:t>i câ</w:t>
      </w:r>
      <w:r>
        <w:rPr>
          <w:sz w:val="22"/>
          <w:szCs w:val="22"/>
        </w:rPr>
        <w:t>ș</w:t>
      </w:r>
      <w:r w:rsidRPr="00D7559B">
        <w:rPr>
          <w:sz w:val="22"/>
          <w:szCs w:val="22"/>
        </w:rPr>
        <w:t>tigând cel pu</w:t>
      </w:r>
      <w:r>
        <w:rPr>
          <w:sz w:val="22"/>
          <w:szCs w:val="22"/>
        </w:rPr>
        <w:t>ț</w:t>
      </w:r>
      <w:r w:rsidRPr="00D7559B">
        <w:rPr>
          <w:sz w:val="22"/>
          <w:szCs w:val="22"/>
        </w:rPr>
        <w:t>in 15 litere în acuitatea vizuală fa</w:t>
      </w:r>
      <w:r>
        <w:rPr>
          <w:sz w:val="22"/>
          <w:szCs w:val="22"/>
        </w:rPr>
        <w:t>ț</w:t>
      </w:r>
      <w:r w:rsidRPr="00D7559B">
        <w:rPr>
          <w:sz w:val="22"/>
          <w:szCs w:val="22"/>
        </w:rPr>
        <w:t>ă de momentul ini</w:t>
      </w:r>
      <w:r>
        <w:rPr>
          <w:sz w:val="22"/>
          <w:szCs w:val="22"/>
        </w:rPr>
        <w:t>ț</w:t>
      </w:r>
      <w:r w:rsidRPr="00D7559B">
        <w:rPr>
          <w:sz w:val="22"/>
          <w:szCs w:val="22"/>
        </w:rPr>
        <w:t xml:space="preserve">ial. </w:t>
      </w:r>
      <w:r>
        <w:rPr>
          <w:sz w:val="22"/>
          <w:szCs w:val="22"/>
        </w:rPr>
        <w:t>Rezultatele privind siguranța au demonstrat că incidența generală a evenimentelor adverse oculare și non-oculare (inclusiv EAT) au fost comparabile în toate grupurile de tratament ale studiilor și între studii.</w:t>
      </w:r>
    </w:p>
    <w:p w14:paraId="22EDA7B1" w14:textId="77777777" w:rsidR="00C058C1" w:rsidRPr="00D7559B" w:rsidRDefault="00C058C1" w:rsidP="007712A3">
      <w:pPr>
        <w:pStyle w:val="BayerBodyTextFull"/>
        <w:spacing w:before="0" w:after="0"/>
        <w:rPr>
          <w:sz w:val="22"/>
          <w:szCs w:val="22"/>
        </w:rPr>
      </w:pPr>
    </w:p>
    <w:p w14:paraId="1246EBBF" w14:textId="77777777" w:rsidR="00C058C1" w:rsidRPr="00D7559B" w:rsidRDefault="00C058C1" w:rsidP="007712A3">
      <w:pPr>
        <w:pStyle w:val="BayerBodyTextFull"/>
        <w:keepNext/>
        <w:spacing w:before="0" w:after="0"/>
        <w:rPr>
          <w:sz w:val="22"/>
          <w:szCs w:val="22"/>
        </w:rPr>
      </w:pPr>
      <w:r w:rsidRPr="00D7559B">
        <w:rPr>
          <w:sz w:val="22"/>
          <w:szCs w:val="22"/>
        </w:rPr>
        <w:t>VIOLET, un studiu clinic de 100 de</w:t>
      </w:r>
      <w:r>
        <w:rPr>
          <w:sz w:val="22"/>
          <w:szCs w:val="22"/>
        </w:rPr>
        <w:t> săptămâni</w:t>
      </w:r>
      <w:r w:rsidRPr="00D7559B">
        <w:rPr>
          <w:sz w:val="22"/>
          <w:szCs w:val="22"/>
        </w:rPr>
        <w:t>, multicentric, randomizat, în regim deschis, controlat cu comparator activ la pacien</w:t>
      </w:r>
      <w:r>
        <w:rPr>
          <w:sz w:val="22"/>
          <w:szCs w:val="22"/>
        </w:rPr>
        <w:t>ț</w:t>
      </w:r>
      <w:r w:rsidRPr="00D7559B">
        <w:rPr>
          <w:sz w:val="22"/>
          <w:szCs w:val="22"/>
        </w:rPr>
        <w:t xml:space="preserve">i cu EMD a comparat trei regimuri diferite de dozare a </w:t>
      </w:r>
      <w:r w:rsidRPr="000D606E">
        <w:rPr>
          <w:sz w:val="22"/>
          <w:szCs w:val="22"/>
          <w:lang w:val="en-GB"/>
        </w:rPr>
        <w:t>aflibercept</w:t>
      </w:r>
      <w:r>
        <w:rPr>
          <w:sz w:val="22"/>
          <w:szCs w:val="22"/>
          <w:lang w:val="en-GB"/>
        </w:rPr>
        <w:t xml:space="preserve"> </w:t>
      </w:r>
      <w:r w:rsidRPr="00D7559B">
        <w:rPr>
          <w:sz w:val="22"/>
          <w:szCs w:val="22"/>
        </w:rPr>
        <w:t>2</w:t>
      </w:r>
      <w:r>
        <w:rPr>
          <w:sz w:val="22"/>
          <w:szCs w:val="22"/>
        </w:rPr>
        <w:t> mg</w:t>
      </w:r>
      <w:r w:rsidRPr="00D7559B">
        <w:rPr>
          <w:sz w:val="22"/>
          <w:szCs w:val="22"/>
        </w:rPr>
        <w:t xml:space="preserve"> pentru tratamentul EMD după cel pu</w:t>
      </w:r>
      <w:r>
        <w:rPr>
          <w:sz w:val="22"/>
          <w:szCs w:val="22"/>
        </w:rPr>
        <w:t>ț</w:t>
      </w:r>
      <w:r w:rsidRPr="00D7559B">
        <w:rPr>
          <w:sz w:val="22"/>
          <w:szCs w:val="22"/>
        </w:rPr>
        <w:t>in un an de tratament la intervale fixe, când tratamentul a fost ini</w:t>
      </w:r>
      <w:r>
        <w:rPr>
          <w:sz w:val="22"/>
          <w:szCs w:val="22"/>
        </w:rPr>
        <w:t>ț</w:t>
      </w:r>
      <w:r w:rsidRPr="00D7559B">
        <w:rPr>
          <w:sz w:val="22"/>
          <w:szCs w:val="22"/>
        </w:rPr>
        <w:t>iat cu 5 doze lunare consecutive, urmate de doze la fiecare 2</w:t>
      </w:r>
      <w:r>
        <w:rPr>
          <w:sz w:val="22"/>
          <w:szCs w:val="22"/>
        </w:rPr>
        <w:t> luni</w:t>
      </w:r>
      <w:r w:rsidRPr="00D7559B">
        <w:rPr>
          <w:sz w:val="22"/>
          <w:szCs w:val="22"/>
        </w:rPr>
        <w:t>. Studiul a evaluat non</w:t>
      </w:r>
      <w:r>
        <w:rPr>
          <w:sz w:val="22"/>
          <w:szCs w:val="22"/>
        </w:rPr>
        <w:noBreakHyphen/>
      </w:r>
      <w:r w:rsidRPr="00D7559B">
        <w:rPr>
          <w:sz w:val="22"/>
          <w:szCs w:val="22"/>
        </w:rPr>
        <w:t xml:space="preserve">inferioritatea </w:t>
      </w:r>
      <w:r w:rsidRPr="000D606E">
        <w:rPr>
          <w:sz w:val="22"/>
          <w:szCs w:val="22"/>
          <w:lang w:val="en-GB"/>
        </w:rPr>
        <w:t>aflibercept</w:t>
      </w:r>
      <w:r>
        <w:rPr>
          <w:sz w:val="22"/>
          <w:szCs w:val="22"/>
          <w:lang w:val="en-GB"/>
        </w:rPr>
        <w:t xml:space="preserve"> </w:t>
      </w:r>
      <w:r w:rsidRPr="00D7559B">
        <w:rPr>
          <w:sz w:val="22"/>
          <w:szCs w:val="22"/>
        </w:rPr>
        <w:t>2</w:t>
      </w:r>
      <w:r>
        <w:rPr>
          <w:sz w:val="22"/>
          <w:szCs w:val="22"/>
        </w:rPr>
        <w:t> mg</w:t>
      </w:r>
      <w:r w:rsidRPr="00D7559B">
        <w:rPr>
          <w:sz w:val="22"/>
          <w:szCs w:val="22"/>
        </w:rPr>
        <w:t xml:space="preserve"> dozat conform regimului “tratament </w:t>
      </w:r>
      <w:r>
        <w:rPr>
          <w:sz w:val="22"/>
          <w:szCs w:val="22"/>
        </w:rPr>
        <w:t>ș</w:t>
      </w:r>
      <w:r w:rsidRPr="00D7559B">
        <w:rPr>
          <w:sz w:val="22"/>
          <w:szCs w:val="22"/>
        </w:rPr>
        <w:t xml:space="preserve">i extindere” (2T&amp;E când intervalele de injectare au fost </w:t>
      </w:r>
      <w:r>
        <w:rPr>
          <w:sz w:val="22"/>
          <w:szCs w:val="22"/>
        </w:rPr>
        <w:t>ț</w:t>
      </w:r>
      <w:r w:rsidRPr="00D7559B">
        <w:rPr>
          <w:sz w:val="22"/>
          <w:szCs w:val="22"/>
        </w:rPr>
        <w:t>inute la un minimum de 8</w:t>
      </w:r>
      <w:r>
        <w:rPr>
          <w:sz w:val="22"/>
          <w:szCs w:val="22"/>
        </w:rPr>
        <w:t> săptămâni</w:t>
      </w:r>
      <w:r w:rsidRPr="00D7559B">
        <w:rPr>
          <w:sz w:val="22"/>
          <w:szCs w:val="22"/>
        </w:rPr>
        <w:t xml:space="preserve"> </w:t>
      </w:r>
      <w:r>
        <w:rPr>
          <w:sz w:val="22"/>
          <w:szCs w:val="22"/>
        </w:rPr>
        <w:t>ș</w:t>
      </w:r>
      <w:r w:rsidRPr="00D7559B">
        <w:rPr>
          <w:sz w:val="22"/>
          <w:szCs w:val="22"/>
        </w:rPr>
        <w:t xml:space="preserve">i extins gradual pe baza rezultatelor clinice </w:t>
      </w:r>
      <w:r>
        <w:rPr>
          <w:sz w:val="22"/>
          <w:szCs w:val="22"/>
        </w:rPr>
        <w:t>ș</w:t>
      </w:r>
      <w:r w:rsidRPr="00D7559B">
        <w:rPr>
          <w:sz w:val="22"/>
          <w:szCs w:val="22"/>
        </w:rPr>
        <w:t xml:space="preserve">i anatomice) </w:t>
      </w:r>
      <w:r>
        <w:rPr>
          <w:sz w:val="22"/>
          <w:szCs w:val="22"/>
        </w:rPr>
        <w:t>ș</w:t>
      </w:r>
      <w:r w:rsidRPr="00D7559B">
        <w:rPr>
          <w:sz w:val="22"/>
          <w:szCs w:val="22"/>
        </w:rPr>
        <w:t xml:space="preserve">i </w:t>
      </w:r>
      <w:r w:rsidRPr="000D606E">
        <w:rPr>
          <w:sz w:val="22"/>
          <w:szCs w:val="22"/>
          <w:lang w:val="en-GB"/>
        </w:rPr>
        <w:t>aflibercept</w:t>
      </w:r>
      <w:r>
        <w:rPr>
          <w:sz w:val="22"/>
          <w:szCs w:val="22"/>
          <w:lang w:val="en-GB"/>
        </w:rPr>
        <w:t xml:space="preserve"> </w:t>
      </w:r>
      <w:r w:rsidRPr="00D7559B">
        <w:rPr>
          <w:sz w:val="22"/>
          <w:szCs w:val="22"/>
        </w:rPr>
        <w:t>2mg dozat la nevoie (2PRN când pacien</w:t>
      </w:r>
      <w:r>
        <w:rPr>
          <w:sz w:val="22"/>
          <w:szCs w:val="22"/>
        </w:rPr>
        <w:t>ț</w:t>
      </w:r>
      <w:r w:rsidRPr="00D7559B">
        <w:rPr>
          <w:sz w:val="22"/>
          <w:szCs w:val="22"/>
        </w:rPr>
        <w:t>ii au fost observa</w:t>
      </w:r>
      <w:r>
        <w:rPr>
          <w:sz w:val="22"/>
          <w:szCs w:val="22"/>
        </w:rPr>
        <w:t>ț</w:t>
      </w:r>
      <w:r w:rsidRPr="00D7559B">
        <w:rPr>
          <w:sz w:val="22"/>
          <w:szCs w:val="22"/>
        </w:rPr>
        <w:t>i la fiecare 4</w:t>
      </w:r>
      <w:r>
        <w:rPr>
          <w:sz w:val="22"/>
          <w:szCs w:val="22"/>
        </w:rPr>
        <w:t> săptămâni</w:t>
      </w:r>
      <w:r w:rsidRPr="00D7559B">
        <w:rPr>
          <w:sz w:val="22"/>
          <w:szCs w:val="22"/>
        </w:rPr>
        <w:t xml:space="preserve"> </w:t>
      </w:r>
      <w:r>
        <w:rPr>
          <w:sz w:val="22"/>
          <w:szCs w:val="22"/>
        </w:rPr>
        <w:t>ș</w:t>
      </w:r>
      <w:r w:rsidRPr="00D7559B">
        <w:rPr>
          <w:sz w:val="22"/>
          <w:szCs w:val="22"/>
        </w:rPr>
        <w:t>i le-au fost administrate injec</w:t>
      </w:r>
      <w:r>
        <w:rPr>
          <w:sz w:val="22"/>
          <w:szCs w:val="22"/>
        </w:rPr>
        <w:t>ț</w:t>
      </w:r>
      <w:r w:rsidRPr="00D7559B">
        <w:rPr>
          <w:sz w:val="22"/>
          <w:szCs w:val="22"/>
        </w:rPr>
        <w:t xml:space="preserve">ii la nevoie pe baza rezultatelor clinice </w:t>
      </w:r>
      <w:r>
        <w:rPr>
          <w:sz w:val="22"/>
          <w:szCs w:val="22"/>
        </w:rPr>
        <w:t>ș</w:t>
      </w:r>
      <w:r w:rsidRPr="00D7559B">
        <w:rPr>
          <w:sz w:val="22"/>
          <w:szCs w:val="22"/>
        </w:rPr>
        <w:t xml:space="preserve">i anatomice), comparat cu </w:t>
      </w:r>
      <w:r w:rsidRPr="000D606E">
        <w:rPr>
          <w:sz w:val="22"/>
          <w:szCs w:val="22"/>
          <w:lang w:val="en-GB"/>
        </w:rPr>
        <w:t>aflibercept</w:t>
      </w:r>
      <w:r>
        <w:rPr>
          <w:sz w:val="22"/>
          <w:szCs w:val="22"/>
          <w:lang w:val="en-GB"/>
        </w:rPr>
        <w:t xml:space="preserve"> </w:t>
      </w:r>
      <w:r w:rsidRPr="00D7559B">
        <w:rPr>
          <w:sz w:val="22"/>
          <w:szCs w:val="22"/>
        </w:rPr>
        <w:t>2</w:t>
      </w:r>
      <w:r>
        <w:rPr>
          <w:sz w:val="22"/>
          <w:szCs w:val="22"/>
        </w:rPr>
        <w:t> mg</w:t>
      </w:r>
      <w:r w:rsidRPr="00D7559B">
        <w:rPr>
          <w:sz w:val="22"/>
          <w:szCs w:val="22"/>
        </w:rPr>
        <w:t xml:space="preserve"> dozat la fiecare 8</w:t>
      </w:r>
      <w:r>
        <w:rPr>
          <w:sz w:val="22"/>
          <w:szCs w:val="22"/>
        </w:rPr>
        <w:t> săptămâni</w:t>
      </w:r>
      <w:r w:rsidRPr="00D7559B">
        <w:rPr>
          <w:sz w:val="22"/>
          <w:szCs w:val="22"/>
        </w:rPr>
        <w:t xml:space="preserve"> (2Q8) pentru al doilea </w:t>
      </w:r>
      <w:r>
        <w:rPr>
          <w:sz w:val="22"/>
          <w:szCs w:val="22"/>
        </w:rPr>
        <w:t>ș</w:t>
      </w:r>
      <w:r w:rsidRPr="00D7559B">
        <w:rPr>
          <w:sz w:val="22"/>
          <w:szCs w:val="22"/>
        </w:rPr>
        <w:t>i al treilea an de tratament.</w:t>
      </w:r>
    </w:p>
    <w:p w14:paraId="45CECBF0" w14:textId="77777777" w:rsidR="00C058C1" w:rsidRPr="00D7559B" w:rsidRDefault="00C058C1" w:rsidP="007712A3">
      <w:pPr>
        <w:pStyle w:val="BayerBodyTextFull"/>
        <w:spacing w:before="0" w:after="0"/>
        <w:rPr>
          <w:sz w:val="22"/>
          <w:szCs w:val="22"/>
        </w:rPr>
      </w:pPr>
    </w:p>
    <w:p w14:paraId="29728FF4" w14:textId="77777777" w:rsidR="00C058C1" w:rsidRPr="00D7559B" w:rsidRDefault="00C058C1" w:rsidP="007712A3">
      <w:pPr>
        <w:pStyle w:val="BayerBodyTextFull"/>
        <w:keepNext/>
        <w:spacing w:before="0" w:after="0"/>
        <w:rPr>
          <w:kern w:val="24"/>
          <w:sz w:val="22"/>
          <w:szCs w:val="22"/>
          <w:lang w:eastAsia="de-DE"/>
        </w:rPr>
      </w:pPr>
      <w:r w:rsidRPr="00D7559B">
        <w:rPr>
          <w:sz w:val="22"/>
          <w:szCs w:val="22"/>
        </w:rPr>
        <w:t>Obiectivul primar de evaluare a eficacită</w:t>
      </w:r>
      <w:r>
        <w:rPr>
          <w:sz w:val="22"/>
          <w:szCs w:val="22"/>
        </w:rPr>
        <w:t>ț</w:t>
      </w:r>
      <w:r w:rsidRPr="00D7559B">
        <w:rPr>
          <w:sz w:val="22"/>
          <w:szCs w:val="22"/>
        </w:rPr>
        <w:t>ii (modificarea AVOC fa</w:t>
      </w:r>
      <w:r>
        <w:rPr>
          <w:sz w:val="22"/>
          <w:szCs w:val="22"/>
        </w:rPr>
        <w:t>ț</w:t>
      </w:r>
      <w:r w:rsidRPr="00D7559B">
        <w:rPr>
          <w:sz w:val="22"/>
          <w:szCs w:val="22"/>
        </w:rPr>
        <w:t>ă de nivelul ini</w:t>
      </w:r>
      <w:r>
        <w:rPr>
          <w:sz w:val="22"/>
          <w:szCs w:val="22"/>
        </w:rPr>
        <w:t>ț</w:t>
      </w:r>
      <w:r w:rsidRPr="00D7559B">
        <w:rPr>
          <w:sz w:val="22"/>
          <w:szCs w:val="22"/>
        </w:rPr>
        <w:t xml:space="preserve">ial în săptămâna 52) a fost 0,5 ± 6,7 litere în grupul 2T&amp;E </w:t>
      </w:r>
      <w:r>
        <w:rPr>
          <w:sz w:val="22"/>
          <w:szCs w:val="22"/>
        </w:rPr>
        <w:t>ș</w:t>
      </w:r>
      <w:r w:rsidRPr="00D7559B">
        <w:rPr>
          <w:sz w:val="22"/>
          <w:szCs w:val="22"/>
        </w:rPr>
        <w:t>i 1,7 ± 6,8 litere în grupul 2PRN comparativ cu 0,4 ± 6,7 litere în grupul 2Q8, ob</w:t>
      </w:r>
      <w:r>
        <w:rPr>
          <w:sz w:val="22"/>
          <w:szCs w:val="22"/>
        </w:rPr>
        <w:t>ț</w:t>
      </w:r>
      <w:r w:rsidRPr="00D7559B">
        <w:rPr>
          <w:sz w:val="22"/>
          <w:szCs w:val="22"/>
        </w:rPr>
        <w:t>inând non-inferioritate statistică (p&lt;0,0001 pentru ambele compara</w:t>
      </w:r>
      <w:r>
        <w:rPr>
          <w:sz w:val="22"/>
          <w:szCs w:val="22"/>
        </w:rPr>
        <w:t>ț</w:t>
      </w:r>
      <w:r w:rsidRPr="00D7559B">
        <w:rPr>
          <w:sz w:val="22"/>
          <w:szCs w:val="22"/>
        </w:rPr>
        <w:t>ii; limita NI 4</w:t>
      </w:r>
      <w:r>
        <w:rPr>
          <w:sz w:val="22"/>
          <w:szCs w:val="22"/>
        </w:rPr>
        <w:t> </w:t>
      </w:r>
      <w:r w:rsidRPr="00D7559B">
        <w:rPr>
          <w:sz w:val="22"/>
          <w:szCs w:val="22"/>
        </w:rPr>
        <w:t>litere). Modificările AVOC fa</w:t>
      </w:r>
      <w:r>
        <w:rPr>
          <w:sz w:val="22"/>
          <w:szCs w:val="22"/>
        </w:rPr>
        <w:t>ț</w:t>
      </w:r>
      <w:r w:rsidRPr="00D7559B">
        <w:rPr>
          <w:sz w:val="22"/>
          <w:szCs w:val="22"/>
        </w:rPr>
        <w:t>ă de nivelul de bază la săptămâna 100 erau consistente cu rezultatele</w:t>
      </w:r>
      <w:r>
        <w:rPr>
          <w:sz w:val="22"/>
          <w:szCs w:val="22"/>
        </w:rPr>
        <w:t> săptămâni</w:t>
      </w:r>
      <w:r w:rsidRPr="00D7559B">
        <w:rPr>
          <w:sz w:val="22"/>
          <w:szCs w:val="22"/>
        </w:rPr>
        <w:t>i 52:</w:t>
      </w:r>
      <w:r w:rsidRPr="00D7559B">
        <w:rPr>
          <w:kern w:val="24"/>
          <w:szCs w:val="22"/>
          <w:lang w:eastAsia="de-DE"/>
        </w:rPr>
        <w:t xml:space="preserve"> </w:t>
      </w:r>
      <w:r w:rsidRPr="00D7559B">
        <w:rPr>
          <w:kern w:val="24"/>
          <w:sz w:val="22"/>
          <w:szCs w:val="22"/>
          <w:lang w:eastAsia="de-DE"/>
        </w:rPr>
        <w:t xml:space="preserve">-0,1 ± 9,1 litere în grupul 2T&amp;E </w:t>
      </w:r>
      <w:r>
        <w:rPr>
          <w:kern w:val="24"/>
          <w:sz w:val="22"/>
          <w:szCs w:val="22"/>
          <w:lang w:eastAsia="de-DE"/>
        </w:rPr>
        <w:t>ș</w:t>
      </w:r>
      <w:r w:rsidRPr="00D7559B">
        <w:rPr>
          <w:kern w:val="24"/>
          <w:sz w:val="22"/>
          <w:szCs w:val="22"/>
          <w:lang w:eastAsia="de-DE"/>
        </w:rPr>
        <w:t>i 1.8 ± 9.0 în grupul 2PRN comparat cu 0.</w:t>
      </w:r>
      <w:r>
        <w:rPr>
          <w:kern w:val="24"/>
          <w:sz w:val="22"/>
          <w:szCs w:val="22"/>
          <w:lang w:eastAsia="de-DE"/>
        </w:rPr>
        <w:t>1</w:t>
      </w:r>
      <w:r w:rsidRPr="00D7559B">
        <w:rPr>
          <w:kern w:val="24"/>
          <w:sz w:val="22"/>
          <w:szCs w:val="22"/>
          <w:lang w:eastAsia="de-DE"/>
        </w:rPr>
        <w:t xml:space="preserve"> ± </w:t>
      </w:r>
      <w:r>
        <w:rPr>
          <w:kern w:val="24"/>
          <w:sz w:val="22"/>
          <w:szCs w:val="22"/>
          <w:lang w:eastAsia="de-DE"/>
        </w:rPr>
        <w:t>7</w:t>
      </w:r>
      <w:r w:rsidRPr="00D7559B">
        <w:rPr>
          <w:kern w:val="24"/>
          <w:sz w:val="22"/>
          <w:szCs w:val="22"/>
          <w:lang w:eastAsia="de-DE"/>
        </w:rPr>
        <w:t>.</w:t>
      </w:r>
      <w:r>
        <w:rPr>
          <w:kern w:val="24"/>
          <w:sz w:val="22"/>
          <w:szCs w:val="22"/>
          <w:lang w:eastAsia="de-DE"/>
        </w:rPr>
        <w:t>2</w:t>
      </w:r>
      <w:r w:rsidRPr="00D7559B">
        <w:rPr>
          <w:kern w:val="24"/>
          <w:sz w:val="22"/>
          <w:szCs w:val="22"/>
          <w:lang w:eastAsia="de-DE"/>
        </w:rPr>
        <w:t> litere în grupul 2Q8. Media numărului de injectări peste 100</w:t>
      </w:r>
      <w:r>
        <w:rPr>
          <w:kern w:val="24"/>
          <w:sz w:val="22"/>
          <w:szCs w:val="22"/>
          <w:lang w:eastAsia="de-DE"/>
        </w:rPr>
        <w:t> săptămâni</w:t>
      </w:r>
      <w:r w:rsidRPr="00D7559B">
        <w:rPr>
          <w:kern w:val="24"/>
          <w:sz w:val="22"/>
          <w:szCs w:val="22"/>
          <w:lang w:eastAsia="de-DE"/>
        </w:rPr>
        <w:t xml:space="preserve"> a fost de 12,3, 10,0 </w:t>
      </w:r>
      <w:r>
        <w:rPr>
          <w:kern w:val="24"/>
          <w:sz w:val="22"/>
          <w:szCs w:val="22"/>
          <w:lang w:eastAsia="de-DE"/>
        </w:rPr>
        <w:t>ș</w:t>
      </w:r>
      <w:r w:rsidRPr="00D7559B">
        <w:rPr>
          <w:kern w:val="24"/>
          <w:sz w:val="22"/>
          <w:szCs w:val="22"/>
          <w:lang w:eastAsia="de-DE"/>
        </w:rPr>
        <w:t xml:space="preserve">i 11,5 pentru 2Q8fix, 2T&amp;E </w:t>
      </w:r>
      <w:r>
        <w:rPr>
          <w:kern w:val="24"/>
          <w:sz w:val="22"/>
          <w:szCs w:val="22"/>
          <w:lang w:eastAsia="de-DE"/>
        </w:rPr>
        <w:t>ș</w:t>
      </w:r>
      <w:r w:rsidRPr="00D7559B">
        <w:rPr>
          <w:kern w:val="24"/>
          <w:sz w:val="22"/>
          <w:szCs w:val="22"/>
          <w:lang w:eastAsia="de-DE"/>
        </w:rPr>
        <w:t>i respectiv 2PRN.</w:t>
      </w:r>
    </w:p>
    <w:p w14:paraId="2B094E59" w14:textId="77777777" w:rsidR="00C058C1" w:rsidRPr="00D7559B" w:rsidRDefault="00C058C1" w:rsidP="007712A3">
      <w:pPr>
        <w:pStyle w:val="BayerBodyTextFull"/>
        <w:spacing w:before="0" w:after="0"/>
        <w:rPr>
          <w:kern w:val="24"/>
          <w:sz w:val="22"/>
          <w:szCs w:val="22"/>
          <w:lang w:eastAsia="de-DE"/>
        </w:rPr>
      </w:pPr>
    </w:p>
    <w:p w14:paraId="1F0F637B" w14:textId="77777777" w:rsidR="00C058C1" w:rsidRPr="00D7559B" w:rsidRDefault="00C058C1" w:rsidP="007712A3">
      <w:pPr>
        <w:pStyle w:val="BayerBodyTextFull"/>
        <w:keepNext/>
        <w:spacing w:before="0" w:after="0"/>
        <w:rPr>
          <w:kern w:val="24"/>
          <w:sz w:val="22"/>
          <w:szCs w:val="22"/>
          <w:lang w:eastAsia="de-DE"/>
        </w:rPr>
      </w:pPr>
      <w:r w:rsidRPr="00D7559B">
        <w:rPr>
          <w:kern w:val="24"/>
          <w:sz w:val="22"/>
          <w:szCs w:val="22"/>
          <w:lang w:eastAsia="de-DE"/>
        </w:rPr>
        <w:t>Profilurile de siguran</w:t>
      </w:r>
      <w:r>
        <w:rPr>
          <w:kern w:val="24"/>
          <w:sz w:val="22"/>
          <w:szCs w:val="22"/>
          <w:lang w:eastAsia="de-DE"/>
        </w:rPr>
        <w:t>ț</w:t>
      </w:r>
      <w:r w:rsidRPr="00D7559B">
        <w:rPr>
          <w:kern w:val="24"/>
          <w:sz w:val="22"/>
          <w:szCs w:val="22"/>
          <w:lang w:eastAsia="de-DE"/>
        </w:rPr>
        <w:t xml:space="preserve">ă oculară </w:t>
      </w:r>
      <w:r>
        <w:rPr>
          <w:kern w:val="24"/>
          <w:sz w:val="22"/>
          <w:szCs w:val="22"/>
          <w:lang w:eastAsia="de-DE"/>
        </w:rPr>
        <w:t>ș</w:t>
      </w:r>
      <w:r w:rsidRPr="00D7559B">
        <w:rPr>
          <w:kern w:val="24"/>
          <w:sz w:val="22"/>
          <w:szCs w:val="22"/>
          <w:lang w:eastAsia="de-DE"/>
        </w:rPr>
        <w:t xml:space="preserve">i sistemică în toate cele 3 grupuri de tratament au fost similare cu cele observate în studiile pivot VIVID </w:t>
      </w:r>
      <w:r>
        <w:rPr>
          <w:kern w:val="24"/>
          <w:sz w:val="22"/>
          <w:szCs w:val="22"/>
          <w:lang w:eastAsia="de-DE"/>
        </w:rPr>
        <w:t>ș</w:t>
      </w:r>
      <w:r w:rsidRPr="00D7559B">
        <w:rPr>
          <w:kern w:val="24"/>
          <w:sz w:val="22"/>
          <w:szCs w:val="22"/>
          <w:lang w:eastAsia="de-DE"/>
        </w:rPr>
        <w:t>i VISTA.</w:t>
      </w:r>
    </w:p>
    <w:p w14:paraId="2C683389" w14:textId="77777777" w:rsidR="00C058C1" w:rsidRPr="00D7559B" w:rsidRDefault="00C058C1" w:rsidP="007712A3">
      <w:pPr>
        <w:pStyle w:val="BayerBodyTextFull"/>
        <w:spacing w:before="0" w:after="0"/>
        <w:rPr>
          <w:kern w:val="24"/>
          <w:sz w:val="22"/>
          <w:szCs w:val="22"/>
          <w:lang w:eastAsia="de-DE"/>
        </w:rPr>
      </w:pPr>
    </w:p>
    <w:p w14:paraId="348DDE0B" w14:textId="77777777" w:rsidR="00C058C1" w:rsidRPr="00D7559B" w:rsidRDefault="00C058C1" w:rsidP="007712A3">
      <w:pPr>
        <w:widowControl w:val="0"/>
        <w:autoSpaceDE w:val="0"/>
        <w:autoSpaceDN w:val="0"/>
        <w:adjustRightInd w:val="0"/>
        <w:spacing w:line="240" w:lineRule="auto"/>
        <w:ind w:right="283"/>
        <w:rPr>
          <w:kern w:val="24"/>
          <w:szCs w:val="22"/>
          <w:lang w:eastAsia="de-DE"/>
        </w:rPr>
      </w:pPr>
      <w:r w:rsidRPr="00D7559B">
        <w:rPr>
          <w:kern w:val="24"/>
          <w:szCs w:val="22"/>
          <w:lang w:eastAsia="de-DE"/>
        </w:rPr>
        <w:t xml:space="preserve">În grupul 2T&amp;E, incrementele </w:t>
      </w:r>
      <w:r>
        <w:rPr>
          <w:kern w:val="24"/>
          <w:szCs w:val="22"/>
          <w:lang w:eastAsia="de-DE"/>
        </w:rPr>
        <w:t>ș</w:t>
      </w:r>
      <w:r w:rsidRPr="00D7559B">
        <w:rPr>
          <w:kern w:val="24"/>
          <w:szCs w:val="22"/>
          <w:lang w:eastAsia="de-DE"/>
        </w:rPr>
        <w:t>i decrementele pentru intervalele de injectare au fost la discre</w:t>
      </w:r>
      <w:r>
        <w:rPr>
          <w:kern w:val="24"/>
          <w:szCs w:val="22"/>
          <w:lang w:eastAsia="de-DE"/>
        </w:rPr>
        <w:t>ț</w:t>
      </w:r>
      <w:r w:rsidRPr="00D7559B">
        <w:rPr>
          <w:kern w:val="24"/>
          <w:szCs w:val="22"/>
          <w:lang w:eastAsia="de-DE"/>
        </w:rPr>
        <w:t>ia investigatorului; ajustările de 2</w:t>
      </w:r>
      <w:r>
        <w:rPr>
          <w:kern w:val="24"/>
          <w:szCs w:val="22"/>
          <w:lang w:eastAsia="de-DE"/>
        </w:rPr>
        <w:t> săptămâni</w:t>
      </w:r>
      <w:r w:rsidRPr="00D7559B">
        <w:rPr>
          <w:kern w:val="24"/>
          <w:szCs w:val="22"/>
          <w:lang w:eastAsia="de-DE"/>
        </w:rPr>
        <w:t xml:space="preserve"> au fost recomandate în cadrul studiului</w:t>
      </w:r>
    </w:p>
    <w:p w14:paraId="418C2C94" w14:textId="77777777" w:rsidR="00C058C1" w:rsidRPr="00D7559B" w:rsidRDefault="00C058C1" w:rsidP="007712A3">
      <w:pPr>
        <w:widowControl w:val="0"/>
        <w:autoSpaceDE w:val="0"/>
        <w:autoSpaceDN w:val="0"/>
        <w:adjustRightInd w:val="0"/>
        <w:spacing w:line="240" w:lineRule="auto"/>
        <w:ind w:right="283"/>
        <w:rPr>
          <w:szCs w:val="22"/>
        </w:rPr>
      </w:pPr>
    </w:p>
    <w:p w14:paraId="399708C7" w14:textId="77777777" w:rsidR="00C058C1" w:rsidRPr="00D7559B" w:rsidRDefault="00C058C1" w:rsidP="007712A3">
      <w:pPr>
        <w:keepNext/>
        <w:keepLines/>
        <w:tabs>
          <w:tab w:val="clear" w:pos="567"/>
        </w:tabs>
        <w:spacing w:line="240" w:lineRule="auto"/>
        <w:ind w:right="284"/>
        <w:rPr>
          <w:i/>
          <w:szCs w:val="22"/>
        </w:rPr>
      </w:pPr>
      <w:r w:rsidRPr="00D7559B">
        <w:rPr>
          <w:i/>
          <w:szCs w:val="22"/>
        </w:rPr>
        <w:t>Neovasculariza</w:t>
      </w:r>
      <w:r>
        <w:rPr>
          <w:i/>
          <w:szCs w:val="22"/>
        </w:rPr>
        <w:t>ț</w:t>
      </w:r>
      <w:r w:rsidRPr="00D7559B">
        <w:rPr>
          <w:i/>
          <w:szCs w:val="22"/>
        </w:rPr>
        <w:t>ie coroidală miopică</w:t>
      </w:r>
    </w:p>
    <w:p w14:paraId="72387A0E" w14:textId="77777777" w:rsidR="00C058C1" w:rsidRPr="00D7559B" w:rsidRDefault="00C058C1" w:rsidP="007712A3">
      <w:pPr>
        <w:keepNext/>
        <w:keepLines/>
        <w:tabs>
          <w:tab w:val="clear" w:pos="567"/>
        </w:tabs>
        <w:spacing w:line="240" w:lineRule="auto"/>
        <w:ind w:right="284"/>
        <w:rPr>
          <w:i/>
          <w:szCs w:val="22"/>
        </w:rPr>
      </w:pPr>
    </w:p>
    <w:p w14:paraId="7BAF5B07" w14:textId="77777777" w:rsidR="00C058C1" w:rsidRPr="00D7559B" w:rsidRDefault="00C058C1" w:rsidP="007712A3">
      <w:pPr>
        <w:keepNext/>
        <w:keepLines/>
        <w:tabs>
          <w:tab w:val="clear" w:pos="567"/>
        </w:tabs>
        <w:spacing w:line="240" w:lineRule="auto"/>
        <w:ind w:right="284"/>
        <w:rPr>
          <w:szCs w:val="22"/>
        </w:rPr>
      </w:pPr>
      <w:r w:rsidRPr="00D7559B">
        <w:rPr>
          <w:szCs w:val="22"/>
        </w:rPr>
        <w:t>Siguran</w:t>
      </w:r>
      <w:r>
        <w:rPr>
          <w:szCs w:val="22"/>
        </w:rPr>
        <w:t>ț</w:t>
      </w:r>
      <w:r w:rsidRPr="00D7559B">
        <w:rPr>
          <w:szCs w:val="22"/>
        </w:rPr>
        <w:t xml:space="preserve">a </w:t>
      </w:r>
      <w:r>
        <w:rPr>
          <w:szCs w:val="22"/>
        </w:rPr>
        <w:t>ș</w:t>
      </w:r>
      <w:r w:rsidRPr="00D7559B">
        <w:rPr>
          <w:szCs w:val="22"/>
        </w:rPr>
        <w:t xml:space="preserve">i eficacitatea </w:t>
      </w:r>
      <w:r w:rsidRPr="000D606E">
        <w:rPr>
          <w:szCs w:val="22"/>
          <w:lang w:val="en-GB"/>
        </w:rPr>
        <w:t>aflibercept</w:t>
      </w:r>
      <w:r>
        <w:rPr>
          <w:szCs w:val="22"/>
          <w:lang w:val="en-GB"/>
        </w:rPr>
        <w:t xml:space="preserve"> </w:t>
      </w:r>
      <w:r w:rsidRPr="00D7559B">
        <w:rPr>
          <w:szCs w:val="22"/>
        </w:rPr>
        <w:t>au fost evaluate în cadrul unui studiu randomizat, multicentric, cu dublă mascare a formei farmaceutice, controlat cu tratament fictiv, efectuat la pacien</w:t>
      </w:r>
      <w:r>
        <w:rPr>
          <w:szCs w:val="22"/>
        </w:rPr>
        <w:t>ț</w:t>
      </w:r>
      <w:r w:rsidRPr="00D7559B">
        <w:rPr>
          <w:szCs w:val="22"/>
        </w:rPr>
        <w:t>i asiatici cu NVC miopică, netrata</w:t>
      </w:r>
      <w:r>
        <w:rPr>
          <w:szCs w:val="22"/>
        </w:rPr>
        <w:t>ț</w:t>
      </w:r>
      <w:r w:rsidRPr="00D7559B">
        <w:rPr>
          <w:szCs w:val="22"/>
        </w:rPr>
        <w:t>i anterior. Un total de 121 de pacien</w:t>
      </w:r>
      <w:r>
        <w:rPr>
          <w:szCs w:val="22"/>
        </w:rPr>
        <w:t>ț</w:t>
      </w:r>
      <w:r w:rsidRPr="00D7559B">
        <w:rPr>
          <w:szCs w:val="22"/>
        </w:rPr>
        <w:t>i au fost trata</w:t>
      </w:r>
      <w:r>
        <w:rPr>
          <w:szCs w:val="22"/>
        </w:rPr>
        <w:t>ț</w:t>
      </w:r>
      <w:r w:rsidRPr="00D7559B">
        <w:rPr>
          <w:szCs w:val="22"/>
        </w:rPr>
        <w:t xml:space="preserve">i </w:t>
      </w:r>
      <w:r>
        <w:rPr>
          <w:szCs w:val="22"/>
        </w:rPr>
        <w:t>ș</w:t>
      </w:r>
      <w:r w:rsidRPr="00D7559B">
        <w:rPr>
          <w:szCs w:val="22"/>
        </w:rPr>
        <w:t>i au fost evalua</w:t>
      </w:r>
      <w:r>
        <w:rPr>
          <w:szCs w:val="22"/>
        </w:rPr>
        <w:t>ț</w:t>
      </w:r>
      <w:r w:rsidRPr="00D7559B">
        <w:rPr>
          <w:szCs w:val="22"/>
        </w:rPr>
        <w:t>i din punct de vedere al eficacită</w:t>
      </w:r>
      <w:r>
        <w:rPr>
          <w:szCs w:val="22"/>
        </w:rPr>
        <w:t>ț</w:t>
      </w:r>
      <w:r w:rsidRPr="00D7559B">
        <w:rPr>
          <w:szCs w:val="22"/>
        </w:rPr>
        <w:t xml:space="preserve">ii (90 cu </w:t>
      </w:r>
      <w:r w:rsidRPr="008E6222">
        <w:t>aflibercept</w:t>
      </w:r>
      <w:r w:rsidRPr="00D7559B">
        <w:rPr>
          <w:szCs w:val="22"/>
        </w:rPr>
        <w:t>). Vârsta pacien</w:t>
      </w:r>
      <w:r>
        <w:rPr>
          <w:szCs w:val="22"/>
        </w:rPr>
        <w:t>ț</w:t>
      </w:r>
      <w:r w:rsidRPr="00D7559B">
        <w:rPr>
          <w:szCs w:val="22"/>
        </w:rPr>
        <w:t>ilor a variat între 27</w:t>
      </w:r>
      <w:r>
        <w:rPr>
          <w:szCs w:val="22"/>
        </w:rPr>
        <w:t> ani</w:t>
      </w:r>
      <w:r w:rsidRPr="00D7559B">
        <w:rPr>
          <w:szCs w:val="22"/>
        </w:rPr>
        <w:t xml:space="preserve"> </w:t>
      </w:r>
      <w:r>
        <w:rPr>
          <w:szCs w:val="22"/>
        </w:rPr>
        <w:t>ș</w:t>
      </w:r>
      <w:r w:rsidRPr="00D7559B">
        <w:rPr>
          <w:szCs w:val="22"/>
        </w:rPr>
        <w:t>i 83</w:t>
      </w:r>
      <w:r>
        <w:rPr>
          <w:szCs w:val="22"/>
        </w:rPr>
        <w:t> ani</w:t>
      </w:r>
      <w:r w:rsidRPr="00D7559B">
        <w:rPr>
          <w:szCs w:val="22"/>
        </w:rPr>
        <w:t>, cu o medie de 58</w:t>
      </w:r>
      <w:r>
        <w:rPr>
          <w:szCs w:val="22"/>
        </w:rPr>
        <w:t> ani</w:t>
      </w:r>
      <w:r w:rsidRPr="00D7559B">
        <w:rPr>
          <w:szCs w:val="22"/>
        </w:rPr>
        <w:t>. În cadrul studiului efectuat la pacien</w:t>
      </w:r>
      <w:r>
        <w:rPr>
          <w:szCs w:val="22"/>
        </w:rPr>
        <w:t>ț</w:t>
      </w:r>
      <w:r w:rsidRPr="00D7559B">
        <w:rPr>
          <w:szCs w:val="22"/>
        </w:rPr>
        <w:t>i cu NCV miopică, aproximativ 36% (33/91) dintre pacien</w:t>
      </w:r>
      <w:r>
        <w:rPr>
          <w:szCs w:val="22"/>
        </w:rPr>
        <w:t>ț</w:t>
      </w:r>
      <w:r w:rsidRPr="00D7559B">
        <w:rPr>
          <w:szCs w:val="22"/>
        </w:rPr>
        <w:t>ii randomiza</w:t>
      </w:r>
      <w:r>
        <w:rPr>
          <w:szCs w:val="22"/>
        </w:rPr>
        <w:t>ț</w:t>
      </w:r>
      <w:r w:rsidRPr="00D7559B">
        <w:rPr>
          <w:szCs w:val="22"/>
        </w:rPr>
        <w:t xml:space="preserve">i la tratamentul cu </w:t>
      </w:r>
      <w:r w:rsidRPr="008E6222">
        <w:t>aflibercept</w:t>
      </w:r>
      <w:r>
        <w:t xml:space="preserve"> </w:t>
      </w:r>
      <w:r w:rsidRPr="00D7559B">
        <w:rPr>
          <w:szCs w:val="22"/>
        </w:rPr>
        <w:t>aveau vârsta de 65</w:t>
      </w:r>
      <w:r>
        <w:rPr>
          <w:szCs w:val="22"/>
        </w:rPr>
        <w:t> ani</w:t>
      </w:r>
      <w:r w:rsidRPr="00D7559B">
        <w:rPr>
          <w:szCs w:val="22"/>
        </w:rPr>
        <w:t xml:space="preserve"> sau mai mult, </w:t>
      </w:r>
      <w:r>
        <w:rPr>
          <w:szCs w:val="22"/>
        </w:rPr>
        <w:t>ș</w:t>
      </w:r>
      <w:r w:rsidRPr="00D7559B">
        <w:rPr>
          <w:szCs w:val="22"/>
        </w:rPr>
        <w:t>i aproximativ 10% (9/91) aveau vârsta de 75</w:t>
      </w:r>
      <w:r>
        <w:rPr>
          <w:szCs w:val="22"/>
        </w:rPr>
        <w:t> ani</w:t>
      </w:r>
      <w:r w:rsidRPr="00D7559B">
        <w:rPr>
          <w:szCs w:val="22"/>
        </w:rPr>
        <w:t xml:space="preserve"> sau mai mult.</w:t>
      </w:r>
    </w:p>
    <w:p w14:paraId="114403C5" w14:textId="77777777" w:rsidR="00C058C1" w:rsidRPr="00D7559B" w:rsidRDefault="00C058C1" w:rsidP="007712A3">
      <w:pPr>
        <w:keepNext/>
        <w:keepLines/>
        <w:tabs>
          <w:tab w:val="clear" w:pos="567"/>
        </w:tabs>
        <w:spacing w:line="240" w:lineRule="auto"/>
        <w:ind w:right="284"/>
        <w:rPr>
          <w:szCs w:val="22"/>
        </w:rPr>
      </w:pPr>
    </w:p>
    <w:p w14:paraId="79516984" w14:textId="77777777" w:rsidR="00C058C1" w:rsidRPr="00D7559B" w:rsidRDefault="00C058C1" w:rsidP="007712A3">
      <w:pPr>
        <w:keepNext/>
        <w:keepLines/>
        <w:tabs>
          <w:tab w:val="clear" w:pos="567"/>
        </w:tabs>
        <w:spacing w:line="240" w:lineRule="auto"/>
        <w:ind w:right="284"/>
        <w:rPr>
          <w:szCs w:val="22"/>
        </w:rPr>
      </w:pPr>
      <w:r w:rsidRPr="00D7559B">
        <w:rPr>
          <w:szCs w:val="22"/>
        </w:rPr>
        <w:t>Pacien</w:t>
      </w:r>
      <w:r>
        <w:rPr>
          <w:szCs w:val="22"/>
        </w:rPr>
        <w:t>ț</w:t>
      </w:r>
      <w:r w:rsidRPr="00D7559B">
        <w:rPr>
          <w:szCs w:val="22"/>
        </w:rPr>
        <w:t>ii au fost repartiza</w:t>
      </w:r>
      <w:r>
        <w:rPr>
          <w:szCs w:val="22"/>
        </w:rPr>
        <w:t>ț</w:t>
      </w:r>
      <w:r w:rsidRPr="00D7559B">
        <w:rPr>
          <w:szCs w:val="22"/>
        </w:rPr>
        <w:t xml:space="preserve">i aleator într-un raport de 3:1 pentru a primi fie </w:t>
      </w:r>
      <w:r w:rsidRPr="008E6222">
        <w:t>aflibercept</w:t>
      </w:r>
      <w:r>
        <w:t xml:space="preserve"> </w:t>
      </w:r>
      <w:r w:rsidRPr="00D7559B">
        <w:rPr>
          <w:szCs w:val="22"/>
        </w:rPr>
        <w:t>2</w:t>
      </w:r>
      <w:r>
        <w:rPr>
          <w:szCs w:val="22"/>
        </w:rPr>
        <w:t> mg</w:t>
      </w:r>
      <w:r w:rsidRPr="00D7559B">
        <w:rPr>
          <w:szCs w:val="22"/>
        </w:rPr>
        <w:t xml:space="preserve"> intravitros, fie injec</w:t>
      </w:r>
      <w:r>
        <w:rPr>
          <w:szCs w:val="22"/>
        </w:rPr>
        <w:t>ț</w:t>
      </w:r>
      <w:r w:rsidRPr="00D7559B">
        <w:rPr>
          <w:szCs w:val="22"/>
        </w:rPr>
        <w:t>ii cu tratament fictiv, administrate la începutul studiului, injec</w:t>
      </w:r>
      <w:r>
        <w:rPr>
          <w:szCs w:val="22"/>
        </w:rPr>
        <w:t>ț</w:t>
      </w:r>
      <w:r w:rsidRPr="00D7559B">
        <w:rPr>
          <w:szCs w:val="22"/>
        </w:rPr>
        <w:t>ii suplimentare administrându-se lunar în cazul persisten</w:t>
      </w:r>
      <w:r>
        <w:rPr>
          <w:szCs w:val="22"/>
        </w:rPr>
        <w:t>ț</w:t>
      </w:r>
      <w:r w:rsidRPr="00D7559B">
        <w:rPr>
          <w:szCs w:val="22"/>
        </w:rPr>
        <w:t>ei sau recuren</w:t>
      </w:r>
      <w:r>
        <w:rPr>
          <w:szCs w:val="22"/>
        </w:rPr>
        <w:t>ț</w:t>
      </w:r>
      <w:r w:rsidRPr="00D7559B">
        <w:rPr>
          <w:szCs w:val="22"/>
        </w:rPr>
        <w:t>ei bolii, până la săptămâna 24, când s-a evaluat obiectivul primar. La săptămâna 24, pacien</w:t>
      </w:r>
      <w:r>
        <w:rPr>
          <w:szCs w:val="22"/>
        </w:rPr>
        <w:t>ț</w:t>
      </w:r>
      <w:r w:rsidRPr="00D7559B">
        <w:rPr>
          <w:szCs w:val="22"/>
        </w:rPr>
        <w:t>ii randomiza</w:t>
      </w:r>
      <w:r>
        <w:rPr>
          <w:szCs w:val="22"/>
        </w:rPr>
        <w:t>ț</w:t>
      </w:r>
      <w:r w:rsidRPr="00D7559B">
        <w:rPr>
          <w:szCs w:val="22"/>
        </w:rPr>
        <w:t>i ini</w:t>
      </w:r>
      <w:r>
        <w:rPr>
          <w:szCs w:val="22"/>
        </w:rPr>
        <w:t>ț</w:t>
      </w:r>
      <w:r w:rsidRPr="00D7559B">
        <w:rPr>
          <w:szCs w:val="22"/>
        </w:rPr>
        <w:t xml:space="preserve">ial pentru tratamentul fictiv au fost eligibili pentru a primi prima doză de </w:t>
      </w:r>
      <w:r w:rsidRPr="007D3F7E">
        <w:rPr>
          <w:szCs w:val="22"/>
          <w:lang w:val="en-GB"/>
        </w:rPr>
        <w:t>aflibercept</w:t>
      </w:r>
      <w:r w:rsidRPr="00D7559B">
        <w:rPr>
          <w:szCs w:val="22"/>
        </w:rPr>
        <w:t>. În urma acesteia, pacien</w:t>
      </w:r>
      <w:r>
        <w:rPr>
          <w:szCs w:val="22"/>
        </w:rPr>
        <w:t>ț</w:t>
      </w:r>
      <w:r w:rsidRPr="00D7559B">
        <w:rPr>
          <w:szCs w:val="22"/>
        </w:rPr>
        <w:t>ii din ambele grupuri au fost eligibili în continuare pentru injec</w:t>
      </w:r>
      <w:r>
        <w:rPr>
          <w:szCs w:val="22"/>
        </w:rPr>
        <w:t>ț</w:t>
      </w:r>
      <w:r w:rsidRPr="00D7559B">
        <w:rPr>
          <w:szCs w:val="22"/>
        </w:rPr>
        <w:t>ii suplimentare în cazul persisten</w:t>
      </w:r>
      <w:r>
        <w:rPr>
          <w:szCs w:val="22"/>
        </w:rPr>
        <w:t>ț</w:t>
      </w:r>
      <w:r w:rsidRPr="00D7559B">
        <w:rPr>
          <w:szCs w:val="22"/>
        </w:rPr>
        <w:t>ei sau recuren</w:t>
      </w:r>
      <w:r>
        <w:rPr>
          <w:szCs w:val="22"/>
        </w:rPr>
        <w:t>ț</w:t>
      </w:r>
      <w:r w:rsidRPr="00D7559B">
        <w:rPr>
          <w:szCs w:val="22"/>
        </w:rPr>
        <w:t>ei bolii.</w:t>
      </w:r>
    </w:p>
    <w:p w14:paraId="4349DBB3" w14:textId="77777777" w:rsidR="00C058C1" w:rsidRPr="00D7559B" w:rsidRDefault="00C058C1" w:rsidP="007712A3">
      <w:pPr>
        <w:widowControl w:val="0"/>
        <w:tabs>
          <w:tab w:val="clear" w:pos="567"/>
        </w:tabs>
        <w:spacing w:line="240" w:lineRule="auto"/>
        <w:ind w:right="284"/>
        <w:rPr>
          <w:szCs w:val="22"/>
        </w:rPr>
      </w:pPr>
    </w:p>
    <w:p w14:paraId="037E277D" w14:textId="77777777" w:rsidR="00C058C1" w:rsidRPr="00D7559B" w:rsidRDefault="00C058C1" w:rsidP="007712A3">
      <w:pPr>
        <w:widowControl w:val="0"/>
        <w:tabs>
          <w:tab w:val="clear" w:pos="567"/>
        </w:tabs>
        <w:spacing w:line="240" w:lineRule="auto"/>
        <w:ind w:right="284"/>
        <w:rPr>
          <w:szCs w:val="22"/>
        </w:rPr>
      </w:pPr>
      <w:r w:rsidRPr="00D7559B">
        <w:rPr>
          <w:szCs w:val="22"/>
        </w:rPr>
        <w:t>Diferen</w:t>
      </w:r>
      <w:r>
        <w:rPr>
          <w:szCs w:val="22"/>
        </w:rPr>
        <w:t>ț</w:t>
      </w:r>
      <w:r w:rsidRPr="00D7559B">
        <w:rPr>
          <w:szCs w:val="22"/>
        </w:rPr>
        <w:t xml:space="preserve">a dintre grupurile de tratament a fost semnificativă statistic în favoarea </w:t>
      </w:r>
      <w:r w:rsidRPr="007D3F7E">
        <w:rPr>
          <w:szCs w:val="22"/>
          <w:lang w:val="en-GB"/>
        </w:rPr>
        <w:t>aflibercept</w:t>
      </w:r>
      <w:r>
        <w:rPr>
          <w:szCs w:val="22"/>
          <w:lang w:val="en-GB"/>
        </w:rPr>
        <w:t xml:space="preserve"> </w:t>
      </w:r>
      <w:r w:rsidRPr="00D7559B">
        <w:rPr>
          <w:szCs w:val="22"/>
        </w:rPr>
        <w:t xml:space="preserve">pentru obiectivul primar (modificarea AVOC) </w:t>
      </w:r>
      <w:r>
        <w:rPr>
          <w:szCs w:val="22"/>
        </w:rPr>
        <w:t>ș</w:t>
      </w:r>
      <w:r w:rsidRPr="00D7559B">
        <w:rPr>
          <w:szCs w:val="22"/>
        </w:rPr>
        <w:t>i obiectivul secundar de confirmare privind eficacitatea (propor</w:t>
      </w:r>
      <w:r>
        <w:rPr>
          <w:szCs w:val="22"/>
        </w:rPr>
        <w:t>ț</w:t>
      </w:r>
      <w:r w:rsidRPr="00D7559B">
        <w:rPr>
          <w:szCs w:val="22"/>
        </w:rPr>
        <w:t>ia de pacien</w:t>
      </w:r>
      <w:r>
        <w:rPr>
          <w:szCs w:val="22"/>
        </w:rPr>
        <w:t>ț</w:t>
      </w:r>
      <w:r w:rsidRPr="00D7559B">
        <w:rPr>
          <w:szCs w:val="22"/>
        </w:rPr>
        <w:t xml:space="preserve">i la care s-a înregistrat un </w:t>
      </w:r>
      <w:r w:rsidRPr="00D7559B">
        <w:rPr>
          <w:color w:val="000000"/>
          <w:szCs w:val="22"/>
        </w:rPr>
        <w:t>câ</w:t>
      </w:r>
      <w:r>
        <w:rPr>
          <w:color w:val="000000"/>
          <w:szCs w:val="22"/>
        </w:rPr>
        <w:t>ș</w:t>
      </w:r>
      <w:r w:rsidRPr="00D7559B">
        <w:rPr>
          <w:color w:val="000000"/>
          <w:szCs w:val="22"/>
        </w:rPr>
        <w:t>tig de 15 litere din AVOC</w:t>
      </w:r>
      <w:r w:rsidRPr="00D7559B">
        <w:rPr>
          <w:szCs w:val="22"/>
        </w:rPr>
        <w:t>) la săptămâna 24 comparativ cu momentul ini</w:t>
      </w:r>
      <w:r>
        <w:rPr>
          <w:szCs w:val="22"/>
        </w:rPr>
        <w:t>ț</w:t>
      </w:r>
      <w:r w:rsidRPr="00D7559B">
        <w:rPr>
          <w:szCs w:val="22"/>
        </w:rPr>
        <w:t>ial. Diferen</w:t>
      </w:r>
      <w:r>
        <w:rPr>
          <w:szCs w:val="22"/>
        </w:rPr>
        <w:t>ț</w:t>
      </w:r>
      <w:r w:rsidRPr="00D7559B">
        <w:rPr>
          <w:szCs w:val="22"/>
        </w:rPr>
        <w:t>ele pentru ambele obiective s-au men</w:t>
      </w:r>
      <w:r>
        <w:rPr>
          <w:szCs w:val="22"/>
        </w:rPr>
        <w:t>ț</w:t>
      </w:r>
      <w:r w:rsidRPr="00D7559B">
        <w:rPr>
          <w:szCs w:val="22"/>
        </w:rPr>
        <w:t>inut până la săptămâna 48.</w:t>
      </w:r>
    </w:p>
    <w:p w14:paraId="19BDA880" w14:textId="77777777" w:rsidR="00C058C1" w:rsidRPr="00D7559B" w:rsidRDefault="00C058C1" w:rsidP="007712A3">
      <w:pPr>
        <w:widowControl w:val="0"/>
        <w:tabs>
          <w:tab w:val="clear" w:pos="567"/>
        </w:tabs>
        <w:spacing w:line="240" w:lineRule="auto"/>
        <w:ind w:right="284"/>
        <w:rPr>
          <w:szCs w:val="22"/>
        </w:rPr>
      </w:pPr>
    </w:p>
    <w:p w14:paraId="1BF5F1EC" w14:textId="77777777" w:rsidR="00C058C1" w:rsidRPr="00D7559B" w:rsidRDefault="00C058C1" w:rsidP="007712A3">
      <w:pPr>
        <w:widowControl w:val="0"/>
        <w:tabs>
          <w:tab w:val="clear" w:pos="567"/>
        </w:tabs>
        <w:spacing w:line="240" w:lineRule="auto"/>
        <w:ind w:right="284"/>
        <w:rPr>
          <w:szCs w:val="22"/>
        </w:rPr>
      </w:pPr>
      <w:r w:rsidRPr="00D7559B">
        <w:rPr>
          <w:szCs w:val="22"/>
        </w:rPr>
        <w:t xml:space="preserve">Rezultatele detaliate ale analizei din cadrul studiului clinic MYRROR sunt prezentate în Tabelul 6 </w:t>
      </w:r>
      <w:r>
        <w:rPr>
          <w:szCs w:val="22"/>
        </w:rPr>
        <w:t>ș</w:t>
      </w:r>
      <w:r w:rsidRPr="00D7559B">
        <w:rPr>
          <w:szCs w:val="22"/>
        </w:rPr>
        <w:t>i Figura 5 de mai jos.</w:t>
      </w:r>
    </w:p>
    <w:p w14:paraId="454E9FC9" w14:textId="77777777" w:rsidR="00C058C1" w:rsidRPr="00D7559B" w:rsidRDefault="00C058C1" w:rsidP="007712A3">
      <w:pPr>
        <w:widowControl w:val="0"/>
        <w:tabs>
          <w:tab w:val="clear" w:pos="567"/>
        </w:tabs>
        <w:spacing w:line="240" w:lineRule="auto"/>
        <w:rPr>
          <w:iCs/>
          <w:szCs w:val="22"/>
          <w:u w:val="single"/>
        </w:rPr>
      </w:pPr>
    </w:p>
    <w:p w14:paraId="7454AC92" w14:textId="77777777" w:rsidR="00C058C1" w:rsidRPr="00AC37F4" w:rsidRDefault="00C058C1" w:rsidP="007712A3">
      <w:pPr>
        <w:keepNext/>
        <w:keepLines/>
        <w:spacing w:line="240" w:lineRule="auto"/>
        <w:rPr>
          <w:b/>
          <w:szCs w:val="22"/>
        </w:rPr>
      </w:pPr>
      <w:r w:rsidRPr="007D3F7E">
        <w:rPr>
          <w:b/>
          <w:szCs w:val="22"/>
        </w:rPr>
        <w:t xml:space="preserve">Tabelul 6: </w:t>
      </w:r>
      <w:r w:rsidRPr="00AC37F4">
        <w:rPr>
          <w:b/>
          <w:szCs w:val="22"/>
        </w:rPr>
        <w:t xml:space="preserve">Rezultatele privind eficacitatea în săptămâna 24 (analiza primară) </w:t>
      </w:r>
      <w:r>
        <w:rPr>
          <w:b/>
          <w:szCs w:val="22"/>
        </w:rPr>
        <w:t>ș</w:t>
      </w:r>
      <w:r w:rsidRPr="00AC37F4">
        <w:rPr>
          <w:b/>
          <w:szCs w:val="22"/>
        </w:rPr>
        <w:t>i săptămâna 48 în studiul clinic MYRROR (Set complet de analiză cu LOCF</w:t>
      </w:r>
      <w:r w:rsidRPr="00AC37F4">
        <w:rPr>
          <w:b/>
          <w:szCs w:val="22"/>
          <w:vertAlign w:val="superscript"/>
        </w:rPr>
        <w:t>A)</w:t>
      </w:r>
      <w:r w:rsidRPr="00AC37F4">
        <w:rPr>
          <w:b/>
          <w:szCs w:val="22"/>
        </w:rPr>
        <w:t>)</w:t>
      </w:r>
    </w:p>
    <w:p w14:paraId="6F6D52F9" w14:textId="77777777" w:rsidR="00C058C1" w:rsidRPr="00D7559B" w:rsidRDefault="00C058C1" w:rsidP="007712A3">
      <w:pPr>
        <w:keepNext/>
        <w:keepLines/>
        <w:spacing w:line="240" w:lineRule="auto"/>
        <w:ind w:left="1440" w:hanging="144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559"/>
        <w:gridCol w:w="1559"/>
        <w:gridCol w:w="1559"/>
        <w:gridCol w:w="1637"/>
      </w:tblGrid>
      <w:tr w:rsidR="00C058C1" w:rsidRPr="00D7559B" w14:paraId="4EFB45AF" w14:textId="77777777" w:rsidTr="00941FED">
        <w:trPr>
          <w:tblHeader/>
        </w:trPr>
        <w:tc>
          <w:tcPr>
            <w:tcW w:w="3369" w:type="dxa"/>
            <w:vMerge w:val="restart"/>
            <w:shd w:val="clear" w:color="auto" w:fill="auto"/>
          </w:tcPr>
          <w:p w14:paraId="50151710" w14:textId="77777777" w:rsidR="00C058C1" w:rsidRPr="00D7559B" w:rsidRDefault="00C058C1" w:rsidP="00941FED">
            <w:pPr>
              <w:keepNext/>
              <w:keepLines/>
              <w:spacing w:line="240" w:lineRule="auto"/>
              <w:rPr>
                <w:b/>
                <w:sz w:val="20"/>
              </w:rPr>
            </w:pPr>
            <w:r w:rsidRPr="00D7559B">
              <w:rPr>
                <w:b/>
                <w:sz w:val="20"/>
              </w:rPr>
              <w:t>Rezultate privind eficacitatea</w:t>
            </w:r>
          </w:p>
        </w:tc>
        <w:tc>
          <w:tcPr>
            <w:tcW w:w="6314" w:type="dxa"/>
            <w:gridSpan w:val="4"/>
            <w:shd w:val="clear" w:color="auto" w:fill="auto"/>
          </w:tcPr>
          <w:p w14:paraId="54229D59" w14:textId="77777777" w:rsidR="00C058C1" w:rsidRPr="00D7559B" w:rsidRDefault="00C058C1" w:rsidP="00941FED">
            <w:pPr>
              <w:keepNext/>
              <w:keepLines/>
              <w:spacing w:line="240" w:lineRule="auto"/>
              <w:jc w:val="center"/>
              <w:rPr>
                <w:b/>
                <w:sz w:val="20"/>
              </w:rPr>
            </w:pPr>
            <w:r w:rsidRPr="00D7559B">
              <w:rPr>
                <w:b/>
                <w:sz w:val="20"/>
              </w:rPr>
              <w:t>Studiul MYRROR</w:t>
            </w:r>
          </w:p>
        </w:tc>
      </w:tr>
      <w:tr w:rsidR="00C058C1" w:rsidRPr="00D7559B" w14:paraId="5DDB2E3E" w14:textId="77777777" w:rsidTr="00941FED">
        <w:trPr>
          <w:tblHeader/>
        </w:trPr>
        <w:tc>
          <w:tcPr>
            <w:tcW w:w="3369" w:type="dxa"/>
            <w:vMerge/>
            <w:shd w:val="clear" w:color="auto" w:fill="auto"/>
          </w:tcPr>
          <w:p w14:paraId="18AD2910" w14:textId="77777777" w:rsidR="00C058C1" w:rsidRPr="00D7559B" w:rsidRDefault="00C058C1" w:rsidP="00941FED">
            <w:pPr>
              <w:keepNext/>
              <w:keepLines/>
              <w:spacing w:line="240" w:lineRule="auto"/>
              <w:rPr>
                <w:b/>
                <w:sz w:val="20"/>
              </w:rPr>
            </w:pPr>
          </w:p>
        </w:tc>
        <w:tc>
          <w:tcPr>
            <w:tcW w:w="3118" w:type="dxa"/>
            <w:gridSpan w:val="2"/>
          </w:tcPr>
          <w:p w14:paraId="460D0029" w14:textId="77777777" w:rsidR="00C058C1" w:rsidRPr="00D7559B" w:rsidRDefault="00C058C1" w:rsidP="00941FED">
            <w:pPr>
              <w:keepNext/>
              <w:keepLines/>
              <w:spacing w:line="240" w:lineRule="auto"/>
              <w:jc w:val="center"/>
              <w:rPr>
                <w:b/>
                <w:sz w:val="20"/>
              </w:rPr>
            </w:pPr>
            <w:r w:rsidRPr="00D7559B">
              <w:rPr>
                <w:b/>
                <w:sz w:val="20"/>
              </w:rPr>
              <w:t>24</w:t>
            </w:r>
            <w:r>
              <w:rPr>
                <w:b/>
                <w:sz w:val="20"/>
              </w:rPr>
              <w:t> săptămâni</w:t>
            </w:r>
          </w:p>
        </w:tc>
        <w:tc>
          <w:tcPr>
            <w:tcW w:w="3196" w:type="dxa"/>
            <w:gridSpan w:val="2"/>
            <w:shd w:val="clear" w:color="auto" w:fill="auto"/>
          </w:tcPr>
          <w:p w14:paraId="7BCC0B51" w14:textId="77777777" w:rsidR="00C058C1" w:rsidRPr="00D7559B" w:rsidRDefault="00C058C1" w:rsidP="00941FED">
            <w:pPr>
              <w:keepNext/>
              <w:keepLines/>
              <w:spacing w:line="240" w:lineRule="auto"/>
              <w:jc w:val="center"/>
              <w:rPr>
                <w:b/>
                <w:sz w:val="20"/>
              </w:rPr>
            </w:pPr>
            <w:r w:rsidRPr="00D7559B">
              <w:rPr>
                <w:b/>
                <w:sz w:val="20"/>
              </w:rPr>
              <w:t>48</w:t>
            </w:r>
            <w:r>
              <w:rPr>
                <w:b/>
                <w:sz w:val="20"/>
              </w:rPr>
              <w:t> săptămâni</w:t>
            </w:r>
          </w:p>
        </w:tc>
      </w:tr>
      <w:tr w:rsidR="00C058C1" w:rsidRPr="00D7559B" w14:paraId="7150148B" w14:textId="77777777" w:rsidTr="00941FED">
        <w:trPr>
          <w:tblHeader/>
        </w:trPr>
        <w:tc>
          <w:tcPr>
            <w:tcW w:w="3369" w:type="dxa"/>
            <w:vMerge/>
            <w:shd w:val="clear" w:color="auto" w:fill="auto"/>
          </w:tcPr>
          <w:p w14:paraId="3C89D844" w14:textId="77777777" w:rsidR="00C058C1" w:rsidRPr="00D7559B" w:rsidRDefault="00C058C1" w:rsidP="00941FED">
            <w:pPr>
              <w:keepNext/>
              <w:keepLines/>
              <w:spacing w:line="240" w:lineRule="auto"/>
              <w:rPr>
                <w:b/>
                <w:sz w:val="20"/>
              </w:rPr>
            </w:pPr>
          </w:p>
        </w:tc>
        <w:tc>
          <w:tcPr>
            <w:tcW w:w="1559" w:type="dxa"/>
            <w:shd w:val="clear" w:color="auto" w:fill="auto"/>
          </w:tcPr>
          <w:p w14:paraId="0F3A7715" w14:textId="77777777" w:rsidR="00C058C1" w:rsidRPr="00D7559B" w:rsidRDefault="00C058C1" w:rsidP="00941FED">
            <w:pPr>
              <w:keepNext/>
              <w:keepLines/>
              <w:spacing w:line="240" w:lineRule="auto"/>
              <w:jc w:val="center"/>
              <w:rPr>
                <w:b/>
                <w:sz w:val="20"/>
              </w:rPr>
            </w:pPr>
            <w:r w:rsidRPr="0053707D">
              <w:rPr>
                <w:b/>
                <w:sz w:val="20"/>
                <w:lang w:val="en-GB"/>
              </w:rPr>
              <w:t>Aflibercept</w:t>
            </w:r>
            <w:r>
              <w:rPr>
                <w:b/>
                <w:sz w:val="20"/>
              </w:rPr>
              <w:br/>
            </w:r>
            <w:r w:rsidRPr="00D7559B">
              <w:rPr>
                <w:b/>
                <w:sz w:val="20"/>
              </w:rPr>
              <w:t>2</w:t>
            </w:r>
            <w:r>
              <w:rPr>
                <w:b/>
                <w:sz w:val="20"/>
              </w:rPr>
              <w:t> mg</w:t>
            </w:r>
          </w:p>
          <w:p w14:paraId="50F713F4" w14:textId="77777777" w:rsidR="00C058C1" w:rsidRPr="00D7559B" w:rsidRDefault="00C058C1" w:rsidP="00941FED">
            <w:pPr>
              <w:keepNext/>
              <w:keepLines/>
              <w:spacing w:line="240" w:lineRule="auto"/>
              <w:jc w:val="center"/>
              <w:rPr>
                <w:b/>
                <w:sz w:val="20"/>
              </w:rPr>
            </w:pPr>
            <w:r w:rsidRPr="00D7559B">
              <w:rPr>
                <w:b/>
                <w:sz w:val="20"/>
              </w:rPr>
              <w:t>(N = 90)</w:t>
            </w:r>
          </w:p>
        </w:tc>
        <w:tc>
          <w:tcPr>
            <w:tcW w:w="1559" w:type="dxa"/>
          </w:tcPr>
          <w:p w14:paraId="31C561BE" w14:textId="77777777" w:rsidR="00C058C1" w:rsidRPr="00D7559B" w:rsidRDefault="00C058C1" w:rsidP="00941FED">
            <w:pPr>
              <w:keepNext/>
              <w:keepLines/>
              <w:spacing w:line="240" w:lineRule="auto"/>
              <w:jc w:val="center"/>
              <w:rPr>
                <w:b/>
                <w:sz w:val="20"/>
              </w:rPr>
            </w:pPr>
            <w:r w:rsidRPr="00D7559B">
              <w:rPr>
                <w:b/>
                <w:sz w:val="20"/>
              </w:rPr>
              <w:t>Tratament fictiv</w:t>
            </w:r>
          </w:p>
          <w:p w14:paraId="7C43714A" w14:textId="77777777" w:rsidR="00C058C1" w:rsidRPr="00D7559B" w:rsidRDefault="00C058C1" w:rsidP="00941FED">
            <w:pPr>
              <w:keepNext/>
              <w:keepLines/>
              <w:spacing w:line="240" w:lineRule="auto"/>
              <w:jc w:val="center"/>
              <w:rPr>
                <w:b/>
                <w:sz w:val="20"/>
              </w:rPr>
            </w:pPr>
            <w:r w:rsidRPr="00D7559B">
              <w:rPr>
                <w:b/>
                <w:sz w:val="20"/>
              </w:rPr>
              <w:t>(N = 31)</w:t>
            </w:r>
          </w:p>
        </w:tc>
        <w:tc>
          <w:tcPr>
            <w:tcW w:w="1559" w:type="dxa"/>
          </w:tcPr>
          <w:p w14:paraId="425E17B9" w14:textId="77777777" w:rsidR="00C058C1" w:rsidRPr="00D7559B" w:rsidRDefault="00C058C1" w:rsidP="00941FED">
            <w:pPr>
              <w:keepNext/>
              <w:keepLines/>
              <w:spacing w:line="240" w:lineRule="auto"/>
              <w:jc w:val="center"/>
              <w:rPr>
                <w:b/>
                <w:sz w:val="20"/>
              </w:rPr>
            </w:pPr>
            <w:r w:rsidRPr="0053707D">
              <w:rPr>
                <w:b/>
                <w:sz w:val="20"/>
                <w:lang w:val="en-GB"/>
              </w:rPr>
              <w:t>Aflibercept</w:t>
            </w:r>
            <w:r>
              <w:rPr>
                <w:b/>
                <w:sz w:val="20"/>
              </w:rPr>
              <w:br/>
            </w:r>
            <w:r w:rsidRPr="00D7559B">
              <w:rPr>
                <w:b/>
                <w:sz w:val="20"/>
              </w:rPr>
              <w:t>2</w:t>
            </w:r>
            <w:r>
              <w:rPr>
                <w:b/>
                <w:sz w:val="20"/>
              </w:rPr>
              <w:t> mg</w:t>
            </w:r>
          </w:p>
          <w:p w14:paraId="2EC0E727" w14:textId="77777777" w:rsidR="00C058C1" w:rsidRPr="00D7559B" w:rsidRDefault="00C058C1" w:rsidP="00941FED">
            <w:pPr>
              <w:keepNext/>
              <w:keepLines/>
              <w:spacing w:line="240" w:lineRule="auto"/>
              <w:jc w:val="center"/>
              <w:rPr>
                <w:b/>
                <w:sz w:val="20"/>
              </w:rPr>
            </w:pPr>
            <w:r w:rsidRPr="00D7559B">
              <w:rPr>
                <w:b/>
                <w:sz w:val="20"/>
              </w:rPr>
              <w:t>(N = 90)</w:t>
            </w:r>
          </w:p>
        </w:tc>
        <w:tc>
          <w:tcPr>
            <w:tcW w:w="1637" w:type="dxa"/>
            <w:shd w:val="clear" w:color="auto" w:fill="auto"/>
          </w:tcPr>
          <w:p w14:paraId="39709FEE" w14:textId="77777777" w:rsidR="00C058C1" w:rsidRPr="00D7559B" w:rsidRDefault="00C058C1" w:rsidP="00941FED">
            <w:pPr>
              <w:keepNext/>
              <w:keepLines/>
              <w:spacing w:line="240" w:lineRule="auto"/>
              <w:jc w:val="center"/>
              <w:rPr>
                <w:b/>
                <w:sz w:val="20"/>
              </w:rPr>
            </w:pPr>
            <w:r w:rsidRPr="00D7559B">
              <w:rPr>
                <w:b/>
                <w:sz w:val="20"/>
              </w:rPr>
              <w:t>Tratament fictiv/</w:t>
            </w:r>
          </w:p>
          <w:p w14:paraId="30B4425B" w14:textId="77777777" w:rsidR="00C058C1" w:rsidRPr="00D7559B" w:rsidRDefault="00C058C1" w:rsidP="00941FED">
            <w:pPr>
              <w:keepNext/>
              <w:keepLines/>
              <w:spacing w:line="240" w:lineRule="auto"/>
              <w:jc w:val="center"/>
              <w:rPr>
                <w:b/>
                <w:sz w:val="20"/>
                <w:vertAlign w:val="superscript"/>
              </w:rPr>
            </w:pPr>
            <w:r>
              <w:rPr>
                <w:b/>
                <w:sz w:val="20"/>
                <w:lang w:val="en-GB"/>
              </w:rPr>
              <w:t>a</w:t>
            </w:r>
            <w:r w:rsidRPr="008E6222">
              <w:rPr>
                <w:b/>
                <w:sz w:val="20"/>
                <w:lang w:val="en-GB"/>
              </w:rPr>
              <w:t>flibercept</w:t>
            </w:r>
            <w:r>
              <w:rPr>
                <w:b/>
                <w:sz w:val="20"/>
              </w:rPr>
              <w:br/>
            </w:r>
            <w:r w:rsidRPr="00D7559B">
              <w:rPr>
                <w:b/>
                <w:sz w:val="20"/>
              </w:rPr>
              <w:t>2</w:t>
            </w:r>
            <w:r>
              <w:rPr>
                <w:b/>
                <w:sz w:val="20"/>
              </w:rPr>
              <w:t> mg</w:t>
            </w:r>
          </w:p>
          <w:p w14:paraId="0E626F2F" w14:textId="77777777" w:rsidR="00C058C1" w:rsidRPr="00D7559B" w:rsidRDefault="00C058C1" w:rsidP="00941FED">
            <w:pPr>
              <w:keepNext/>
              <w:keepLines/>
              <w:spacing w:line="240" w:lineRule="auto"/>
              <w:jc w:val="center"/>
              <w:rPr>
                <w:b/>
                <w:sz w:val="20"/>
              </w:rPr>
            </w:pPr>
            <w:r w:rsidRPr="00D7559B">
              <w:rPr>
                <w:b/>
                <w:sz w:val="20"/>
              </w:rPr>
              <w:t>(N = 31)</w:t>
            </w:r>
          </w:p>
        </w:tc>
      </w:tr>
      <w:tr w:rsidR="00C058C1" w:rsidRPr="00D7559B" w14:paraId="6206378E" w14:textId="77777777" w:rsidTr="00941FED">
        <w:tc>
          <w:tcPr>
            <w:tcW w:w="3369" w:type="dxa"/>
            <w:shd w:val="clear" w:color="auto" w:fill="auto"/>
          </w:tcPr>
          <w:p w14:paraId="28311AB9" w14:textId="77777777" w:rsidR="00C058C1" w:rsidRPr="00D7559B" w:rsidRDefault="00C058C1" w:rsidP="00941FED">
            <w:pPr>
              <w:keepNext/>
              <w:keepLines/>
              <w:spacing w:line="240" w:lineRule="auto"/>
              <w:rPr>
                <w:sz w:val="18"/>
              </w:rPr>
            </w:pPr>
            <w:r w:rsidRPr="00D7559B">
              <w:rPr>
                <w:sz w:val="18"/>
                <w:szCs w:val="18"/>
              </w:rPr>
              <w:t>Modificarea medie a AVOC</w:t>
            </w:r>
            <w:r w:rsidRPr="00D7559B">
              <w:rPr>
                <w:sz w:val="20"/>
                <w:vertAlign w:val="superscript"/>
              </w:rPr>
              <w:t xml:space="preserve"> B)</w:t>
            </w:r>
            <w:r w:rsidRPr="00D7559B">
              <w:rPr>
                <w:sz w:val="18"/>
                <w:szCs w:val="18"/>
              </w:rPr>
              <w:t xml:space="preserve"> măsurată prin scorul literelor ETDRS</w:t>
            </w:r>
            <w:r w:rsidRPr="00D7559B">
              <w:rPr>
                <w:sz w:val="18"/>
              </w:rPr>
              <w:t xml:space="preserve"> fa</w:t>
            </w:r>
            <w:r>
              <w:rPr>
                <w:sz w:val="18"/>
              </w:rPr>
              <w:t>ț</w:t>
            </w:r>
            <w:r w:rsidRPr="00D7559B">
              <w:rPr>
                <w:sz w:val="18"/>
              </w:rPr>
              <w:t>ă de momentul ini</w:t>
            </w:r>
            <w:r>
              <w:rPr>
                <w:sz w:val="18"/>
              </w:rPr>
              <w:t>ț</w:t>
            </w:r>
            <w:r w:rsidRPr="00D7559B">
              <w:rPr>
                <w:sz w:val="18"/>
              </w:rPr>
              <w:t xml:space="preserve">ial (DS) </w:t>
            </w:r>
            <w:r w:rsidRPr="00D7559B">
              <w:rPr>
                <w:sz w:val="18"/>
                <w:vertAlign w:val="superscript"/>
              </w:rPr>
              <w:t>E)</w:t>
            </w:r>
          </w:p>
        </w:tc>
        <w:tc>
          <w:tcPr>
            <w:tcW w:w="1559" w:type="dxa"/>
            <w:shd w:val="clear" w:color="auto" w:fill="auto"/>
            <w:vAlign w:val="center"/>
          </w:tcPr>
          <w:p w14:paraId="7EDAF95B" w14:textId="77777777" w:rsidR="00C058C1" w:rsidRPr="00D7559B" w:rsidRDefault="00C058C1" w:rsidP="00941FED">
            <w:pPr>
              <w:keepNext/>
              <w:keepLines/>
              <w:spacing w:line="240" w:lineRule="auto"/>
              <w:jc w:val="center"/>
              <w:rPr>
                <w:sz w:val="18"/>
              </w:rPr>
            </w:pPr>
            <w:r w:rsidRPr="00D7559B">
              <w:rPr>
                <w:sz w:val="18"/>
              </w:rPr>
              <w:t>12,1</w:t>
            </w:r>
          </w:p>
          <w:p w14:paraId="319D0335" w14:textId="77777777" w:rsidR="00C058C1" w:rsidRPr="00D7559B" w:rsidRDefault="00C058C1" w:rsidP="00941FED">
            <w:pPr>
              <w:keepNext/>
              <w:keepLines/>
              <w:spacing w:line="240" w:lineRule="auto"/>
              <w:jc w:val="center"/>
              <w:rPr>
                <w:sz w:val="18"/>
              </w:rPr>
            </w:pPr>
            <w:r w:rsidRPr="00D7559B">
              <w:rPr>
                <w:sz w:val="18"/>
              </w:rPr>
              <w:t>(8,3)</w:t>
            </w:r>
          </w:p>
        </w:tc>
        <w:tc>
          <w:tcPr>
            <w:tcW w:w="1559" w:type="dxa"/>
            <w:vAlign w:val="center"/>
          </w:tcPr>
          <w:p w14:paraId="6F90D880" w14:textId="77777777" w:rsidR="00C058C1" w:rsidRPr="00D7559B" w:rsidRDefault="00C058C1" w:rsidP="00941FED">
            <w:pPr>
              <w:keepNext/>
              <w:keepLines/>
              <w:spacing w:line="240" w:lineRule="auto"/>
              <w:jc w:val="center"/>
              <w:rPr>
                <w:sz w:val="18"/>
              </w:rPr>
            </w:pPr>
            <w:r w:rsidRPr="00D7559B">
              <w:rPr>
                <w:sz w:val="18"/>
              </w:rPr>
              <w:t>-2,0</w:t>
            </w:r>
          </w:p>
          <w:p w14:paraId="22CE94F2" w14:textId="77777777" w:rsidR="00C058C1" w:rsidRPr="00D7559B" w:rsidRDefault="00C058C1" w:rsidP="00941FED">
            <w:pPr>
              <w:keepNext/>
              <w:keepLines/>
              <w:spacing w:line="240" w:lineRule="auto"/>
              <w:jc w:val="center"/>
              <w:rPr>
                <w:sz w:val="18"/>
              </w:rPr>
            </w:pPr>
            <w:r w:rsidRPr="00D7559B">
              <w:rPr>
                <w:sz w:val="18"/>
              </w:rPr>
              <w:t>(9,7)</w:t>
            </w:r>
          </w:p>
        </w:tc>
        <w:tc>
          <w:tcPr>
            <w:tcW w:w="1559" w:type="dxa"/>
            <w:vAlign w:val="center"/>
          </w:tcPr>
          <w:p w14:paraId="6A34D7DC" w14:textId="77777777" w:rsidR="00C058C1" w:rsidRPr="00D7559B" w:rsidRDefault="00C058C1" w:rsidP="00941FED">
            <w:pPr>
              <w:keepNext/>
              <w:keepLines/>
              <w:spacing w:line="240" w:lineRule="auto"/>
              <w:jc w:val="center"/>
              <w:rPr>
                <w:sz w:val="18"/>
              </w:rPr>
            </w:pPr>
            <w:r w:rsidRPr="00D7559B">
              <w:rPr>
                <w:sz w:val="18"/>
              </w:rPr>
              <w:t>13,5</w:t>
            </w:r>
          </w:p>
          <w:p w14:paraId="084A0BDC" w14:textId="77777777" w:rsidR="00C058C1" w:rsidRPr="00D7559B" w:rsidRDefault="00C058C1" w:rsidP="00941FED">
            <w:pPr>
              <w:keepNext/>
              <w:keepLines/>
              <w:spacing w:line="240" w:lineRule="auto"/>
              <w:jc w:val="center"/>
              <w:rPr>
                <w:sz w:val="18"/>
              </w:rPr>
            </w:pPr>
            <w:r w:rsidRPr="00D7559B">
              <w:rPr>
                <w:sz w:val="18"/>
              </w:rPr>
              <w:t>(8,8)</w:t>
            </w:r>
          </w:p>
        </w:tc>
        <w:tc>
          <w:tcPr>
            <w:tcW w:w="1637" w:type="dxa"/>
            <w:shd w:val="clear" w:color="auto" w:fill="auto"/>
            <w:vAlign w:val="center"/>
          </w:tcPr>
          <w:p w14:paraId="1BB5B0D8" w14:textId="77777777" w:rsidR="00C058C1" w:rsidRPr="00D7559B" w:rsidRDefault="00C058C1" w:rsidP="00941FED">
            <w:pPr>
              <w:keepNext/>
              <w:keepLines/>
              <w:spacing w:line="240" w:lineRule="auto"/>
              <w:jc w:val="center"/>
              <w:rPr>
                <w:sz w:val="18"/>
              </w:rPr>
            </w:pPr>
            <w:r w:rsidRPr="00D7559B">
              <w:rPr>
                <w:sz w:val="18"/>
              </w:rPr>
              <w:t>3,9</w:t>
            </w:r>
          </w:p>
          <w:p w14:paraId="244E119B" w14:textId="77777777" w:rsidR="00C058C1" w:rsidRPr="00D7559B" w:rsidRDefault="00C058C1" w:rsidP="00941FED">
            <w:pPr>
              <w:keepNext/>
              <w:keepLines/>
              <w:spacing w:line="240" w:lineRule="auto"/>
              <w:jc w:val="center"/>
              <w:rPr>
                <w:sz w:val="18"/>
              </w:rPr>
            </w:pPr>
            <w:r w:rsidRPr="00D7559B">
              <w:rPr>
                <w:sz w:val="18"/>
              </w:rPr>
              <w:t>(14,3)</w:t>
            </w:r>
          </w:p>
        </w:tc>
      </w:tr>
      <w:tr w:rsidR="00C058C1" w:rsidRPr="00D7559B" w14:paraId="56442287" w14:textId="77777777" w:rsidTr="00941FED">
        <w:tc>
          <w:tcPr>
            <w:tcW w:w="3369" w:type="dxa"/>
            <w:shd w:val="clear" w:color="auto" w:fill="auto"/>
          </w:tcPr>
          <w:p w14:paraId="238E3108" w14:textId="77777777" w:rsidR="00C058C1" w:rsidRPr="00D7559B" w:rsidRDefault="00C058C1" w:rsidP="00941FED">
            <w:pPr>
              <w:keepNext/>
              <w:spacing w:line="240" w:lineRule="auto"/>
              <w:rPr>
                <w:sz w:val="18"/>
              </w:rPr>
            </w:pPr>
            <w:r w:rsidRPr="00D7559B">
              <w:rPr>
                <w:sz w:val="18"/>
              </w:rPr>
              <w:t>Diferen</w:t>
            </w:r>
            <w:r>
              <w:rPr>
                <w:sz w:val="18"/>
              </w:rPr>
              <w:t>ț</w:t>
            </w:r>
            <w:r w:rsidRPr="00D7559B">
              <w:rPr>
                <w:sz w:val="18"/>
              </w:rPr>
              <w:t xml:space="preserve">a în valoarea medie a LS </w:t>
            </w:r>
            <w:r w:rsidRPr="00D7559B">
              <w:rPr>
                <w:sz w:val="18"/>
                <w:vertAlign w:val="superscript"/>
              </w:rPr>
              <w:t>C, D, E)</w:t>
            </w:r>
          </w:p>
          <w:p w14:paraId="20FBCFB5" w14:textId="77777777" w:rsidR="00C058C1" w:rsidRPr="00D7559B" w:rsidRDefault="00C058C1" w:rsidP="00941FED">
            <w:pPr>
              <w:keepNext/>
              <w:spacing w:line="240" w:lineRule="auto"/>
              <w:rPr>
                <w:sz w:val="18"/>
              </w:rPr>
            </w:pPr>
            <w:r w:rsidRPr="00D7559B">
              <w:rPr>
                <w:sz w:val="18"/>
              </w:rPr>
              <w:t>(IÎ 95%)</w:t>
            </w:r>
          </w:p>
        </w:tc>
        <w:tc>
          <w:tcPr>
            <w:tcW w:w="1559" w:type="dxa"/>
            <w:shd w:val="clear" w:color="auto" w:fill="auto"/>
            <w:vAlign w:val="center"/>
          </w:tcPr>
          <w:p w14:paraId="775C1763" w14:textId="77777777" w:rsidR="00C058C1" w:rsidRPr="00D7559B" w:rsidRDefault="00C058C1" w:rsidP="00941FED">
            <w:pPr>
              <w:keepNext/>
              <w:spacing w:line="240" w:lineRule="auto"/>
              <w:jc w:val="center"/>
              <w:rPr>
                <w:sz w:val="18"/>
              </w:rPr>
            </w:pPr>
            <w:r w:rsidRPr="00D7559B">
              <w:rPr>
                <w:sz w:val="18"/>
              </w:rPr>
              <w:t>14,1</w:t>
            </w:r>
          </w:p>
          <w:p w14:paraId="22FA197E" w14:textId="77777777" w:rsidR="00C058C1" w:rsidRPr="00D7559B" w:rsidRDefault="00C058C1" w:rsidP="00941FED">
            <w:pPr>
              <w:keepNext/>
              <w:spacing w:line="240" w:lineRule="auto"/>
              <w:jc w:val="center"/>
              <w:rPr>
                <w:sz w:val="18"/>
              </w:rPr>
            </w:pPr>
            <w:r w:rsidRPr="00D7559B">
              <w:rPr>
                <w:sz w:val="18"/>
              </w:rPr>
              <w:t>(10,8, 17,4)</w:t>
            </w:r>
          </w:p>
        </w:tc>
        <w:tc>
          <w:tcPr>
            <w:tcW w:w="1559" w:type="dxa"/>
            <w:vAlign w:val="center"/>
          </w:tcPr>
          <w:p w14:paraId="6FB0B93B" w14:textId="77777777" w:rsidR="00C058C1" w:rsidRPr="00D7559B" w:rsidRDefault="00C058C1" w:rsidP="00941FED">
            <w:pPr>
              <w:keepNext/>
              <w:spacing w:line="240" w:lineRule="auto"/>
              <w:jc w:val="center"/>
              <w:rPr>
                <w:sz w:val="18"/>
              </w:rPr>
            </w:pPr>
          </w:p>
        </w:tc>
        <w:tc>
          <w:tcPr>
            <w:tcW w:w="1559" w:type="dxa"/>
            <w:vAlign w:val="center"/>
          </w:tcPr>
          <w:p w14:paraId="69BF110E" w14:textId="77777777" w:rsidR="00C058C1" w:rsidRPr="00D7559B" w:rsidRDefault="00C058C1" w:rsidP="00941FED">
            <w:pPr>
              <w:keepNext/>
              <w:spacing w:line="240" w:lineRule="auto"/>
              <w:jc w:val="center"/>
              <w:rPr>
                <w:sz w:val="18"/>
              </w:rPr>
            </w:pPr>
            <w:r w:rsidRPr="00D7559B">
              <w:rPr>
                <w:sz w:val="18"/>
              </w:rPr>
              <w:t>9,5</w:t>
            </w:r>
          </w:p>
          <w:p w14:paraId="61FE3368" w14:textId="77777777" w:rsidR="00C058C1" w:rsidRPr="00D7559B" w:rsidRDefault="00C058C1" w:rsidP="00941FED">
            <w:pPr>
              <w:keepNext/>
              <w:spacing w:line="240" w:lineRule="auto"/>
              <w:jc w:val="center"/>
              <w:rPr>
                <w:sz w:val="18"/>
              </w:rPr>
            </w:pPr>
            <w:r w:rsidRPr="00D7559B">
              <w:rPr>
                <w:sz w:val="18"/>
              </w:rPr>
              <w:t>(5,4, 13,7)</w:t>
            </w:r>
          </w:p>
        </w:tc>
        <w:tc>
          <w:tcPr>
            <w:tcW w:w="1637" w:type="dxa"/>
            <w:shd w:val="clear" w:color="auto" w:fill="auto"/>
            <w:vAlign w:val="center"/>
          </w:tcPr>
          <w:p w14:paraId="7006F724" w14:textId="77777777" w:rsidR="00C058C1" w:rsidRPr="00D7559B" w:rsidRDefault="00C058C1" w:rsidP="00941FED">
            <w:pPr>
              <w:keepNext/>
              <w:spacing w:line="240" w:lineRule="auto"/>
              <w:jc w:val="center"/>
              <w:rPr>
                <w:sz w:val="18"/>
              </w:rPr>
            </w:pPr>
          </w:p>
        </w:tc>
      </w:tr>
      <w:tr w:rsidR="00C058C1" w:rsidRPr="00D7559B" w14:paraId="4CF176D1" w14:textId="77777777" w:rsidTr="00941FED">
        <w:tc>
          <w:tcPr>
            <w:tcW w:w="3369" w:type="dxa"/>
            <w:shd w:val="clear" w:color="auto" w:fill="auto"/>
          </w:tcPr>
          <w:p w14:paraId="0EED7807" w14:textId="77777777" w:rsidR="00C058C1" w:rsidRPr="00D7559B" w:rsidRDefault="00C058C1" w:rsidP="00941FED">
            <w:pPr>
              <w:keepNext/>
              <w:spacing w:line="240" w:lineRule="auto"/>
              <w:rPr>
                <w:sz w:val="18"/>
              </w:rPr>
            </w:pPr>
            <w:r w:rsidRPr="00D7559B">
              <w:rPr>
                <w:sz w:val="18"/>
              </w:rPr>
              <w:t>Propor</w:t>
            </w:r>
            <w:r>
              <w:rPr>
                <w:sz w:val="18"/>
              </w:rPr>
              <w:t>ț</w:t>
            </w:r>
            <w:r w:rsidRPr="00D7559B">
              <w:rPr>
                <w:sz w:val="18"/>
              </w:rPr>
              <w:t>ia de pacien</w:t>
            </w:r>
            <w:r>
              <w:rPr>
                <w:sz w:val="18"/>
              </w:rPr>
              <w:t>ț</w:t>
            </w:r>
            <w:r w:rsidRPr="00D7559B">
              <w:rPr>
                <w:sz w:val="18"/>
              </w:rPr>
              <w:t>i cu un câ</w:t>
            </w:r>
            <w:r>
              <w:rPr>
                <w:sz w:val="18"/>
              </w:rPr>
              <w:t>ș</w:t>
            </w:r>
            <w:r w:rsidRPr="00D7559B">
              <w:rPr>
                <w:sz w:val="18"/>
              </w:rPr>
              <w:t>tig ≥15 litere de la momentul ini</w:t>
            </w:r>
            <w:r>
              <w:rPr>
                <w:sz w:val="18"/>
              </w:rPr>
              <w:t>ț</w:t>
            </w:r>
            <w:r w:rsidRPr="00D7559B">
              <w:rPr>
                <w:sz w:val="18"/>
              </w:rPr>
              <w:t>ial</w:t>
            </w:r>
          </w:p>
        </w:tc>
        <w:tc>
          <w:tcPr>
            <w:tcW w:w="1559" w:type="dxa"/>
            <w:shd w:val="clear" w:color="auto" w:fill="auto"/>
            <w:vAlign w:val="center"/>
          </w:tcPr>
          <w:p w14:paraId="472255FF" w14:textId="77777777" w:rsidR="00C058C1" w:rsidRPr="00D7559B" w:rsidRDefault="00C058C1" w:rsidP="00941FED">
            <w:pPr>
              <w:keepNext/>
              <w:spacing w:line="240" w:lineRule="auto"/>
              <w:jc w:val="center"/>
              <w:rPr>
                <w:sz w:val="18"/>
              </w:rPr>
            </w:pPr>
            <w:r w:rsidRPr="00D7559B">
              <w:rPr>
                <w:sz w:val="18"/>
              </w:rPr>
              <w:t>38,9%</w:t>
            </w:r>
          </w:p>
        </w:tc>
        <w:tc>
          <w:tcPr>
            <w:tcW w:w="1559" w:type="dxa"/>
            <w:vAlign w:val="center"/>
          </w:tcPr>
          <w:p w14:paraId="0B49ECFC" w14:textId="77777777" w:rsidR="00C058C1" w:rsidRPr="00D7559B" w:rsidRDefault="00C058C1" w:rsidP="00941FED">
            <w:pPr>
              <w:keepNext/>
              <w:spacing w:line="240" w:lineRule="auto"/>
              <w:jc w:val="center"/>
              <w:rPr>
                <w:sz w:val="18"/>
              </w:rPr>
            </w:pPr>
            <w:r w:rsidRPr="00D7559B">
              <w:rPr>
                <w:sz w:val="18"/>
              </w:rPr>
              <w:t>9,7%</w:t>
            </w:r>
          </w:p>
        </w:tc>
        <w:tc>
          <w:tcPr>
            <w:tcW w:w="1559" w:type="dxa"/>
            <w:vAlign w:val="center"/>
          </w:tcPr>
          <w:p w14:paraId="2E152EC1" w14:textId="77777777" w:rsidR="00C058C1" w:rsidRPr="00D7559B" w:rsidRDefault="00C058C1" w:rsidP="00941FED">
            <w:pPr>
              <w:keepNext/>
              <w:spacing w:line="240" w:lineRule="auto"/>
              <w:jc w:val="center"/>
              <w:rPr>
                <w:sz w:val="18"/>
              </w:rPr>
            </w:pPr>
            <w:r w:rsidRPr="00D7559B">
              <w:rPr>
                <w:sz w:val="18"/>
              </w:rPr>
              <w:t>50,0%</w:t>
            </w:r>
          </w:p>
        </w:tc>
        <w:tc>
          <w:tcPr>
            <w:tcW w:w="1637" w:type="dxa"/>
            <w:shd w:val="clear" w:color="auto" w:fill="auto"/>
            <w:vAlign w:val="center"/>
          </w:tcPr>
          <w:p w14:paraId="7DAF6638" w14:textId="77777777" w:rsidR="00C058C1" w:rsidRPr="00D7559B" w:rsidRDefault="00C058C1" w:rsidP="00941FED">
            <w:pPr>
              <w:keepNext/>
              <w:spacing w:line="240" w:lineRule="auto"/>
              <w:jc w:val="center"/>
              <w:rPr>
                <w:sz w:val="18"/>
              </w:rPr>
            </w:pPr>
            <w:r w:rsidRPr="00D7559B">
              <w:rPr>
                <w:sz w:val="18"/>
              </w:rPr>
              <w:t>29,0%</w:t>
            </w:r>
          </w:p>
        </w:tc>
      </w:tr>
      <w:tr w:rsidR="00C058C1" w:rsidRPr="00D7559B" w14:paraId="7587BDE9" w14:textId="77777777" w:rsidTr="00941FED">
        <w:tc>
          <w:tcPr>
            <w:tcW w:w="3369" w:type="dxa"/>
            <w:shd w:val="clear" w:color="auto" w:fill="auto"/>
          </w:tcPr>
          <w:p w14:paraId="66680F28" w14:textId="77777777" w:rsidR="00C058C1" w:rsidRPr="00D7559B" w:rsidRDefault="00C058C1" w:rsidP="00941FED">
            <w:pPr>
              <w:keepNext/>
              <w:spacing w:line="240" w:lineRule="auto"/>
              <w:rPr>
                <w:sz w:val="18"/>
              </w:rPr>
            </w:pPr>
            <w:r w:rsidRPr="00D7559B">
              <w:rPr>
                <w:sz w:val="18"/>
              </w:rPr>
              <w:t>Diferen</w:t>
            </w:r>
            <w:r>
              <w:rPr>
                <w:sz w:val="18"/>
              </w:rPr>
              <w:t>ț</w:t>
            </w:r>
            <w:r w:rsidRPr="00D7559B">
              <w:rPr>
                <w:sz w:val="18"/>
              </w:rPr>
              <w:t xml:space="preserve">a ponderată </w:t>
            </w:r>
            <w:r w:rsidRPr="00D7559B">
              <w:rPr>
                <w:sz w:val="18"/>
                <w:vertAlign w:val="superscript"/>
              </w:rPr>
              <w:t>D, F)</w:t>
            </w:r>
          </w:p>
          <w:p w14:paraId="411A6C90" w14:textId="77777777" w:rsidR="00C058C1" w:rsidRPr="00D7559B" w:rsidRDefault="00C058C1" w:rsidP="00941FED">
            <w:pPr>
              <w:keepNext/>
              <w:spacing w:line="240" w:lineRule="auto"/>
              <w:rPr>
                <w:sz w:val="18"/>
              </w:rPr>
            </w:pPr>
            <w:r w:rsidRPr="00D7559B">
              <w:rPr>
                <w:sz w:val="18"/>
              </w:rPr>
              <w:t xml:space="preserve"> (IÎ 95%)</w:t>
            </w:r>
          </w:p>
        </w:tc>
        <w:tc>
          <w:tcPr>
            <w:tcW w:w="1559" w:type="dxa"/>
            <w:shd w:val="clear" w:color="auto" w:fill="auto"/>
            <w:vAlign w:val="center"/>
          </w:tcPr>
          <w:p w14:paraId="2DC3B3E5" w14:textId="77777777" w:rsidR="00C058C1" w:rsidRPr="00D7559B" w:rsidRDefault="00C058C1" w:rsidP="00941FED">
            <w:pPr>
              <w:keepNext/>
              <w:spacing w:line="240" w:lineRule="auto"/>
              <w:jc w:val="center"/>
              <w:rPr>
                <w:sz w:val="18"/>
              </w:rPr>
            </w:pPr>
            <w:r w:rsidRPr="00D7559B">
              <w:rPr>
                <w:sz w:val="18"/>
              </w:rPr>
              <w:t>29,2%</w:t>
            </w:r>
          </w:p>
          <w:p w14:paraId="47D91B07" w14:textId="77777777" w:rsidR="00C058C1" w:rsidRPr="00D7559B" w:rsidRDefault="00C058C1" w:rsidP="00941FED">
            <w:pPr>
              <w:keepNext/>
              <w:spacing w:line="240" w:lineRule="auto"/>
              <w:jc w:val="center"/>
              <w:rPr>
                <w:sz w:val="18"/>
              </w:rPr>
            </w:pPr>
            <w:r w:rsidRPr="00D7559B">
              <w:rPr>
                <w:sz w:val="18"/>
              </w:rPr>
              <w:t>(14,4, 44,0)</w:t>
            </w:r>
          </w:p>
        </w:tc>
        <w:tc>
          <w:tcPr>
            <w:tcW w:w="1559" w:type="dxa"/>
            <w:vAlign w:val="center"/>
          </w:tcPr>
          <w:p w14:paraId="6EEEB647" w14:textId="77777777" w:rsidR="00C058C1" w:rsidRPr="00D7559B" w:rsidRDefault="00C058C1" w:rsidP="00941FED">
            <w:pPr>
              <w:keepNext/>
              <w:spacing w:line="240" w:lineRule="auto"/>
              <w:jc w:val="center"/>
              <w:rPr>
                <w:sz w:val="18"/>
              </w:rPr>
            </w:pPr>
          </w:p>
        </w:tc>
        <w:tc>
          <w:tcPr>
            <w:tcW w:w="1559" w:type="dxa"/>
            <w:vAlign w:val="center"/>
          </w:tcPr>
          <w:p w14:paraId="56D3C0B8" w14:textId="77777777" w:rsidR="00C058C1" w:rsidRPr="00D7559B" w:rsidRDefault="00C058C1" w:rsidP="00941FED">
            <w:pPr>
              <w:keepNext/>
              <w:spacing w:line="240" w:lineRule="auto"/>
              <w:jc w:val="center"/>
              <w:rPr>
                <w:sz w:val="18"/>
              </w:rPr>
            </w:pPr>
            <w:r w:rsidRPr="00D7559B">
              <w:rPr>
                <w:sz w:val="18"/>
              </w:rPr>
              <w:t>21,0%</w:t>
            </w:r>
          </w:p>
          <w:p w14:paraId="149547A9" w14:textId="77777777" w:rsidR="00C058C1" w:rsidRPr="00D7559B" w:rsidRDefault="00C058C1" w:rsidP="00941FED">
            <w:pPr>
              <w:keepNext/>
              <w:spacing w:line="240" w:lineRule="auto"/>
              <w:jc w:val="center"/>
              <w:rPr>
                <w:sz w:val="18"/>
              </w:rPr>
            </w:pPr>
            <w:r w:rsidRPr="00D7559B">
              <w:rPr>
                <w:sz w:val="18"/>
              </w:rPr>
              <w:t>(1,9, 40,1)</w:t>
            </w:r>
          </w:p>
        </w:tc>
        <w:tc>
          <w:tcPr>
            <w:tcW w:w="1637" w:type="dxa"/>
            <w:shd w:val="clear" w:color="auto" w:fill="auto"/>
            <w:vAlign w:val="center"/>
          </w:tcPr>
          <w:p w14:paraId="3DEAD8B0" w14:textId="77777777" w:rsidR="00C058C1" w:rsidRPr="00D7559B" w:rsidRDefault="00C058C1" w:rsidP="00941FED">
            <w:pPr>
              <w:keepNext/>
              <w:spacing w:line="240" w:lineRule="auto"/>
              <w:jc w:val="center"/>
              <w:rPr>
                <w:sz w:val="18"/>
              </w:rPr>
            </w:pPr>
          </w:p>
        </w:tc>
      </w:tr>
    </w:tbl>
    <w:p w14:paraId="738D9C03" w14:textId="77777777" w:rsidR="00C058C1" w:rsidRPr="00D7559B" w:rsidRDefault="00C058C1" w:rsidP="007712A3">
      <w:pPr>
        <w:pStyle w:val="Listenabsatz1"/>
        <w:keepNext/>
        <w:tabs>
          <w:tab w:val="left" w:pos="357"/>
          <w:tab w:val="left" w:pos="426"/>
        </w:tabs>
        <w:ind w:left="357" w:hanging="357"/>
        <w:rPr>
          <w:sz w:val="20"/>
          <w:lang w:val="ro-RO"/>
        </w:rPr>
      </w:pPr>
      <w:r w:rsidRPr="00D7559B">
        <w:rPr>
          <w:sz w:val="20"/>
          <w:vertAlign w:val="superscript"/>
          <w:lang w:val="ro-RO"/>
        </w:rPr>
        <w:t>A)</w:t>
      </w:r>
      <w:r w:rsidRPr="00D7559B">
        <w:rPr>
          <w:sz w:val="20"/>
          <w:vertAlign w:val="superscript"/>
          <w:lang w:val="ro-RO"/>
        </w:rPr>
        <w:tab/>
      </w:r>
      <w:r w:rsidRPr="00D7559B">
        <w:rPr>
          <w:sz w:val="20"/>
          <w:lang w:val="ro-RO"/>
        </w:rPr>
        <w:t>LOCF: Extrapolarea în sens longitudinal a ultimelor date observate</w:t>
      </w:r>
    </w:p>
    <w:p w14:paraId="1AA70F69" w14:textId="77777777" w:rsidR="00C058C1" w:rsidRPr="00D7559B" w:rsidRDefault="00C058C1" w:rsidP="007712A3">
      <w:pPr>
        <w:pStyle w:val="Listenabsatz1"/>
        <w:keepNext/>
        <w:tabs>
          <w:tab w:val="left" w:pos="357"/>
          <w:tab w:val="left" w:pos="426"/>
        </w:tabs>
        <w:ind w:left="357" w:hanging="357"/>
        <w:rPr>
          <w:sz w:val="20"/>
          <w:lang w:val="ro-RO"/>
        </w:rPr>
      </w:pPr>
      <w:r w:rsidRPr="00D7559B">
        <w:rPr>
          <w:sz w:val="20"/>
          <w:vertAlign w:val="superscript"/>
          <w:lang w:val="ro-RO"/>
        </w:rPr>
        <w:t>B)</w:t>
      </w:r>
      <w:r w:rsidRPr="00D7559B">
        <w:rPr>
          <w:sz w:val="20"/>
          <w:lang w:val="ro-RO"/>
        </w:rPr>
        <w:tab/>
        <w:t>AVOC: Acuitatea vizuală optim corectată</w:t>
      </w:r>
    </w:p>
    <w:p w14:paraId="1606ED6A" w14:textId="77777777" w:rsidR="00C058C1" w:rsidRPr="00D7559B" w:rsidRDefault="00C058C1" w:rsidP="007712A3">
      <w:pPr>
        <w:pStyle w:val="Listenabsatz1"/>
        <w:keepNext/>
        <w:tabs>
          <w:tab w:val="left" w:pos="357"/>
          <w:tab w:val="left" w:pos="426"/>
        </w:tabs>
        <w:ind w:left="357" w:firstLine="21"/>
        <w:rPr>
          <w:sz w:val="20"/>
          <w:lang w:val="ro-RO"/>
        </w:rPr>
      </w:pPr>
      <w:r w:rsidRPr="00D7559B">
        <w:rPr>
          <w:sz w:val="20"/>
          <w:lang w:val="ro-RO"/>
        </w:rPr>
        <w:t>ETDRS: Early Treatment Diabetic Retinopathy Study (Studiul retinopatiei diabetice cu tratament precoce)</w:t>
      </w:r>
    </w:p>
    <w:p w14:paraId="22CEACD0" w14:textId="77777777" w:rsidR="00C058C1" w:rsidRPr="00D7559B" w:rsidRDefault="00C058C1" w:rsidP="007712A3">
      <w:pPr>
        <w:pStyle w:val="Listenabsatz1"/>
        <w:keepNext/>
        <w:tabs>
          <w:tab w:val="left" w:pos="357"/>
          <w:tab w:val="left" w:pos="426"/>
        </w:tabs>
        <w:ind w:left="357" w:firstLine="21"/>
        <w:rPr>
          <w:sz w:val="20"/>
          <w:lang w:val="ro-RO"/>
        </w:rPr>
      </w:pPr>
      <w:r w:rsidRPr="00D7559B">
        <w:rPr>
          <w:sz w:val="20"/>
          <w:lang w:val="ro-RO"/>
        </w:rPr>
        <w:t>DS: Devia</w:t>
      </w:r>
      <w:r>
        <w:rPr>
          <w:sz w:val="20"/>
          <w:lang w:val="ro-RO"/>
        </w:rPr>
        <w:t>ț</w:t>
      </w:r>
      <w:r w:rsidRPr="00D7559B">
        <w:rPr>
          <w:sz w:val="20"/>
          <w:lang w:val="ro-RO"/>
        </w:rPr>
        <w:t>ie standard</w:t>
      </w:r>
    </w:p>
    <w:p w14:paraId="6DC86EF7" w14:textId="77777777" w:rsidR="00C058C1" w:rsidRPr="00D7559B" w:rsidRDefault="00C058C1" w:rsidP="007712A3">
      <w:pPr>
        <w:pStyle w:val="Listenabsatz1"/>
        <w:keepNext/>
        <w:tabs>
          <w:tab w:val="left" w:pos="357"/>
          <w:tab w:val="left" w:pos="426"/>
        </w:tabs>
        <w:ind w:left="357" w:hanging="357"/>
        <w:rPr>
          <w:sz w:val="20"/>
          <w:lang w:val="ro-RO"/>
        </w:rPr>
      </w:pPr>
      <w:r w:rsidRPr="00D7559B">
        <w:rPr>
          <w:sz w:val="20"/>
          <w:vertAlign w:val="superscript"/>
          <w:lang w:val="ro-RO"/>
        </w:rPr>
        <w:t>C)</w:t>
      </w:r>
      <w:r w:rsidRPr="00D7559B">
        <w:rPr>
          <w:sz w:val="20"/>
          <w:lang w:val="ro-RO"/>
        </w:rPr>
        <w:tab/>
        <w:t>Media LS: Media celor mai mici pătrate derivată din ANCOVA</w:t>
      </w:r>
    </w:p>
    <w:p w14:paraId="3D55FDE8" w14:textId="77777777" w:rsidR="00C058C1" w:rsidRPr="00D7559B" w:rsidRDefault="00C058C1" w:rsidP="007712A3">
      <w:pPr>
        <w:pStyle w:val="Listenabsatz1"/>
        <w:keepNext/>
        <w:tabs>
          <w:tab w:val="left" w:pos="357"/>
          <w:tab w:val="left" w:pos="426"/>
        </w:tabs>
        <w:ind w:left="357" w:hanging="357"/>
        <w:rPr>
          <w:sz w:val="20"/>
          <w:lang w:val="ro-RO"/>
        </w:rPr>
      </w:pPr>
      <w:r w:rsidRPr="00D7559B">
        <w:rPr>
          <w:sz w:val="20"/>
          <w:vertAlign w:val="superscript"/>
          <w:lang w:val="ro-RO"/>
        </w:rPr>
        <w:t>D)</w:t>
      </w:r>
      <w:r w:rsidRPr="00D7559B">
        <w:rPr>
          <w:sz w:val="20"/>
          <w:lang w:val="ro-RO"/>
        </w:rPr>
        <w:tab/>
        <w:t>IÎ:Interval de încredere</w:t>
      </w:r>
    </w:p>
    <w:p w14:paraId="26FA70A5" w14:textId="77777777" w:rsidR="00C058C1" w:rsidRPr="00D7559B" w:rsidRDefault="00C058C1" w:rsidP="007712A3">
      <w:pPr>
        <w:pStyle w:val="Listenabsatz1"/>
        <w:keepNext/>
        <w:tabs>
          <w:tab w:val="left" w:pos="357"/>
          <w:tab w:val="left" w:pos="426"/>
        </w:tabs>
        <w:ind w:left="357" w:hanging="357"/>
        <w:rPr>
          <w:sz w:val="20"/>
          <w:lang w:val="ro-RO"/>
        </w:rPr>
      </w:pPr>
      <w:r w:rsidRPr="00D7559B">
        <w:rPr>
          <w:sz w:val="20"/>
          <w:vertAlign w:val="superscript"/>
          <w:lang w:val="ro-RO"/>
        </w:rPr>
        <w:t>E)</w:t>
      </w:r>
      <w:r w:rsidRPr="00D7559B">
        <w:rPr>
          <w:sz w:val="20"/>
          <w:lang w:val="ro-RO"/>
        </w:rPr>
        <w:tab/>
        <w:t>Diferen</w:t>
      </w:r>
      <w:r>
        <w:rPr>
          <w:sz w:val="20"/>
          <w:lang w:val="ro-RO"/>
        </w:rPr>
        <w:t>ț</w:t>
      </w:r>
      <w:r w:rsidRPr="00D7559B">
        <w:rPr>
          <w:sz w:val="20"/>
          <w:lang w:val="ro-RO"/>
        </w:rPr>
        <w:t xml:space="preserve">a în valoarea medie LS </w:t>
      </w:r>
      <w:r>
        <w:rPr>
          <w:sz w:val="20"/>
          <w:lang w:val="ro-RO"/>
        </w:rPr>
        <w:t>ș</w:t>
      </w:r>
      <w:r w:rsidRPr="00D7559B">
        <w:rPr>
          <w:sz w:val="20"/>
          <w:lang w:val="ro-RO"/>
        </w:rPr>
        <w:t xml:space="preserve">i IÎ 95% pe baza unui model ANCOVA cu factori de tipul grup de tratament </w:t>
      </w:r>
      <w:r>
        <w:rPr>
          <w:sz w:val="20"/>
          <w:lang w:val="ro-RO"/>
        </w:rPr>
        <w:t>ș</w:t>
      </w:r>
      <w:r w:rsidRPr="00D7559B">
        <w:rPr>
          <w:sz w:val="20"/>
          <w:lang w:val="ro-RO"/>
        </w:rPr>
        <w:t xml:space="preserve">i </w:t>
      </w:r>
      <w:r>
        <w:rPr>
          <w:sz w:val="20"/>
          <w:lang w:val="ro-RO"/>
        </w:rPr>
        <w:t>ț</w:t>
      </w:r>
      <w:r w:rsidRPr="00D7559B">
        <w:rPr>
          <w:sz w:val="20"/>
          <w:lang w:val="ro-RO"/>
        </w:rPr>
        <w:t xml:space="preserve">ară (indicativele </w:t>
      </w:r>
      <w:r>
        <w:rPr>
          <w:sz w:val="20"/>
          <w:lang w:val="ro-RO"/>
        </w:rPr>
        <w:t>ț</w:t>
      </w:r>
      <w:r w:rsidRPr="00D7559B">
        <w:rPr>
          <w:sz w:val="20"/>
          <w:lang w:val="ro-RO"/>
        </w:rPr>
        <w:t xml:space="preserve">ărilor) </w:t>
      </w:r>
      <w:r>
        <w:rPr>
          <w:sz w:val="20"/>
          <w:lang w:val="ro-RO"/>
        </w:rPr>
        <w:t>ș</w:t>
      </w:r>
      <w:r w:rsidRPr="00D7559B">
        <w:rPr>
          <w:sz w:val="20"/>
          <w:lang w:val="ro-RO"/>
        </w:rPr>
        <w:t>i valoarea AVOC de la momentul ini</w:t>
      </w:r>
      <w:r>
        <w:rPr>
          <w:sz w:val="20"/>
          <w:lang w:val="ro-RO"/>
        </w:rPr>
        <w:t>ț</w:t>
      </w:r>
      <w:r w:rsidRPr="00D7559B">
        <w:rPr>
          <w:sz w:val="20"/>
          <w:lang w:val="ro-RO"/>
        </w:rPr>
        <w:t>ial drept covariabilă.</w:t>
      </w:r>
    </w:p>
    <w:p w14:paraId="70C028BB" w14:textId="77777777" w:rsidR="00C058C1" w:rsidRPr="00D7559B" w:rsidRDefault="00C058C1" w:rsidP="007712A3">
      <w:pPr>
        <w:pStyle w:val="Listenabsatz1"/>
        <w:keepNext/>
        <w:tabs>
          <w:tab w:val="left" w:pos="357"/>
          <w:tab w:val="left" w:pos="426"/>
        </w:tabs>
        <w:ind w:left="357" w:hanging="357"/>
        <w:rPr>
          <w:sz w:val="20"/>
          <w:lang w:val="ro-RO"/>
        </w:rPr>
      </w:pPr>
      <w:r w:rsidRPr="00D7559B">
        <w:rPr>
          <w:sz w:val="20"/>
          <w:vertAlign w:val="superscript"/>
          <w:lang w:val="ro-RO"/>
        </w:rPr>
        <w:t>F)</w:t>
      </w:r>
      <w:r w:rsidRPr="00D7559B">
        <w:rPr>
          <w:sz w:val="20"/>
          <w:lang w:val="ro-RO"/>
        </w:rPr>
        <w:tab/>
        <w:t>Diferen</w:t>
      </w:r>
      <w:r>
        <w:rPr>
          <w:sz w:val="20"/>
          <w:lang w:val="ro-RO"/>
        </w:rPr>
        <w:t>ț</w:t>
      </w:r>
      <w:r w:rsidRPr="00D7559B">
        <w:rPr>
          <w:sz w:val="20"/>
          <w:lang w:val="ro-RO"/>
        </w:rPr>
        <w:t xml:space="preserve">a </w:t>
      </w:r>
      <w:r>
        <w:rPr>
          <w:sz w:val="20"/>
          <w:lang w:val="ro-RO"/>
        </w:rPr>
        <w:t>ș</w:t>
      </w:r>
      <w:r w:rsidRPr="00D7559B">
        <w:rPr>
          <w:sz w:val="20"/>
          <w:lang w:val="ro-RO"/>
        </w:rPr>
        <w:t xml:space="preserve">i IÎ 95% CI sunt calculate utilizând testul Cochran-Mantel-Haenszel (CMH) ajustat pentru </w:t>
      </w:r>
      <w:r>
        <w:rPr>
          <w:sz w:val="20"/>
          <w:lang w:val="ro-RO"/>
        </w:rPr>
        <w:t>ț</w:t>
      </w:r>
      <w:r w:rsidRPr="00D7559B">
        <w:rPr>
          <w:sz w:val="20"/>
          <w:lang w:val="ro-RO"/>
        </w:rPr>
        <w:t xml:space="preserve">ară (indicativele </w:t>
      </w:r>
      <w:r>
        <w:rPr>
          <w:sz w:val="20"/>
          <w:lang w:val="ro-RO"/>
        </w:rPr>
        <w:t>ț</w:t>
      </w:r>
      <w:r w:rsidRPr="00D7559B">
        <w:rPr>
          <w:sz w:val="20"/>
          <w:lang w:val="ro-RO"/>
        </w:rPr>
        <w:t>ărilor)</w:t>
      </w:r>
    </w:p>
    <w:p w14:paraId="16E77004" w14:textId="77777777" w:rsidR="00C058C1" w:rsidRPr="00D7559B" w:rsidRDefault="00C058C1" w:rsidP="007712A3">
      <w:pPr>
        <w:pStyle w:val="Listenabsatz1"/>
        <w:tabs>
          <w:tab w:val="left" w:pos="360"/>
        </w:tabs>
        <w:ind w:left="0"/>
        <w:rPr>
          <w:sz w:val="20"/>
          <w:lang w:val="ro-RO"/>
        </w:rPr>
      </w:pPr>
    </w:p>
    <w:p w14:paraId="47C11A73" w14:textId="77777777" w:rsidR="00C058C1" w:rsidRPr="00D7559B" w:rsidRDefault="00C058C1" w:rsidP="007712A3">
      <w:pPr>
        <w:pStyle w:val="BayerBodyTextFull"/>
        <w:keepNext/>
        <w:keepLines/>
        <w:spacing w:before="0" w:after="0"/>
        <w:ind w:left="1440" w:hanging="1440"/>
        <w:jc w:val="center"/>
        <w:rPr>
          <w:sz w:val="22"/>
          <w:szCs w:val="22"/>
        </w:rPr>
      </w:pPr>
    </w:p>
    <w:p w14:paraId="5620952D" w14:textId="77777777" w:rsidR="00C058C1" w:rsidRPr="00D7559B" w:rsidRDefault="00C058C1" w:rsidP="007712A3">
      <w:pPr>
        <w:pStyle w:val="BayerBodyTextFull"/>
        <w:keepNext/>
        <w:keepLines/>
        <w:spacing w:before="0" w:after="0"/>
      </w:pPr>
    </w:p>
    <w:p w14:paraId="3B07D2AA" w14:textId="77777777" w:rsidR="00C058C1" w:rsidRPr="00D7559B" w:rsidRDefault="00C058C1" w:rsidP="007712A3">
      <w:pPr>
        <w:pStyle w:val="BayerBodyTextFull"/>
        <w:keepNext/>
        <w:keepLines/>
        <w:spacing w:before="0" w:after="0"/>
      </w:pPr>
      <w:r>
        <w:rPr>
          <w:noProof/>
          <w:lang w:val="en-US" w:eastAsia="ko-KR"/>
        </w:rPr>
        <mc:AlternateContent>
          <mc:Choice Requires="wps">
            <w:drawing>
              <wp:anchor distT="0" distB="0" distL="114300" distR="114300" simplePos="0" relativeHeight="251721728" behindDoc="0" locked="0" layoutInCell="1" allowOverlap="1" wp14:anchorId="394F6CA6" wp14:editId="3707F2EC">
                <wp:simplePos x="0" y="0"/>
                <wp:positionH relativeFrom="column">
                  <wp:posOffset>2557145</wp:posOffset>
                </wp:positionH>
                <wp:positionV relativeFrom="paragraph">
                  <wp:posOffset>2160905</wp:posOffset>
                </wp:positionV>
                <wp:extent cx="285750" cy="209550"/>
                <wp:effectExtent l="0" t="0" r="0" b="0"/>
                <wp:wrapNone/>
                <wp:docPr id="798786169" name="Text Box 57"/>
                <wp:cNvGraphicFramePr/>
                <a:graphic xmlns:a="http://schemas.openxmlformats.org/drawingml/2006/main">
                  <a:graphicData uri="http://schemas.microsoft.com/office/word/2010/wordprocessingShape">
                    <wps:wsp>
                      <wps:cNvSpPr txBox="1"/>
                      <wps:spPr>
                        <a:xfrm>
                          <a:off x="0" y="0"/>
                          <a:ext cx="285750" cy="209550"/>
                        </a:xfrm>
                        <a:prstGeom prst="rect">
                          <a:avLst/>
                        </a:prstGeom>
                        <a:solidFill>
                          <a:schemeClr val="lt1"/>
                        </a:solidFill>
                        <a:ln w="6350">
                          <a:noFill/>
                        </a:ln>
                      </wps:spPr>
                      <wps:txbx>
                        <w:txbxContent>
                          <w:p w14:paraId="185B5B08" w14:textId="77777777" w:rsidR="00C058C1" w:rsidRPr="00AC37F4" w:rsidRDefault="00C058C1" w:rsidP="007712A3">
                            <w:pPr>
                              <w:jc w:val="center"/>
                              <w:rPr>
                                <w:rFonts w:asciiTheme="minorHAnsi" w:hAnsiTheme="minorHAnsi" w:cstheme="minorHAnsi"/>
                                <w:sz w:val="18"/>
                                <w:szCs w:val="16"/>
                                <w:lang w:val="en-GB"/>
                              </w:rPr>
                            </w:pPr>
                            <w:r>
                              <w:rPr>
                                <w:rFonts w:asciiTheme="minorHAnsi" w:hAnsiTheme="minorHAnsi" w:cstheme="minorHAnsi"/>
                                <w:sz w:val="18"/>
                                <w:szCs w:val="16"/>
                                <w:lang w:val="en-GB"/>
                              </w:rPr>
                              <w:t>-2,0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F6CA6" id="_x0000_s1077" type="#_x0000_t202" style="position:absolute;margin-left:201.35pt;margin-top:170.15pt;width:22.5pt;height:1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" fillcolor="white [3201]" stroked="f" strokeweight=".5pt">
                <v:textbox inset="0,0,0,0">
                  <w:txbxContent>
                    <w:p w14:paraId="185B5B08" w14:textId="77777777" w:rsidR="00C058C1" w:rsidRPr="00AC37F4" w:rsidRDefault="00C058C1" w:rsidP="007712A3">
                      <w:pPr>
                        <w:jc w:val="center"/>
                        <w:rPr>
                          <w:rFonts w:asciiTheme="minorHAnsi" w:hAnsiTheme="minorHAnsi" w:cstheme="minorHAnsi"/>
                          <w:sz w:val="18"/>
                          <w:szCs w:val="16"/>
                          <w:lang w:val="en-GB"/>
                        </w:rPr>
                      </w:pPr>
                      <w:r>
                        <w:rPr>
                          <w:rFonts w:asciiTheme="minorHAnsi" w:hAnsiTheme="minorHAnsi" w:cstheme="minorHAnsi"/>
                          <w:sz w:val="18"/>
                          <w:szCs w:val="16"/>
                          <w:lang w:val="en-GB"/>
                        </w:rPr>
                        <w:t>-2,0</w:t>
                      </w:r>
                    </w:p>
                  </w:txbxContent>
                </v:textbox>
              </v:shape>
            </w:pict>
          </mc:Fallback>
        </mc:AlternateContent>
      </w:r>
      <w:r>
        <w:rPr>
          <w:noProof/>
          <w:lang w:val="en-US" w:eastAsia="ko-KR"/>
        </w:rPr>
        <mc:AlternateContent>
          <mc:Choice Requires="wps">
            <w:drawing>
              <wp:anchor distT="0" distB="0" distL="114300" distR="114300" simplePos="0" relativeHeight="251720704" behindDoc="0" locked="0" layoutInCell="1" allowOverlap="1" wp14:anchorId="46FF20AD" wp14:editId="449557A0">
                <wp:simplePos x="0" y="0"/>
                <wp:positionH relativeFrom="column">
                  <wp:posOffset>4433570</wp:posOffset>
                </wp:positionH>
                <wp:positionV relativeFrom="paragraph">
                  <wp:posOffset>1340485</wp:posOffset>
                </wp:positionV>
                <wp:extent cx="285750" cy="209550"/>
                <wp:effectExtent l="0" t="0" r="0" b="0"/>
                <wp:wrapNone/>
                <wp:docPr id="903869813" name="Text Box 57"/>
                <wp:cNvGraphicFramePr/>
                <a:graphic xmlns:a="http://schemas.openxmlformats.org/drawingml/2006/main">
                  <a:graphicData uri="http://schemas.microsoft.com/office/word/2010/wordprocessingShape">
                    <wps:wsp>
                      <wps:cNvSpPr txBox="1"/>
                      <wps:spPr>
                        <a:xfrm>
                          <a:off x="0" y="0"/>
                          <a:ext cx="285750" cy="209550"/>
                        </a:xfrm>
                        <a:prstGeom prst="rect">
                          <a:avLst/>
                        </a:prstGeom>
                        <a:solidFill>
                          <a:schemeClr val="lt1"/>
                        </a:solidFill>
                        <a:ln w="6350">
                          <a:noFill/>
                        </a:ln>
                      </wps:spPr>
                      <wps:txbx>
                        <w:txbxContent>
                          <w:p w14:paraId="03C0056C" w14:textId="77777777" w:rsidR="00C058C1" w:rsidRPr="00AC37F4" w:rsidRDefault="00C058C1" w:rsidP="007712A3">
                            <w:pPr>
                              <w:jc w:val="center"/>
                              <w:rPr>
                                <w:rFonts w:asciiTheme="minorHAnsi" w:hAnsiTheme="minorHAnsi" w:cstheme="minorHAnsi"/>
                                <w:sz w:val="18"/>
                                <w:szCs w:val="16"/>
                                <w:lang w:val="en-GB"/>
                              </w:rPr>
                            </w:pPr>
                            <w:r w:rsidRPr="00AC37F4">
                              <w:rPr>
                                <w:rFonts w:asciiTheme="minorHAnsi" w:hAnsiTheme="minorHAnsi" w:cstheme="minorHAnsi"/>
                                <w:sz w:val="18"/>
                                <w:szCs w:val="16"/>
                                <w:lang w:val="en-GB"/>
                              </w:rPr>
                              <w:t>+</w:t>
                            </w:r>
                            <w:r>
                              <w:rPr>
                                <w:rFonts w:asciiTheme="minorHAnsi" w:hAnsiTheme="minorHAnsi" w:cstheme="minorHAnsi"/>
                                <w:sz w:val="18"/>
                                <w:szCs w:val="16"/>
                                <w:lang w:val="en-GB"/>
                              </w:rPr>
                              <w:t>3,9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F20AD" id="_x0000_s1078" type="#_x0000_t202" style="position:absolute;margin-left:349.1pt;margin-top:105.55pt;width:22.5pt;height:1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" fillcolor="white [3201]" stroked="f" strokeweight=".5pt">
                <v:textbox inset="0,0,0,0">
                  <w:txbxContent>
                    <w:p w14:paraId="03C0056C" w14:textId="77777777" w:rsidR="00C058C1" w:rsidRPr="00AC37F4" w:rsidRDefault="00C058C1" w:rsidP="007712A3">
                      <w:pPr>
                        <w:jc w:val="center"/>
                        <w:rPr>
                          <w:rFonts w:asciiTheme="minorHAnsi" w:hAnsiTheme="minorHAnsi" w:cstheme="minorHAnsi"/>
                          <w:sz w:val="18"/>
                          <w:szCs w:val="16"/>
                          <w:lang w:val="en-GB"/>
                        </w:rPr>
                      </w:pPr>
                      <w:r w:rsidRPr="00AC37F4">
                        <w:rPr>
                          <w:rFonts w:asciiTheme="minorHAnsi" w:hAnsiTheme="minorHAnsi" w:cstheme="minorHAnsi"/>
                          <w:sz w:val="18"/>
                          <w:szCs w:val="16"/>
                          <w:lang w:val="en-GB"/>
                        </w:rPr>
                        <w:t>+</w:t>
                      </w:r>
                      <w:r>
                        <w:rPr>
                          <w:rFonts w:asciiTheme="minorHAnsi" w:hAnsiTheme="minorHAnsi" w:cstheme="minorHAnsi"/>
                          <w:sz w:val="18"/>
                          <w:szCs w:val="16"/>
                          <w:lang w:val="en-GB"/>
                        </w:rPr>
                        <w:t>3,9</w:t>
                      </w:r>
                    </w:p>
                  </w:txbxContent>
                </v:textbox>
              </v:shape>
            </w:pict>
          </mc:Fallback>
        </mc:AlternateContent>
      </w:r>
      <w:r>
        <w:rPr>
          <w:noProof/>
          <w:lang w:val="en-US" w:eastAsia="ko-KR"/>
        </w:rPr>
        <mc:AlternateContent>
          <mc:Choice Requires="wps">
            <w:drawing>
              <wp:anchor distT="0" distB="0" distL="114300" distR="114300" simplePos="0" relativeHeight="251719680" behindDoc="0" locked="0" layoutInCell="1" allowOverlap="1" wp14:anchorId="304F799B" wp14:editId="73F8F909">
                <wp:simplePos x="0" y="0"/>
                <wp:positionH relativeFrom="column">
                  <wp:posOffset>4433570</wp:posOffset>
                </wp:positionH>
                <wp:positionV relativeFrom="paragraph">
                  <wp:posOffset>207010</wp:posOffset>
                </wp:positionV>
                <wp:extent cx="285750" cy="209550"/>
                <wp:effectExtent l="0" t="0" r="0" b="0"/>
                <wp:wrapNone/>
                <wp:docPr id="1648163791" name="Text Box 57"/>
                <wp:cNvGraphicFramePr/>
                <a:graphic xmlns:a="http://schemas.openxmlformats.org/drawingml/2006/main">
                  <a:graphicData uri="http://schemas.microsoft.com/office/word/2010/wordprocessingShape">
                    <wps:wsp>
                      <wps:cNvSpPr txBox="1"/>
                      <wps:spPr>
                        <a:xfrm>
                          <a:off x="0" y="0"/>
                          <a:ext cx="285750" cy="209550"/>
                        </a:xfrm>
                        <a:prstGeom prst="rect">
                          <a:avLst/>
                        </a:prstGeom>
                        <a:solidFill>
                          <a:schemeClr val="lt1"/>
                        </a:solidFill>
                        <a:ln w="6350">
                          <a:noFill/>
                        </a:ln>
                      </wps:spPr>
                      <wps:txbx>
                        <w:txbxContent>
                          <w:p w14:paraId="789CA698" w14:textId="77777777" w:rsidR="00C058C1" w:rsidRPr="00AC37F4" w:rsidRDefault="00C058C1" w:rsidP="007712A3">
                            <w:pPr>
                              <w:jc w:val="center"/>
                              <w:rPr>
                                <w:rFonts w:asciiTheme="minorHAnsi" w:hAnsiTheme="minorHAnsi" w:cstheme="minorHAnsi"/>
                                <w:sz w:val="18"/>
                                <w:szCs w:val="16"/>
                                <w:lang w:val="en-GB"/>
                              </w:rPr>
                            </w:pPr>
                            <w:r w:rsidRPr="00AC37F4">
                              <w:rPr>
                                <w:rFonts w:asciiTheme="minorHAnsi" w:hAnsiTheme="minorHAnsi" w:cstheme="minorHAnsi"/>
                                <w:sz w:val="18"/>
                                <w:szCs w:val="16"/>
                                <w:lang w:val="en-GB"/>
                              </w:rPr>
                              <w:t>+1</w:t>
                            </w:r>
                            <w:r>
                              <w:rPr>
                                <w:rFonts w:asciiTheme="minorHAnsi" w:hAnsiTheme="minorHAnsi" w:cstheme="minorHAnsi"/>
                                <w:sz w:val="18"/>
                                <w:szCs w:val="16"/>
                                <w:lang w:val="en-GB"/>
                              </w:rPr>
                              <w:t>3,5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F799B" id="_x0000_s1079" type="#_x0000_t202" style="position:absolute;margin-left:349.1pt;margin-top:16.3pt;width:22.5pt;height:1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" fillcolor="white [3201]" stroked="f" strokeweight=".5pt">
                <v:textbox inset="0,0,0,0">
                  <w:txbxContent>
                    <w:p w14:paraId="789CA698" w14:textId="77777777" w:rsidR="00C058C1" w:rsidRPr="00AC37F4" w:rsidRDefault="00C058C1" w:rsidP="007712A3">
                      <w:pPr>
                        <w:jc w:val="center"/>
                        <w:rPr>
                          <w:rFonts w:asciiTheme="minorHAnsi" w:hAnsiTheme="minorHAnsi" w:cstheme="minorHAnsi"/>
                          <w:sz w:val="18"/>
                          <w:szCs w:val="16"/>
                          <w:lang w:val="en-GB"/>
                        </w:rPr>
                      </w:pPr>
                      <w:r w:rsidRPr="00AC37F4">
                        <w:rPr>
                          <w:rFonts w:asciiTheme="minorHAnsi" w:hAnsiTheme="minorHAnsi" w:cstheme="minorHAnsi"/>
                          <w:sz w:val="18"/>
                          <w:szCs w:val="16"/>
                          <w:lang w:val="en-GB"/>
                        </w:rPr>
                        <w:t>+1</w:t>
                      </w:r>
                      <w:r>
                        <w:rPr>
                          <w:rFonts w:asciiTheme="minorHAnsi" w:hAnsiTheme="minorHAnsi" w:cstheme="minorHAnsi"/>
                          <w:sz w:val="18"/>
                          <w:szCs w:val="16"/>
                          <w:lang w:val="en-GB"/>
                        </w:rPr>
                        <w:t>3,5</w:t>
                      </w:r>
                    </w:p>
                  </w:txbxContent>
                </v:textbox>
              </v:shape>
            </w:pict>
          </mc:Fallback>
        </mc:AlternateContent>
      </w:r>
      <w:r>
        <w:rPr>
          <w:noProof/>
          <w:lang w:val="en-US" w:eastAsia="ko-KR"/>
        </w:rPr>
        <mc:AlternateContent>
          <mc:Choice Requires="wps">
            <w:drawing>
              <wp:anchor distT="0" distB="0" distL="114300" distR="114300" simplePos="0" relativeHeight="251718656" behindDoc="0" locked="0" layoutInCell="1" allowOverlap="1" wp14:anchorId="3176C448" wp14:editId="3454DB4B">
                <wp:simplePos x="0" y="0"/>
                <wp:positionH relativeFrom="column">
                  <wp:posOffset>2557145</wp:posOffset>
                </wp:positionH>
                <wp:positionV relativeFrom="paragraph">
                  <wp:posOffset>492760</wp:posOffset>
                </wp:positionV>
                <wp:extent cx="285750" cy="209550"/>
                <wp:effectExtent l="0" t="0" r="0" b="0"/>
                <wp:wrapNone/>
                <wp:docPr id="278987257" name="Text Box 57"/>
                <wp:cNvGraphicFramePr/>
                <a:graphic xmlns:a="http://schemas.openxmlformats.org/drawingml/2006/main">
                  <a:graphicData uri="http://schemas.microsoft.com/office/word/2010/wordprocessingShape">
                    <wps:wsp>
                      <wps:cNvSpPr txBox="1"/>
                      <wps:spPr>
                        <a:xfrm>
                          <a:off x="0" y="0"/>
                          <a:ext cx="285750" cy="209550"/>
                        </a:xfrm>
                        <a:prstGeom prst="rect">
                          <a:avLst/>
                        </a:prstGeom>
                        <a:solidFill>
                          <a:schemeClr val="lt1"/>
                        </a:solidFill>
                        <a:ln w="6350">
                          <a:noFill/>
                        </a:ln>
                      </wps:spPr>
                      <wps:txbx>
                        <w:txbxContent>
                          <w:p w14:paraId="2CB0156C" w14:textId="77777777" w:rsidR="00C058C1" w:rsidRPr="00AC37F4" w:rsidRDefault="00C058C1" w:rsidP="007712A3">
                            <w:pPr>
                              <w:jc w:val="center"/>
                              <w:rPr>
                                <w:rFonts w:asciiTheme="minorHAnsi" w:hAnsiTheme="minorHAnsi" w:cstheme="minorHAnsi"/>
                                <w:sz w:val="18"/>
                                <w:szCs w:val="16"/>
                                <w:lang w:val="en-GB"/>
                              </w:rPr>
                            </w:pPr>
                            <w:r w:rsidRPr="00AC37F4">
                              <w:rPr>
                                <w:rFonts w:asciiTheme="minorHAnsi" w:hAnsiTheme="minorHAnsi" w:cstheme="minorHAnsi"/>
                                <w:sz w:val="18"/>
                                <w:szCs w:val="16"/>
                                <w:lang w:val="en-GB"/>
                              </w:rPr>
                              <w:t>+1</w:t>
                            </w:r>
                            <w:r>
                              <w:rPr>
                                <w:rFonts w:asciiTheme="minorHAnsi" w:hAnsiTheme="minorHAnsi" w:cstheme="minorHAnsi"/>
                                <w:sz w:val="18"/>
                                <w:szCs w:val="16"/>
                                <w:lang w:val="en-GB"/>
                              </w:rPr>
                              <w:t>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6C448" id="_x0000_s1080" type="#_x0000_t202" style="position:absolute;margin-left:201.35pt;margin-top:38.8pt;width:22.5pt;height:1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" fillcolor="white [3201]" stroked="f" strokeweight=".5pt">
                <v:textbox inset="0,0,0,0">
                  <w:txbxContent>
                    <w:p w14:paraId="2CB0156C" w14:textId="77777777" w:rsidR="00C058C1" w:rsidRPr="00AC37F4" w:rsidRDefault="00C058C1" w:rsidP="007712A3">
                      <w:pPr>
                        <w:jc w:val="center"/>
                        <w:rPr>
                          <w:rFonts w:asciiTheme="minorHAnsi" w:hAnsiTheme="minorHAnsi" w:cstheme="minorHAnsi"/>
                          <w:sz w:val="18"/>
                          <w:szCs w:val="16"/>
                          <w:lang w:val="en-GB"/>
                        </w:rPr>
                      </w:pPr>
                      <w:r w:rsidRPr="00AC37F4">
                        <w:rPr>
                          <w:rFonts w:asciiTheme="minorHAnsi" w:hAnsiTheme="minorHAnsi" w:cstheme="minorHAnsi"/>
                          <w:sz w:val="18"/>
                          <w:szCs w:val="16"/>
                          <w:lang w:val="en-GB"/>
                        </w:rPr>
                        <w:t>+1</w:t>
                      </w:r>
                      <w:r>
                        <w:rPr>
                          <w:rFonts w:asciiTheme="minorHAnsi" w:hAnsiTheme="minorHAnsi" w:cstheme="minorHAnsi"/>
                          <w:sz w:val="18"/>
                          <w:szCs w:val="16"/>
                          <w:lang w:val="en-GB"/>
                        </w:rPr>
                        <w:t>2,1</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366D9D9E" wp14:editId="26449A48">
                <wp:simplePos x="0" y="0"/>
                <wp:positionH relativeFrom="column">
                  <wp:posOffset>1687830</wp:posOffset>
                </wp:positionH>
                <wp:positionV relativeFrom="paragraph">
                  <wp:posOffset>2604332</wp:posOffset>
                </wp:positionV>
                <wp:extent cx="923026" cy="219075"/>
                <wp:effectExtent l="0" t="0" r="0" b="9525"/>
                <wp:wrapNone/>
                <wp:docPr id="206409615" name="Text Box 5"/>
                <wp:cNvGraphicFramePr/>
                <a:graphic xmlns:a="http://schemas.openxmlformats.org/drawingml/2006/main">
                  <a:graphicData uri="http://schemas.microsoft.com/office/word/2010/wordprocessingShape">
                    <wps:wsp>
                      <wps:cNvSpPr txBox="1"/>
                      <wps:spPr>
                        <a:xfrm>
                          <a:off x="0" y="0"/>
                          <a:ext cx="923026" cy="219075"/>
                        </a:xfrm>
                        <a:prstGeom prst="rect">
                          <a:avLst/>
                        </a:prstGeom>
                        <a:solidFill>
                          <a:schemeClr val="lt1"/>
                        </a:solidFill>
                        <a:ln w="6350">
                          <a:noFill/>
                        </a:ln>
                      </wps:spPr>
                      <wps:txbx>
                        <w:txbxContent>
                          <w:p w14:paraId="7A32A1FA" w14:textId="77777777" w:rsidR="00C058C1" w:rsidRPr="00E52EC7" w:rsidRDefault="00C058C1" w:rsidP="007712A3">
                            <w:pPr>
                              <w:rPr>
                                <w:rFonts w:ascii="Calibri" w:hAnsi="Calibri" w:cs="Calibri"/>
                                <w:sz w:val="21"/>
                                <w:szCs w:val="21"/>
                                <w:lang w:val="en-US"/>
                              </w:rPr>
                            </w:pPr>
                            <w:r w:rsidRPr="00E52EC7">
                              <w:rPr>
                                <w:rFonts w:ascii="Calibri" w:hAnsi="Calibri" w:cs="Calibri"/>
                                <w:sz w:val="21"/>
                                <w:szCs w:val="21"/>
                                <w:lang w:val="en-US"/>
                              </w:rPr>
                              <w:t xml:space="preserve">Aflibercept 2 mg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D9D9E" id="_x0000_s1081" type="#_x0000_t202" style="position:absolute;margin-left:132.9pt;margin-top:205.05pt;width:72.7pt;height:1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" fillcolor="white [3201]" stroked="f" strokeweight=".5pt">
                <v:textbox inset="0,0,0,0">
                  <w:txbxContent>
                    <w:p w14:paraId="7A32A1FA" w14:textId="77777777" w:rsidR="00C058C1" w:rsidRPr="00E52EC7" w:rsidRDefault="00C058C1" w:rsidP="007712A3">
                      <w:pPr>
                        <w:rPr>
                          <w:rFonts w:ascii="Calibri" w:hAnsi="Calibri" w:cs="Calibri"/>
                          <w:sz w:val="21"/>
                          <w:szCs w:val="21"/>
                          <w:lang w:val="en-US"/>
                        </w:rPr>
                      </w:pPr>
                      <w:r w:rsidRPr="00E52EC7">
                        <w:rPr>
                          <w:rFonts w:ascii="Calibri" w:hAnsi="Calibri" w:cs="Calibri"/>
                          <w:sz w:val="21"/>
                          <w:szCs w:val="21"/>
                          <w:lang w:val="en-US"/>
                        </w:rPr>
                        <w:t xml:space="preserve">Aflibercept 2 mg </w:t>
                      </w:r>
                    </w:p>
                  </w:txbxContent>
                </v:textbox>
              </v:shape>
            </w:pict>
          </mc:Fallback>
        </mc:AlternateContent>
      </w:r>
      <w:r w:rsidRPr="00D7559B">
        <w:rPr>
          <w:noProof/>
          <w:lang w:eastAsia="en-US"/>
        </w:rPr>
        <mc:AlternateContent>
          <mc:Choice Requires="wpg">
            <w:drawing>
              <wp:anchor distT="0" distB="0" distL="114300" distR="114300" simplePos="0" relativeHeight="251661312" behindDoc="0" locked="0" layoutInCell="1" allowOverlap="1" wp14:anchorId="30DF7481" wp14:editId="0785431F">
                <wp:simplePos x="0" y="0"/>
                <wp:positionH relativeFrom="column">
                  <wp:posOffset>-92546</wp:posOffset>
                </wp:positionH>
                <wp:positionV relativeFrom="paragraph">
                  <wp:posOffset>346446</wp:posOffset>
                </wp:positionV>
                <wp:extent cx="4665980" cy="2487295"/>
                <wp:effectExtent l="0" t="0" r="20320" b="27305"/>
                <wp:wrapNone/>
                <wp:docPr id="3826"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5980" cy="2487295"/>
                          <a:chOff x="1275" y="3096"/>
                          <a:chExt cx="7348" cy="3917"/>
                        </a:xfrm>
                      </wpg:grpSpPr>
                      <wps:wsp>
                        <wps:cNvPr id="3827" name="Textfeld 2"/>
                        <wps:cNvSpPr txBox="1">
                          <a:spLocks noChangeArrowheads="1"/>
                        </wps:cNvSpPr>
                        <wps:spPr bwMode="auto">
                          <a:xfrm>
                            <a:off x="1275" y="3096"/>
                            <a:ext cx="823" cy="3053"/>
                          </a:xfrm>
                          <a:prstGeom prst="rect">
                            <a:avLst/>
                          </a:prstGeom>
                          <a:solidFill>
                            <a:srgbClr val="FFFFFF"/>
                          </a:solidFill>
                          <a:ln w="9525">
                            <a:solidFill>
                              <a:srgbClr val="FFFFFF"/>
                            </a:solidFill>
                            <a:miter lim="800000"/>
                            <a:headEnd/>
                            <a:tailEnd/>
                          </a:ln>
                        </wps:spPr>
                        <wps:txbx>
                          <w:txbxContent>
                            <w:p w14:paraId="037CFA8C" w14:textId="77777777" w:rsidR="00C058C1" w:rsidRPr="001111A1" w:rsidRDefault="00C058C1" w:rsidP="007712A3">
                              <w:pPr>
                                <w:jc w:val="center"/>
                              </w:pPr>
                              <w:r w:rsidRPr="00C07729">
                                <w:rPr>
                                  <w:rFonts w:ascii="Arial" w:hAnsi="Arial" w:cs="Arial"/>
                                  <w:sz w:val="18"/>
                                  <w:szCs w:val="18"/>
                                  <w:lang w:val="it-IT" w:eastAsia="de-DE"/>
                                </w:rPr>
                                <w:t>Modificarea medie a acuită</w:t>
                              </w:r>
                              <w:r>
                                <w:rPr>
                                  <w:rFonts w:ascii="Arial" w:hAnsi="Arial" w:cs="Arial"/>
                                  <w:sz w:val="18"/>
                                  <w:szCs w:val="18"/>
                                  <w:lang w:val="it-IT" w:eastAsia="de-DE"/>
                                </w:rPr>
                                <w:t>ț</w:t>
                              </w:r>
                              <w:r w:rsidRPr="00C07729">
                                <w:rPr>
                                  <w:rFonts w:ascii="Arial" w:hAnsi="Arial" w:cs="Arial"/>
                                  <w:sz w:val="18"/>
                                  <w:szCs w:val="18"/>
                                  <w:lang w:val="it-IT" w:eastAsia="de-DE"/>
                                </w:rPr>
                                <w:t>ii vizuale (litere)</w:t>
                              </w:r>
                            </w:p>
                          </w:txbxContent>
                        </wps:txbx>
                        <wps:bodyPr rot="0" vert="vert270" wrap="square" lIns="91440" tIns="45720" rIns="91440" bIns="45720" anchor="t" anchorCtr="0" upright="1">
                          <a:spAutoFit/>
                        </wps:bodyPr>
                      </wps:wsp>
                      <wps:wsp>
                        <wps:cNvPr id="3828" name="Textfeld 2"/>
                        <wps:cNvSpPr txBox="1">
                          <a:spLocks noChangeArrowheads="1"/>
                        </wps:cNvSpPr>
                        <wps:spPr bwMode="auto">
                          <a:xfrm>
                            <a:off x="4758" y="6285"/>
                            <a:ext cx="1337" cy="419"/>
                          </a:xfrm>
                          <a:prstGeom prst="rect">
                            <a:avLst/>
                          </a:prstGeom>
                          <a:solidFill>
                            <a:srgbClr val="FFFFFF"/>
                          </a:solidFill>
                          <a:ln w="9525">
                            <a:solidFill>
                              <a:srgbClr val="FFFFFF"/>
                            </a:solidFill>
                            <a:miter lim="800000"/>
                            <a:headEnd/>
                            <a:tailEnd/>
                          </a:ln>
                        </wps:spPr>
                        <wps:txbx>
                          <w:txbxContent>
                            <w:p w14:paraId="6CA470BF" w14:textId="77777777" w:rsidR="00C058C1" w:rsidRPr="001111A1" w:rsidRDefault="00C058C1" w:rsidP="007712A3">
                              <w:proofErr w:type="spellStart"/>
                              <w:r w:rsidRPr="0032741B">
                                <w:rPr>
                                  <w:rFonts w:ascii="Arial" w:hAnsi="Arial" w:cs="Arial"/>
                                  <w:sz w:val="18"/>
                                  <w:szCs w:val="18"/>
                                  <w:lang w:val="en-GB" w:eastAsia="de-DE"/>
                                </w:rPr>
                                <w:t>Săptămâni</w:t>
                              </w:r>
                              <w:proofErr w:type="spellEnd"/>
                            </w:p>
                          </w:txbxContent>
                        </wps:txbx>
                        <wps:bodyPr rot="0" vert="horz" wrap="square" lIns="91440" tIns="45720" rIns="91440" bIns="45720" anchor="t" anchorCtr="0" upright="1">
                          <a:spAutoFit/>
                        </wps:bodyPr>
                      </wps:wsp>
                      <wps:wsp>
                        <wps:cNvPr id="3829" name="Textfeld 2"/>
                        <wps:cNvSpPr txBox="1">
                          <a:spLocks noChangeArrowheads="1"/>
                        </wps:cNvSpPr>
                        <wps:spPr bwMode="auto">
                          <a:xfrm>
                            <a:off x="6851" y="6594"/>
                            <a:ext cx="1772" cy="419"/>
                          </a:xfrm>
                          <a:prstGeom prst="rect">
                            <a:avLst/>
                          </a:prstGeom>
                          <a:solidFill>
                            <a:srgbClr val="FFFFFF"/>
                          </a:solidFill>
                          <a:ln w="9525">
                            <a:solidFill>
                              <a:srgbClr val="FFFFFF"/>
                            </a:solidFill>
                            <a:miter lim="800000"/>
                            <a:headEnd/>
                            <a:tailEnd/>
                          </a:ln>
                        </wps:spPr>
                        <wps:txbx>
                          <w:txbxContent>
                            <w:p w14:paraId="7B864FCF" w14:textId="77777777" w:rsidR="00C058C1" w:rsidRPr="001111A1" w:rsidRDefault="00C058C1" w:rsidP="007712A3">
                              <w:proofErr w:type="spellStart"/>
                              <w:r w:rsidRPr="0032741B">
                                <w:rPr>
                                  <w:rFonts w:ascii="Arial" w:hAnsi="Arial" w:cs="Arial"/>
                                  <w:sz w:val="18"/>
                                  <w:szCs w:val="18"/>
                                  <w:lang w:val="en-GB" w:eastAsia="de-DE"/>
                                </w:rPr>
                                <w:t>Grupul</w:t>
                              </w:r>
                              <w:proofErr w:type="spellEnd"/>
                              <w:r w:rsidRPr="0032741B">
                                <w:rPr>
                                  <w:rFonts w:ascii="Arial" w:hAnsi="Arial" w:cs="Arial"/>
                                  <w:sz w:val="18"/>
                                  <w:szCs w:val="18"/>
                                  <w:lang w:val="en-GB" w:eastAsia="de-DE"/>
                                </w:rPr>
                                <w:t xml:space="preserve"> de control</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0DF7481" id="Group 248" o:spid="_x0000_s1082" style="position:absolute;margin-left:-7.3pt;margin-top:27.3pt;width:367.4pt;height:195.85pt;z-index:251661312" coordorigin="1275,3096" coordsize="7348,3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">
                <v:shape id="Textfeld 2" o:spid="_x0000_s1083" type="#_x0000_t202" style="position:absolute;left:1275;top:3096;width:823;height:3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" strokecolor="white">
                  <v:textbox style="layout-flow:vertical;mso-layout-flow-alt:bottom-to-top;mso-fit-shape-to-text:t">
                    <w:txbxContent>
                      <w:p w14:paraId="037CFA8C" w14:textId="77777777" w:rsidR="00C058C1" w:rsidRPr="001111A1" w:rsidRDefault="00C058C1" w:rsidP="007712A3">
                        <w:pPr>
                          <w:jc w:val="center"/>
                        </w:pPr>
                        <w:r w:rsidRPr="00C07729">
                          <w:rPr>
                            <w:rFonts w:ascii="Arial" w:hAnsi="Arial" w:cs="Arial"/>
                            <w:sz w:val="18"/>
                            <w:szCs w:val="18"/>
                            <w:lang w:val="it-IT" w:eastAsia="de-DE"/>
                          </w:rPr>
                          <w:t>Modificarea medie a acuită</w:t>
                        </w:r>
                        <w:r>
                          <w:rPr>
                            <w:rFonts w:ascii="Arial" w:hAnsi="Arial" w:cs="Arial"/>
                            <w:sz w:val="18"/>
                            <w:szCs w:val="18"/>
                            <w:lang w:val="it-IT" w:eastAsia="de-DE"/>
                          </w:rPr>
                          <w:t>ț</w:t>
                        </w:r>
                        <w:r w:rsidRPr="00C07729">
                          <w:rPr>
                            <w:rFonts w:ascii="Arial" w:hAnsi="Arial" w:cs="Arial"/>
                            <w:sz w:val="18"/>
                            <w:szCs w:val="18"/>
                            <w:lang w:val="it-IT" w:eastAsia="de-DE"/>
                          </w:rPr>
                          <w:t>ii vizuale (litere)</w:t>
                        </w:r>
                      </w:p>
                    </w:txbxContent>
                  </v:textbox>
                </v:shape>
                <v:shape id="Textfeld 2" o:spid="_x0000_s1084" type="#_x0000_t202" style="position:absolute;left:4758;top:6285;width:1337;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" strokecolor="white">
                  <v:textbox style="mso-fit-shape-to-text:t">
                    <w:txbxContent>
                      <w:p w14:paraId="6CA470BF" w14:textId="77777777" w:rsidR="00C058C1" w:rsidRPr="001111A1" w:rsidRDefault="00C058C1" w:rsidP="007712A3">
                        <w:r w:rsidRPr="0032741B">
                          <w:rPr>
                            <w:rFonts w:ascii="Arial" w:hAnsi="Arial" w:cs="Arial"/>
                            <w:sz w:val="18"/>
                            <w:szCs w:val="18"/>
                            <w:lang w:val="en-GB" w:eastAsia="de-DE"/>
                          </w:rPr>
                          <w:t>Săptămâni</w:t>
                        </w:r>
                      </w:p>
                    </w:txbxContent>
                  </v:textbox>
                </v:shape>
                <v:shape id="Textfeld 2" o:spid="_x0000_s1085" type="#_x0000_t202" style="position:absolute;left:6851;top:6594;width:1772;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" strokecolor="white">
                  <v:textbox style="mso-fit-shape-to-text:t">
                    <w:txbxContent>
                      <w:p w14:paraId="7B864FCF" w14:textId="77777777" w:rsidR="00C058C1" w:rsidRPr="001111A1" w:rsidRDefault="00C058C1" w:rsidP="007712A3">
                        <w:r w:rsidRPr="0032741B">
                          <w:rPr>
                            <w:rFonts w:ascii="Arial" w:hAnsi="Arial" w:cs="Arial"/>
                            <w:sz w:val="18"/>
                            <w:szCs w:val="18"/>
                            <w:lang w:val="en-GB" w:eastAsia="de-DE"/>
                          </w:rPr>
                          <w:t>Grupul de control</w:t>
                        </w:r>
                      </w:p>
                    </w:txbxContent>
                  </v:textbox>
                </v:shape>
              </v:group>
            </w:pict>
          </mc:Fallback>
        </mc:AlternateContent>
      </w:r>
      <w:r w:rsidRPr="00D7559B">
        <w:rPr>
          <w:noProof/>
          <w:lang w:eastAsia="en-US"/>
        </w:rPr>
        <w:drawing>
          <wp:inline distT="0" distB="0" distL="0" distR="0" wp14:anchorId="1E6CAFF7" wp14:editId="4AA756F2">
            <wp:extent cx="4714875" cy="279082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14875" cy="2790825"/>
                    </a:xfrm>
                    <a:prstGeom prst="rect">
                      <a:avLst/>
                    </a:prstGeom>
                    <a:noFill/>
                    <a:ln>
                      <a:noFill/>
                    </a:ln>
                  </pic:spPr>
                </pic:pic>
              </a:graphicData>
            </a:graphic>
          </wp:inline>
        </w:drawing>
      </w:r>
    </w:p>
    <w:p w14:paraId="36298C24" w14:textId="77777777" w:rsidR="00C058C1" w:rsidRPr="00D7559B" w:rsidRDefault="00C058C1" w:rsidP="007712A3">
      <w:pPr>
        <w:widowControl w:val="0"/>
        <w:tabs>
          <w:tab w:val="clear" w:pos="567"/>
        </w:tabs>
        <w:spacing w:line="240" w:lineRule="auto"/>
        <w:ind w:right="283"/>
        <w:jc w:val="both"/>
        <w:rPr>
          <w:szCs w:val="22"/>
        </w:rPr>
      </w:pPr>
    </w:p>
    <w:p w14:paraId="72F20662" w14:textId="77777777" w:rsidR="00C058C1" w:rsidRPr="00AC37F4" w:rsidRDefault="00C058C1" w:rsidP="007712A3">
      <w:pPr>
        <w:pStyle w:val="BayerBodyTextFull"/>
        <w:keepNext/>
        <w:keepLines/>
        <w:spacing w:before="0" w:after="0"/>
        <w:ind w:left="1440" w:hanging="1440"/>
        <w:rPr>
          <w:rStyle w:val="CaptionChar"/>
          <w:bCs/>
          <w:szCs w:val="22"/>
        </w:rPr>
      </w:pPr>
      <w:r w:rsidRPr="00D7559B">
        <w:rPr>
          <w:b/>
          <w:sz w:val="22"/>
          <w:szCs w:val="22"/>
        </w:rPr>
        <w:lastRenderedPageBreak/>
        <w:t>Figura 5</w:t>
      </w:r>
      <w:r w:rsidRPr="00D7559B">
        <w:rPr>
          <w:rStyle w:val="CaptionChar"/>
          <w:b w:val="0"/>
          <w:szCs w:val="22"/>
        </w:rPr>
        <w:t>:</w:t>
      </w:r>
      <w:r w:rsidRPr="00D7559B">
        <w:rPr>
          <w:rStyle w:val="CaptionChar"/>
          <w:szCs w:val="22"/>
        </w:rPr>
        <w:t xml:space="preserve"> </w:t>
      </w:r>
      <w:r w:rsidRPr="00AC37F4">
        <w:rPr>
          <w:rStyle w:val="CaptionChar"/>
          <w:bCs/>
          <w:szCs w:val="22"/>
        </w:rPr>
        <w:t>Modificarea Medie a Acuită</w:t>
      </w:r>
      <w:r>
        <w:rPr>
          <w:rStyle w:val="CaptionChar"/>
          <w:bCs/>
          <w:szCs w:val="22"/>
        </w:rPr>
        <w:t>ț</w:t>
      </w:r>
      <w:r w:rsidRPr="00AC37F4">
        <w:rPr>
          <w:rStyle w:val="CaptionChar"/>
          <w:bCs/>
          <w:szCs w:val="22"/>
        </w:rPr>
        <w:t>ii Vizuale în Func</w:t>
      </w:r>
      <w:r>
        <w:rPr>
          <w:rStyle w:val="CaptionChar"/>
          <w:bCs/>
          <w:szCs w:val="22"/>
        </w:rPr>
        <w:t>ț</w:t>
      </w:r>
      <w:r w:rsidRPr="00AC37F4">
        <w:rPr>
          <w:rStyle w:val="CaptionChar"/>
          <w:bCs/>
          <w:szCs w:val="22"/>
        </w:rPr>
        <w:t>ie de Grupul de Tratament, de la</w:t>
      </w:r>
    </w:p>
    <w:p w14:paraId="49EBDE7A" w14:textId="77777777" w:rsidR="00C058C1" w:rsidRPr="00AC37F4" w:rsidRDefault="00C058C1" w:rsidP="007712A3">
      <w:pPr>
        <w:pStyle w:val="BayerBodyTextFull"/>
        <w:keepNext/>
        <w:keepLines/>
        <w:spacing w:before="0" w:after="0"/>
        <w:rPr>
          <w:b/>
          <w:bCs/>
          <w:sz w:val="22"/>
          <w:szCs w:val="22"/>
        </w:rPr>
      </w:pPr>
      <w:r w:rsidRPr="00AC37F4">
        <w:rPr>
          <w:rStyle w:val="CaptionChar"/>
          <w:bCs/>
          <w:szCs w:val="22"/>
        </w:rPr>
        <w:t>Momentul Ini</w:t>
      </w:r>
      <w:r>
        <w:rPr>
          <w:rStyle w:val="CaptionChar"/>
          <w:bCs/>
          <w:szCs w:val="22"/>
        </w:rPr>
        <w:t>ț</w:t>
      </w:r>
      <w:r w:rsidRPr="00AC37F4">
        <w:rPr>
          <w:rStyle w:val="CaptionChar"/>
          <w:bCs/>
          <w:szCs w:val="22"/>
        </w:rPr>
        <w:t>ial până în Săptămâna 48, în Studiul Clinic</w:t>
      </w:r>
      <w:r w:rsidRPr="00AC37F4">
        <w:rPr>
          <w:b/>
          <w:bCs/>
          <w:szCs w:val="22"/>
        </w:rPr>
        <w:t xml:space="preserve"> MYRROR </w:t>
      </w:r>
      <w:r w:rsidRPr="00AC37F4">
        <w:rPr>
          <w:b/>
          <w:bCs/>
          <w:sz w:val="22"/>
          <w:szCs w:val="22"/>
        </w:rPr>
        <w:t>(Set complet de analiză, LOCF)</w:t>
      </w:r>
    </w:p>
    <w:p w14:paraId="78C2D857" w14:textId="77777777" w:rsidR="00C058C1" w:rsidRPr="00D7559B" w:rsidRDefault="00C058C1" w:rsidP="007712A3">
      <w:pPr>
        <w:keepNext/>
        <w:keepLines/>
        <w:tabs>
          <w:tab w:val="clear" w:pos="567"/>
        </w:tabs>
        <w:spacing w:line="240" w:lineRule="auto"/>
        <w:ind w:right="284"/>
        <w:rPr>
          <w:szCs w:val="22"/>
          <w:u w:val="single"/>
        </w:rPr>
      </w:pPr>
    </w:p>
    <w:p w14:paraId="65F282A1" w14:textId="77777777" w:rsidR="00C058C1" w:rsidRPr="00D7559B" w:rsidRDefault="00C058C1" w:rsidP="007712A3">
      <w:pPr>
        <w:keepNext/>
        <w:keepLines/>
        <w:tabs>
          <w:tab w:val="clear" w:pos="567"/>
        </w:tabs>
        <w:spacing w:line="240" w:lineRule="auto"/>
        <w:ind w:right="284"/>
        <w:rPr>
          <w:szCs w:val="22"/>
          <w:u w:val="single"/>
        </w:rPr>
      </w:pPr>
      <w:r w:rsidRPr="00D7559B">
        <w:rPr>
          <w:szCs w:val="22"/>
          <w:u w:val="single"/>
        </w:rPr>
        <w:t xml:space="preserve">Copii </w:t>
      </w:r>
      <w:r>
        <w:rPr>
          <w:szCs w:val="22"/>
          <w:u w:val="single"/>
        </w:rPr>
        <w:t>ș</w:t>
      </w:r>
      <w:r w:rsidRPr="00D7559B">
        <w:rPr>
          <w:szCs w:val="22"/>
          <w:u w:val="single"/>
        </w:rPr>
        <w:t>i adolescen</w:t>
      </w:r>
      <w:r>
        <w:rPr>
          <w:szCs w:val="22"/>
          <w:u w:val="single"/>
        </w:rPr>
        <w:t>ț</w:t>
      </w:r>
      <w:r w:rsidRPr="00D7559B">
        <w:rPr>
          <w:szCs w:val="22"/>
          <w:u w:val="single"/>
        </w:rPr>
        <w:t>i</w:t>
      </w:r>
    </w:p>
    <w:p w14:paraId="238A529A" w14:textId="77777777" w:rsidR="00C058C1" w:rsidRDefault="00C058C1" w:rsidP="007712A3">
      <w:pPr>
        <w:keepNext/>
        <w:keepLines/>
        <w:tabs>
          <w:tab w:val="clear" w:pos="567"/>
        </w:tabs>
        <w:spacing w:line="240" w:lineRule="auto"/>
        <w:ind w:right="284"/>
        <w:rPr>
          <w:szCs w:val="22"/>
        </w:rPr>
      </w:pPr>
    </w:p>
    <w:p w14:paraId="0C8F97F1" w14:textId="77777777" w:rsidR="00C058C1" w:rsidRPr="00D7559B" w:rsidRDefault="00C058C1" w:rsidP="007712A3">
      <w:pPr>
        <w:keepNext/>
        <w:keepLines/>
        <w:tabs>
          <w:tab w:val="clear" w:pos="567"/>
        </w:tabs>
        <w:spacing w:line="240" w:lineRule="auto"/>
        <w:ind w:right="284"/>
        <w:rPr>
          <w:szCs w:val="22"/>
        </w:rPr>
      </w:pPr>
      <w:r w:rsidRPr="00D7559B">
        <w:rPr>
          <w:szCs w:val="22"/>
        </w:rPr>
        <w:t>Agen</w:t>
      </w:r>
      <w:r>
        <w:rPr>
          <w:szCs w:val="22"/>
        </w:rPr>
        <w:t>ț</w:t>
      </w:r>
      <w:r w:rsidRPr="00D7559B">
        <w:rPr>
          <w:szCs w:val="22"/>
        </w:rPr>
        <w:t>ia Europeană pentru Medicamente (EMA) a acordat o derogare de la obliga</w:t>
      </w:r>
      <w:r>
        <w:rPr>
          <w:szCs w:val="22"/>
        </w:rPr>
        <w:t>ț</w:t>
      </w:r>
      <w:r w:rsidRPr="00D7559B">
        <w:rPr>
          <w:szCs w:val="22"/>
        </w:rPr>
        <w:t xml:space="preserve">ia de depunere a rezultatelor studiilor efectuate cu </w:t>
      </w:r>
      <w:r w:rsidRPr="008E6222">
        <w:t>aflibercept</w:t>
      </w:r>
      <w:r>
        <w:t xml:space="preserve"> </w:t>
      </w:r>
      <w:r w:rsidRPr="00D7559B">
        <w:rPr>
          <w:szCs w:val="22"/>
        </w:rPr>
        <w:t xml:space="preserve">la toate subgrupele de copii </w:t>
      </w:r>
      <w:r>
        <w:rPr>
          <w:szCs w:val="22"/>
        </w:rPr>
        <w:t>ș</w:t>
      </w:r>
      <w:r w:rsidRPr="00D7559B">
        <w:rPr>
          <w:szCs w:val="22"/>
        </w:rPr>
        <w:t>i adolescen</w:t>
      </w:r>
      <w:r>
        <w:rPr>
          <w:szCs w:val="22"/>
        </w:rPr>
        <w:t>ț</w:t>
      </w:r>
      <w:r w:rsidRPr="00D7559B">
        <w:rPr>
          <w:szCs w:val="22"/>
        </w:rPr>
        <w:t xml:space="preserve">i în DMLV forma umedă, OVCR, ORVR, </w:t>
      </w:r>
      <w:r w:rsidRPr="00D7559B">
        <w:rPr>
          <w:color w:val="000000"/>
          <w:szCs w:val="22"/>
        </w:rPr>
        <w:t xml:space="preserve">EMD </w:t>
      </w:r>
      <w:r>
        <w:rPr>
          <w:color w:val="000000"/>
          <w:szCs w:val="22"/>
        </w:rPr>
        <w:t>ș</w:t>
      </w:r>
      <w:r w:rsidRPr="00D7559B">
        <w:rPr>
          <w:color w:val="000000"/>
          <w:szCs w:val="22"/>
        </w:rPr>
        <w:t xml:space="preserve">i subgrupe în NVC miopică </w:t>
      </w:r>
      <w:r w:rsidRPr="00D7559B">
        <w:rPr>
          <w:szCs w:val="22"/>
        </w:rPr>
        <w:t xml:space="preserve">(vezi </w:t>
      </w:r>
      <w:r>
        <w:rPr>
          <w:szCs w:val="22"/>
        </w:rPr>
        <w:t>pct. </w:t>
      </w:r>
      <w:r w:rsidRPr="00D7559B">
        <w:rPr>
          <w:szCs w:val="22"/>
        </w:rPr>
        <w:t>4.2 pentru informa</w:t>
      </w:r>
      <w:r>
        <w:rPr>
          <w:szCs w:val="22"/>
        </w:rPr>
        <w:t>ț</w:t>
      </w:r>
      <w:r w:rsidRPr="00D7559B">
        <w:rPr>
          <w:szCs w:val="22"/>
        </w:rPr>
        <w:t xml:space="preserve">ii privind utilizarea la copii </w:t>
      </w:r>
      <w:r>
        <w:rPr>
          <w:szCs w:val="22"/>
        </w:rPr>
        <w:t>ș</w:t>
      </w:r>
      <w:r w:rsidRPr="00D7559B">
        <w:rPr>
          <w:szCs w:val="22"/>
        </w:rPr>
        <w:t>i adolescen</w:t>
      </w:r>
      <w:r>
        <w:rPr>
          <w:szCs w:val="22"/>
        </w:rPr>
        <w:t>ț</w:t>
      </w:r>
      <w:r w:rsidRPr="00D7559B">
        <w:rPr>
          <w:szCs w:val="22"/>
        </w:rPr>
        <w:t>i).</w:t>
      </w:r>
    </w:p>
    <w:p w14:paraId="7BC4C2A7" w14:textId="77777777" w:rsidR="00C058C1" w:rsidRPr="00D7559B" w:rsidRDefault="00C058C1" w:rsidP="007712A3">
      <w:pPr>
        <w:numPr>
          <w:ilvl w:val="12"/>
          <w:numId w:val="0"/>
        </w:numPr>
        <w:spacing w:line="240" w:lineRule="auto"/>
        <w:ind w:right="283"/>
        <w:rPr>
          <w:iCs/>
          <w:szCs w:val="22"/>
        </w:rPr>
      </w:pPr>
    </w:p>
    <w:p w14:paraId="466C7329" w14:textId="77777777" w:rsidR="00C058C1" w:rsidRPr="00D7559B" w:rsidRDefault="00C058C1" w:rsidP="007712A3">
      <w:pPr>
        <w:keepNext/>
        <w:tabs>
          <w:tab w:val="clear" w:pos="567"/>
        </w:tabs>
        <w:spacing w:line="240" w:lineRule="auto"/>
        <w:ind w:left="567" w:right="283" w:hanging="567"/>
        <w:outlineLvl w:val="2"/>
        <w:rPr>
          <w:b/>
          <w:szCs w:val="22"/>
        </w:rPr>
      </w:pPr>
      <w:r w:rsidRPr="00D7559B">
        <w:rPr>
          <w:b/>
          <w:szCs w:val="22"/>
        </w:rPr>
        <w:t>5.2</w:t>
      </w:r>
      <w:r w:rsidRPr="00D7559B">
        <w:rPr>
          <w:b/>
          <w:szCs w:val="22"/>
        </w:rPr>
        <w:tab/>
        <w:t>Proprietă</w:t>
      </w:r>
      <w:r>
        <w:rPr>
          <w:b/>
          <w:szCs w:val="22"/>
        </w:rPr>
        <w:t>ț</w:t>
      </w:r>
      <w:r w:rsidRPr="00D7559B">
        <w:rPr>
          <w:b/>
          <w:szCs w:val="22"/>
        </w:rPr>
        <w:t>i farmacocinetice</w:t>
      </w:r>
    </w:p>
    <w:p w14:paraId="498AB45A" w14:textId="77777777" w:rsidR="00C058C1" w:rsidRPr="00D7559B" w:rsidRDefault="00C058C1" w:rsidP="007712A3">
      <w:pPr>
        <w:keepNext/>
        <w:tabs>
          <w:tab w:val="clear" w:pos="567"/>
        </w:tabs>
        <w:spacing w:line="240" w:lineRule="auto"/>
        <w:ind w:left="567" w:right="283" w:hanging="567"/>
        <w:rPr>
          <w:b/>
          <w:szCs w:val="22"/>
        </w:rPr>
      </w:pPr>
    </w:p>
    <w:p w14:paraId="6935ACF8" w14:textId="77777777" w:rsidR="00C058C1" w:rsidRPr="00D7559B" w:rsidRDefault="00C058C1" w:rsidP="007712A3">
      <w:pPr>
        <w:pStyle w:val="GlobalBayerBodyText"/>
        <w:keepNext/>
        <w:spacing w:before="0" w:after="0"/>
        <w:ind w:right="283"/>
        <w:rPr>
          <w:rFonts w:ascii="Times New Roman" w:hAnsi="Times New Roman"/>
          <w:sz w:val="22"/>
          <w:szCs w:val="22"/>
        </w:rPr>
      </w:pPr>
      <w:r>
        <w:rPr>
          <w:rFonts w:ascii="Times New Roman" w:hAnsi="Times New Roman"/>
          <w:sz w:val="22"/>
          <w:szCs w:val="22"/>
        </w:rPr>
        <w:t>A</w:t>
      </w:r>
      <w:proofErr w:type="spellStart"/>
      <w:r w:rsidRPr="00D53D9F">
        <w:rPr>
          <w:rFonts w:ascii="Times New Roman" w:hAnsi="Times New Roman"/>
          <w:sz w:val="22"/>
          <w:szCs w:val="22"/>
          <w:lang w:val="en-GB"/>
        </w:rPr>
        <w:t>flibercept</w:t>
      </w:r>
      <w:proofErr w:type="spellEnd"/>
      <w:r>
        <w:rPr>
          <w:rFonts w:ascii="Times New Roman" w:hAnsi="Times New Roman"/>
          <w:sz w:val="22"/>
          <w:szCs w:val="22"/>
          <w:lang w:val="en-GB"/>
        </w:rPr>
        <w:t xml:space="preserve"> </w:t>
      </w:r>
      <w:r w:rsidRPr="00D7559B">
        <w:rPr>
          <w:rFonts w:ascii="Times New Roman" w:hAnsi="Times New Roman"/>
          <w:sz w:val="22"/>
          <w:szCs w:val="22"/>
        </w:rPr>
        <w:t>se administrează direct în corpul vitros, pentru a exercita efecte locale asupra ochiului.</w:t>
      </w:r>
    </w:p>
    <w:p w14:paraId="4B39A2D9" w14:textId="77777777" w:rsidR="00C058C1" w:rsidRPr="00D7559B" w:rsidRDefault="00C058C1" w:rsidP="007712A3">
      <w:pPr>
        <w:pStyle w:val="GlobalBayerBodyText"/>
        <w:spacing w:before="0" w:after="0"/>
        <w:ind w:right="283"/>
        <w:rPr>
          <w:rFonts w:ascii="Times New Roman" w:hAnsi="Times New Roman"/>
          <w:sz w:val="22"/>
          <w:szCs w:val="22"/>
        </w:rPr>
      </w:pPr>
    </w:p>
    <w:p w14:paraId="7D29493A" w14:textId="77777777" w:rsidR="00C058C1" w:rsidRPr="00D7559B" w:rsidRDefault="00C058C1" w:rsidP="007712A3">
      <w:pPr>
        <w:pStyle w:val="GlobalBayerBodyText"/>
        <w:keepNext/>
        <w:spacing w:before="0" w:after="0"/>
        <w:ind w:right="283"/>
        <w:rPr>
          <w:rFonts w:ascii="Times New Roman" w:hAnsi="Times New Roman"/>
          <w:sz w:val="22"/>
          <w:szCs w:val="22"/>
          <w:u w:val="single"/>
        </w:rPr>
      </w:pPr>
      <w:r w:rsidRPr="00D7559B">
        <w:rPr>
          <w:rFonts w:ascii="Times New Roman" w:hAnsi="Times New Roman"/>
          <w:sz w:val="22"/>
          <w:szCs w:val="22"/>
          <w:u w:val="single"/>
        </w:rPr>
        <w:t>Absorb</w:t>
      </w:r>
      <w:r>
        <w:rPr>
          <w:rFonts w:ascii="Times New Roman" w:hAnsi="Times New Roman"/>
          <w:sz w:val="22"/>
          <w:szCs w:val="22"/>
          <w:u w:val="single"/>
        </w:rPr>
        <w:t>ț</w:t>
      </w:r>
      <w:r w:rsidRPr="00D7559B">
        <w:rPr>
          <w:rFonts w:ascii="Times New Roman" w:hAnsi="Times New Roman"/>
          <w:sz w:val="22"/>
          <w:szCs w:val="22"/>
          <w:u w:val="single"/>
        </w:rPr>
        <w:t>ie/distribu</w:t>
      </w:r>
      <w:r>
        <w:rPr>
          <w:rFonts w:ascii="Times New Roman" w:hAnsi="Times New Roman"/>
          <w:sz w:val="22"/>
          <w:szCs w:val="22"/>
          <w:u w:val="single"/>
        </w:rPr>
        <w:t>ț</w:t>
      </w:r>
      <w:r w:rsidRPr="00D7559B">
        <w:rPr>
          <w:rFonts w:ascii="Times New Roman" w:hAnsi="Times New Roman"/>
          <w:sz w:val="22"/>
          <w:szCs w:val="22"/>
          <w:u w:val="single"/>
        </w:rPr>
        <w:t>ie</w:t>
      </w:r>
    </w:p>
    <w:p w14:paraId="33EB3394" w14:textId="77777777" w:rsidR="00C058C1" w:rsidRPr="00D7559B" w:rsidRDefault="00C058C1" w:rsidP="007712A3">
      <w:pPr>
        <w:pStyle w:val="GlobalBayerBodyText"/>
        <w:keepNext/>
        <w:tabs>
          <w:tab w:val="left" w:pos="2327"/>
        </w:tabs>
        <w:spacing w:before="0" w:after="0"/>
        <w:ind w:right="283"/>
        <w:rPr>
          <w:rFonts w:ascii="Times New Roman" w:hAnsi="Times New Roman"/>
          <w:sz w:val="22"/>
          <w:szCs w:val="22"/>
        </w:rPr>
      </w:pPr>
      <w:r w:rsidRPr="00D7559B">
        <w:rPr>
          <w:rFonts w:ascii="Times New Roman" w:hAnsi="Times New Roman"/>
          <w:sz w:val="22"/>
          <w:szCs w:val="22"/>
        </w:rPr>
        <w:t xml:space="preserve">După administrarea </w:t>
      </w:r>
      <w:r>
        <w:rPr>
          <w:rFonts w:ascii="Times New Roman" w:hAnsi="Times New Roman"/>
          <w:sz w:val="22"/>
          <w:szCs w:val="22"/>
        </w:rPr>
        <w:t>intravitreană</w:t>
      </w:r>
      <w:r w:rsidRPr="00D7559B">
        <w:rPr>
          <w:rFonts w:ascii="Times New Roman" w:hAnsi="Times New Roman"/>
          <w:sz w:val="22"/>
          <w:szCs w:val="22"/>
        </w:rPr>
        <w:t>, aflibercept este absorbit lent de la nivelul ochiului în circula</w:t>
      </w:r>
      <w:r>
        <w:rPr>
          <w:rFonts w:ascii="Times New Roman" w:hAnsi="Times New Roman"/>
          <w:sz w:val="22"/>
          <w:szCs w:val="22"/>
        </w:rPr>
        <w:t>ț</w:t>
      </w:r>
      <w:r w:rsidRPr="00D7559B">
        <w:rPr>
          <w:rFonts w:ascii="Times New Roman" w:hAnsi="Times New Roman"/>
          <w:sz w:val="22"/>
          <w:szCs w:val="22"/>
        </w:rPr>
        <w:t xml:space="preserve">ia sistemică </w:t>
      </w:r>
      <w:r>
        <w:rPr>
          <w:rFonts w:ascii="Times New Roman" w:hAnsi="Times New Roman"/>
          <w:sz w:val="22"/>
          <w:szCs w:val="22"/>
        </w:rPr>
        <w:t>ș</w:t>
      </w:r>
      <w:r w:rsidRPr="00D7559B">
        <w:rPr>
          <w:rFonts w:ascii="Times New Roman" w:hAnsi="Times New Roman"/>
          <w:sz w:val="22"/>
          <w:szCs w:val="22"/>
        </w:rPr>
        <w:t>i se observă predominant în circula</w:t>
      </w:r>
      <w:r>
        <w:rPr>
          <w:rFonts w:ascii="Times New Roman" w:hAnsi="Times New Roman"/>
          <w:sz w:val="22"/>
          <w:szCs w:val="22"/>
        </w:rPr>
        <w:t>ț</w:t>
      </w:r>
      <w:r w:rsidRPr="00D7559B">
        <w:rPr>
          <w:rFonts w:ascii="Times New Roman" w:hAnsi="Times New Roman"/>
          <w:sz w:val="22"/>
          <w:szCs w:val="22"/>
        </w:rPr>
        <w:t>ia sistemică sub forma unui complex inactiv, stabil cu VEGF; cu toate acestea, numai „aflibercept liber” se poate lega de VEGF endogen.</w:t>
      </w:r>
    </w:p>
    <w:p w14:paraId="612671D5" w14:textId="77777777" w:rsidR="00C058C1" w:rsidRPr="00D7559B" w:rsidRDefault="00C058C1" w:rsidP="007712A3">
      <w:pPr>
        <w:pStyle w:val="GlobalBayerBodyText"/>
        <w:tabs>
          <w:tab w:val="left" w:pos="2327"/>
        </w:tabs>
        <w:spacing w:before="0" w:after="0"/>
        <w:ind w:right="283"/>
        <w:rPr>
          <w:rFonts w:ascii="Times New Roman" w:hAnsi="Times New Roman"/>
          <w:b/>
          <w:sz w:val="22"/>
          <w:szCs w:val="22"/>
        </w:rPr>
      </w:pPr>
    </w:p>
    <w:p w14:paraId="1AE9D3A5" w14:textId="77777777" w:rsidR="00C058C1" w:rsidRPr="00D7559B" w:rsidRDefault="00C058C1" w:rsidP="007712A3">
      <w:pPr>
        <w:pStyle w:val="GlobalBayerBodyText"/>
        <w:tabs>
          <w:tab w:val="left" w:pos="2327"/>
        </w:tabs>
        <w:spacing w:before="0" w:after="0"/>
        <w:ind w:right="283"/>
        <w:rPr>
          <w:rFonts w:ascii="Times New Roman" w:hAnsi="Times New Roman"/>
          <w:sz w:val="22"/>
          <w:szCs w:val="22"/>
        </w:rPr>
      </w:pPr>
      <w:r w:rsidRPr="00D7559B">
        <w:rPr>
          <w:rFonts w:ascii="Times New Roman" w:hAnsi="Times New Roman"/>
          <w:sz w:val="22"/>
          <w:szCs w:val="22"/>
        </w:rPr>
        <w:t>Într-un sub-studiu farmacocinetic efectuat la 6 pacien</w:t>
      </w:r>
      <w:r>
        <w:rPr>
          <w:rFonts w:ascii="Times New Roman" w:hAnsi="Times New Roman"/>
          <w:sz w:val="22"/>
          <w:szCs w:val="22"/>
        </w:rPr>
        <w:t>ț</w:t>
      </w:r>
      <w:r w:rsidRPr="00D7559B">
        <w:rPr>
          <w:rFonts w:ascii="Times New Roman" w:hAnsi="Times New Roman"/>
          <w:sz w:val="22"/>
          <w:szCs w:val="22"/>
        </w:rPr>
        <w:t xml:space="preserve">i </w:t>
      </w:r>
      <w:r w:rsidRPr="00D7559B">
        <w:rPr>
          <w:rFonts w:ascii="Times New Roman" w:hAnsi="Times New Roman"/>
          <w:color w:val="000000"/>
          <w:sz w:val="22"/>
          <w:szCs w:val="22"/>
        </w:rPr>
        <w:t xml:space="preserve">cu DMLV forma neovasculară (umedă) </w:t>
      </w:r>
      <w:r w:rsidRPr="00D7559B">
        <w:rPr>
          <w:rFonts w:ascii="Times New Roman" w:hAnsi="Times New Roman"/>
          <w:sz w:val="22"/>
          <w:szCs w:val="22"/>
        </w:rPr>
        <w:t>la care s-au recoltat frecvent probe, concentra</w:t>
      </w:r>
      <w:r>
        <w:rPr>
          <w:rFonts w:ascii="Times New Roman" w:hAnsi="Times New Roman"/>
          <w:sz w:val="22"/>
          <w:szCs w:val="22"/>
        </w:rPr>
        <w:t>ț</w:t>
      </w:r>
      <w:r w:rsidRPr="00D7559B">
        <w:rPr>
          <w:rFonts w:ascii="Times New Roman" w:hAnsi="Times New Roman"/>
          <w:sz w:val="22"/>
          <w:szCs w:val="22"/>
        </w:rPr>
        <w:t>iile plasmatice maxime ale aflibercept liber (C</w:t>
      </w:r>
      <w:r w:rsidRPr="00D7559B">
        <w:rPr>
          <w:rFonts w:ascii="Times New Roman" w:hAnsi="Times New Roman"/>
          <w:sz w:val="22"/>
          <w:szCs w:val="22"/>
          <w:vertAlign w:val="subscript"/>
        </w:rPr>
        <w:t>max</w:t>
      </w:r>
      <w:r w:rsidRPr="00D7559B">
        <w:rPr>
          <w:rFonts w:ascii="Times New Roman" w:hAnsi="Times New Roman"/>
          <w:sz w:val="22"/>
          <w:szCs w:val="22"/>
        </w:rPr>
        <w:t xml:space="preserve"> sistemică) au fost foarte scăzute, cu o medie de aproximativ 0,02 micrograme/ml (cuprinsă între 0 </w:t>
      </w:r>
      <w:r>
        <w:rPr>
          <w:rFonts w:ascii="Times New Roman" w:hAnsi="Times New Roman"/>
          <w:sz w:val="22"/>
          <w:szCs w:val="22"/>
        </w:rPr>
        <w:t>ș</w:t>
      </w:r>
      <w:r w:rsidRPr="00D7559B">
        <w:rPr>
          <w:rFonts w:ascii="Times New Roman" w:hAnsi="Times New Roman"/>
          <w:sz w:val="22"/>
          <w:szCs w:val="22"/>
        </w:rPr>
        <w:t>i 0,054) în decurs de 1 </w:t>
      </w:r>
      <w:r w:rsidRPr="00D7559B">
        <w:rPr>
          <w:rFonts w:ascii="Times New Roman" w:hAnsi="Times New Roman"/>
          <w:sz w:val="22"/>
          <w:szCs w:val="22"/>
        </w:rPr>
        <w:noBreakHyphen/>
        <w:t xml:space="preserve"> 3 zile după injectarea </w:t>
      </w:r>
      <w:r>
        <w:rPr>
          <w:rFonts w:ascii="Times New Roman" w:hAnsi="Times New Roman"/>
          <w:sz w:val="22"/>
          <w:szCs w:val="22"/>
        </w:rPr>
        <w:t>intravitreană</w:t>
      </w:r>
      <w:r w:rsidRPr="00D7559B">
        <w:rPr>
          <w:rFonts w:ascii="Times New Roman" w:hAnsi="Times New Roman"/>
          <w:sz w:val="22"/>
          <w:szCs w:val="22"/>
        </w:rPr>
        <w:t xml:space="preserve"> a dozei de 2</w:t>
      </w:r>
      <w:r>
        <w:rPr>
          <w:rFonts w:ascii="Times New Roman" w:hAnsi="Times New Roman"/>
          <w:sz w:val="22"/>
          <w:szCs w:val="22"/>
        </w:rPr>
        <w:t> mg</w:t>
      </w:r>
      <w:r w:rsidRPr="00D7559B">
        <w:rPr>
          <w:rFonts w:ascii="Times New Roman" w:hAnsi="Times New Roman"/>
          <w:sz w:val="22"/>
          <w:szCs w:val="22"/>
        </w:rPr>
        <w:t xml:space="preserve"> </w:t>
      </w:r>
      <w:r>
        <w:rPr>
          <w:rFonts w:ascii="Times New Roman" w:hAnsi="Times New Roman"/>
          <w:sz w:val="22"/>
          <w:szCs w:val="22"/>
        </w:rPr>
        <w:t>ș</w:t>
      </w:r>
      <w:r w:rsidRPr="00D7559B">
        <w:rPr>
          <w:rFonts w:ascii="Times New Roman" w:hAnsi="Times New Roman"/>
          <w:sz w:val="22"/>
          <w:szCs w:val="22"/>
        </w:rPr>
        <w:t>i nu au mai fost detectabile la două</w:t>
      </w:r>
      <w:r>
        <w:rPr>
          <w:rFonts w:ascii="Times New Roman" w:hAnsi="Times New Roman"/>
          <w:sz w:val="22"/>
          <w:szCs w:val="22"/>
        </w:rPr>
        <w:t> săptămâni</w:t>
      </w:r>
      <w:r w:rsidRPr="00D7559B">
        <w:rPr>
          <w:rFonts w:ascii="Times New Roman" w:hAnsi="Times New Roman"/>
          <w:sz w:val="22"/>
          <w:szCs w:val="22"/>
        </w:rPr>
        <w:t xml:space="preserve"> după administrarea dozei, la aproape to</w:t>
      </w:r>
      <w:r>
        <w:rPr>
          <w:rFonts w:ascii="Times New Roman" w:hAnsi="Times New Roman"/>
          <w:sz w:val="22"/>
          <w:szCs w:val="22"/>
        </w:rPr>
        <w:t>ț</w:t>
      </w:r>
      <w:r w:rsidRPr="00D7559B">
        <w:rPr>
          <w:rFonts w:ascii="Times New Roman" w:hAnsi="Times New Roman"/>
          <w:sz w:val="22"/>
          <w:szCs w:val="22"/>
        </w:rPr>
        <w:t>i pacien</w:t>
      </w:r>
      <w:r>
        <w:rPr>
          <w:rFonts w:ascii="Times New Roman" w:hAnsi="Times New Roman"/>
          <w:sz w:val="22"/>
          <w:szCs w:val="22"/>
        </w:rPr>
        <w:t>ț</w:t>
      </w:r>
      <w:r w:rsidRPr="00D7559B">
        <w:rPr>
          <w:rFonts w:ascii="Times New Roman" w:hAnsi="Times New Roman"/>
          <w:sz w:val="22"/>
          <w:szCs w:val="22"/>
        </w:rPr>
        <w:t>ii. Aflibercept nu se acumulează în plasmă când este administrat intravitros la interval de 4</w:t>
      </w:r>
      <w:r>
        <w:rPr>
          <w:rFonts w:ascii="Times New Roman" w:hAnsi="Times New Roman"/>
          <w:sz w:val="22"/>
          <w:szCs w:val="22"/>
        </w:rPr>
        <w:t> săptămâni</w:t>
      </w:r>
      <w:r w:rsidRPr="00D7559B">
        <w:rPr>
          <w:rFonts w:ascii="Times New Roman" w:hAnsi="Times New Roman"/>
          <w:sz w:val="22"/>
          <w:szCs w:val="22"/>
        </w:rPr>
        <w:t>.</w:t>
      </w:r>
    </w:p>
    <w:p w14:paraId="17691D90" w14:textId="77777777" w:rsidR="00C058C1" w:rsidRPr="00D7559B" w:rsidRDefault="00C058C1" w:rsidP="007712A3">
      <w:pPr>
        <w:pStyle w:val="GlobalBayerBodyText"/>
        <w:tabs>
          <w:tab w:val="left" w:pos="2327"/>
        </w:tabs>
        <w:spacing w:before="0" w:after="0"/>
        <w:ind w:right="283"/>
        <w:rPr>
          <w:rFonts w:ascii="Times New Roman" w:hAnsi="Times New Roman"/>
          <w:sz w:val="22"/>
          <w:szCs w:val="22"/>
        </w:rPr>
      </w:pPr>
    </w:p>
    <w:p w14:paraId="369FCEC4" w14:textId="77777777" w:rsidR="00C058C1" w:rsidRPr="00D7559B" w:rsidRDefault="00C058C1" w:rsidP="007712A3">
      <w:pPr>
        <w:pStyle w:val="GlobalBayerBodyText"/>
        <w:tabs>
          <w:tab w:val="left" w:pos="2327"/>
        </w:tabs>
        <w:spacing w:before="0" w:after="0"/>
        <w:ind w:right="283"/>
        <w:rPr>
          <w:rFonts w:ascii="Times New Roman" w:hAnsi="Times New Roman"/>
          <w:sz w:val="22"/>
          <w:szCs w:val="22"/>
        </w:rPr>
      </w:pPr>
      <w:r w:rsidRPr="00D7559B">
        <w:rPr>
          <w:rFonts w:ascii="Times New Roman" w:hAnsi="Times New Roman"/>
          <w:sz w:val="22"/>
          <w:szCs w:val="22"/>
        </w:rPr>
        <w:t>Concentra</w:t>
      </w:r>
      <w:r>
        <w:rPr>
          <w:rFonts w:ascii="Times New Roman" w:hAnsi="Times New Roman"/>
          <w:sz w:val="22"/>
          <w:szCs w:val="22"/>
        </w:rPr>
        <w:t>ț</w:t>
      </w:r>
      <w:r w:rsidRPr="00D7559B">
        <w:rPr>
          <w:rFonts w:ascii="Times New Roman" w:hAnsi="Times New Roman"/>
          <w:sz w:val="22"/>
          <w:szCs w:val="22"/>
        </w:rPr>
        <w:t>ia plasmatică maximă a aflibercept liber este de aproximativ 50 </w:t>
      </w:r>
      <w:r w:rsidRPr="00D7559B">
        <w:rPr>
          <w:rFonts w:ascii="Times New Roman" w:hAnsi="Times New Roman"/>
          <w:sz w:val="22"/>
          <w:szCs w:val="22"/>
        </w:rPr>
        <w:noBreakHyphen/>
        <w:t> 500 de ori mai mică decât concentra</w:t>
      </w:r>
      <w:r>
        <w:rPr>
          <w:rFonts w:ascii="Times New Roman" w:hAnsi="Times New Roman"/>
          <w:sz w:val="22"/>
          <w:szCs w:val="22"/>
        </w:rPr>
        <w:t>ț</w:t>
      </w:r>
      <w:r w:rsidRPr="00D7559B">
        <w:rPr>
          <w:rFonts w:ascii="Times New Roman" w:hAnsi="Times New Roman"/>
          <w:sz w:val="22"/>
          <w:szCs w:val="22"/>
        </w:rPr>
        <w:t>ia de aflibercept necesară pentru inhibarea activită</w:t>
      </w:r>
      <w:r>
        <w:rPr>
          <w:rFonts w:ascii="Times New Roman" w:hAnsi="Times New Roman"/>
          <w:sz w:val="22"/>
          <w:szCs w:val="22"/>
        </w:rPr>
        <w:t>ț</w:t>
      </w:r>
      <w:r w:rsidRPr="00D7559B">
        <w:rPr>
          <w:rFonts w:ascii="Times New Roman" w:hAnsi="Times New Roman"/>
          <w:sz w:val="22"/>
          <w:szCs w:val="22"/>
        </w:rPr>
        <w:t>ii biologice a VEGF sistemic cu 50%, la modele</w:t>
      </w:r>
      <w:r>
        <w:rPr>
          <w:rFonts w:ascii="Times New Roman" w:hAnsi="Times New Roman"/>
          <w:sz w:val="22"/>
          <w:szCs w:val="22"/>
        </w:rPr>
        <w:t> ani</w:t>
      </w:r>
      <w:r w:rsidRPr="00D7559B">
        <w:rPr>
          <w:rFonts w:ascii="Times New Roman" w:hAnsi="Times New Roman"/>
          <w:sz w:val="22"/>
          <w:szCs w:val="22"/>
        </w:rPr>
        <w:t xml:space="preserve">male la care s-au observat modificări ale tensiunii arteriale, după ce valorile circulante ale aflibercept liber au fost de aproximativ 10 micrograme/ml </w:t>
      </w:r>
      <w:r>
        <w:rPr>
          <w:rFonts w:ascii="Times New Roman" w:hAnsi="Times New Roman"/>
          <w:sz w:val="22"/>
          <w:szCs w:val="22"/>
        </w:rPr>
        <w:t>ș</w:t>
      </w:r>
      <w:r w:rsidRPr="00D7559B">
        <w:rPr>
          <w:rFonts w:ascii="Times New Roman" w:hAnsi="Times New Roman"/>
          <w:sz w:val="22"/>
          <w:szCs w:val="22"/>
        </w:rPr>
        <w:t>i au revenit la valorile ini</w:t>
      </w:r>
      <w:r>
        <w:rPr>
          <w:rFonts w:ascii="Times New Roman" w:hAnsi="Times New Roman"/>
          <w:sz w:val="22"/>
          <w:szCs w:val="22"/>
        </w:rPr>
        <w:t>ț</w:t>
      </w:r>
      <w:r w:rsidRPr="00D7559B">
        <w:rPr>
          <w:rFonts w:ascii="Times New Roman" w:hAnsi="Times New Roman"/>
          <w:sz w:val="22"/>
          <w:szCs w:val="22"/>
        </w:rPr>
        <w:t xml:space="preserve">iale, după ce valorile circulante ale aflibercept liber au scăzut sub aproximativ 1 microgram/ml. Se estimează că după administrarea </w:t>
      </w:r>
      <w:r>
        <w:rPr>
          <w:rFonts w:ascii="Times New Roman" w:hAnsi="Times New Roman"/>
          <w:sz w:val="22"/>
          <w:szCs w:val="22"/>
        </w:rPr>
        <w:t>intravitreană</w:t>
      </w:r>
      <w:r w:rsidRPr="00D7559B">
        <w:rPr>
          <w:rFonts w:ascii="Times New Roman" w:hAnsi="Times New Roman"/>
          <w:sz w:val="22"/>
          <w:szCs w:val="22"/>
        </w:rPr>
        <w:t xml:space="preserve"> a dozei de 2</w:t>
      </w:r>
      <w:r>
        <w:rPr>
          <w:rFonts w:ascii="Times New Roman" w:hAnsi="Times New Roman"/>
          <w:sz w:val="22"/>
          <w:szCs w:val="22"/>
        </w:rPr>
        <w:t> mg</w:t>
      </w:r>
      <w:r w:rsidRPr="00D7559B">
        <w:rPr>
          <w:rFonts w:ascii="Times New Roman" w:hAnsi="Times New Roman"/>
          <w:sz w:val="22"/>
          <w:szCs w:val="22"/>
        </w:rPr>
        <w:t xml:space="preserve"> la pacien</w:t>
      </w:r>
      <w:r>
        <w:rPr>
          <w:rFonts w:ascii="Times New Roman" w:hAnsi="Times New Roman"/>
          <w:sz w:val="22"/>
          <w:szCs w:val="22"/>
        </w:rPr>
        <w:t>ț</w:t>
      </w:r>
      <w:r w:rsidRPr="00D7559B">
        <w:rPr>
          <w:rFonts w:ascii="Times New Roman" w:hAnsi="Times New Roman"/>
          <w:sz w:val="22"/>
          <w:szCs w:val="22"/>
        </w:rPr>
        <w:t>i, concentra</w:t>
      </w:r>
      <w:r>
        <w:rPr>
          <w:rFonts w:ascii="Times New Roman" w:hAnsi="Times New Roman"/>
          <w:sz w:val="22"/>
          <w:szCs w:val="22"/>
        </w:rPr>
        <w:t>ț</w:t>
      </w:r>
      <w:r w:rsidRPr="00D7559B">
        <w:rPr>
          <w:rFonts w:ascii="Times New Roman" w:hAnsi="Times New Roman"/>
          <w:sz w:val="22"/>
          <w:szCs w:val="22"/>
        </w:rPr>
        <w:t>ia plasmatică maximă medie a aflibercept liber este de peste 100 de ori mai mică decât concentra</w:t>
      </w:r>
      <w:r>
        <w:rPr>
          <w:rFonts w:ascii="Times New Roman" w:hAnsi="Times New Roman"/>
          <w:sz w:val="22"/>
          <w:szCs w:val="22"/>
        </w:rPr>
        <w:t>ț</w:t>
      </w:r>
      <w:r w:rsidRPr="00D7559B">
        <w:rPr>
          <w:rFonts w:ascii="Times New Roman" w:hAnsi="Times New Roman"/>
          <w:sz w:val="22"/>
          <w:szCs w:val="22"/>
        </w:rPr>
        <w:t>ia aflibercept necesară pentru legarea maximă a 50% din VEGF sistemic (2,91 micrograme/ml) într-un studiu efectuat cu voluntari sănăto</w:t>
      </w:r>
      <w:r>
        <w:rPr>
          <w:rFonts w:ascii="Times New Roman" w:hAnsi="Times New Roman"/>
          <w:sz w:val="22"/>
          <w:szCs w:val="22"/>
        </w:rPr>
        <w:t>ș</w:t>
      </w:r>
      <w:r w:rsidRPr="00D7559B">
        <w:rPr>
          <w:rFonts w:ascii="Times New Roman" w:hAnsi="Times New Roman"/>
          <w:sz w:val="22"/>
          <w:szCs w:val="22"/>
        </w:rPr>
        <w:t>i. Prin urmare, efectele farmacodinamice sistemice, cum sunt modificările tensiunii arteriale, sunt improbabile.</w:t>
      </w:r>
    </w:p>
    <w:p w14:paraId="2BCC0A8C" w14:textId="77777777" w:rsidR="00C058C1" w:rsidRPr="00D7559B" w:rsidRDefault="00C058C1" w:rsidP="007712A3">
      <w:pPr>
        <w:pStyle w:val="GlobalBayerBodyText"/>
        <w:tabs>
          <w:tab w:val="clear" w:pos="11174"/>
          <w:tab w:val="clear" w:pos="15142"/>
          <w:tab w:val="left" w:pos="6945"/>
        </w:tabs>
        <w:spacing w:before="0" w:after="0"/>
        <w:ind w:right="283"/>
        <w:rPr>
          <w:rFonts w:ascii="Times New Roman" w:hAnsi="Times New Roman"/>
          <w:sz w:val="22"/>
          <w:szCs w:val="22"/>
        </w:rPr>
      </w:pPr>
    </w:p>
    <w:p w14:paraId="4DBD726D" w14:textId="77777777" w:rsidR="00C058C1" w:rsidRPr="00D7559B" w:rsidRDefault="00C058C1" w:rsidP="007712A3">
      <w:pPr>
        <w:pStyle w:val="GlobalBayerBodyText"/>
        <w:tabs>
          <w:tab w:val="clear" w:pos="11174"/>
          <w:tab w:val="clear" w:pos="15142"/>
          <w:tab w:val="left" w:pos="6945"/>
        </w:tabs>
        <w:spacing w:before="0" w:after="0"/>
        <w:ind w:right="283"/>
        <w:rPr>
          <w:rFonts w:ascii="Times New Roman" w:hAnsi="Times New Roman"/>
          <w:sz w:val="22"/>
          <w:szCs w:val="22"/>
          <w:lang w:eastAsia="de-DE"/>
        </w:rPr>
      </w:pPr>
      <w:r w:rsidRPr="00D7559B">
        <w:rPr>
          <w:rFonts w:ascii="Times New Roman" w:hAnsi="Times New Roman"/>
          <w:color w:val="000000"/>
          <w:sz w:val="22"/>
          <w:szCs w:val="22"/>
        </w:rPr>
        <w:t>În cadrul unor sub-studii farmacocinetice la pacien</w:t>
      </w:r>
      <w:r>
        <w:rPr>
          <w:rFonts w:ascii="Times New Roman" w:hAnsi="Times New Roman"/>
          <w:color w:val="000000"/>
          <w:sz w:val="22"/>
          <w:szCs w:val="22"/>
        </w:rPr>
        <w:t>ț</w:t>
      </w:r>
      <w:r w:rsidRPr="00D7559B">
        <w:rPr>
          <w:rFonts w:ascii="Times New Roman" w:hAnsi="Times New Roman"/>
          <w:color w:val="000000"/>
          <w:sz w:val="22"/>
          <w:szCs w:val="22"/>
        </w:rPr>
        <w:t xml:space="preserve">i cu OVCR, ORVR, EMD sau NVC miopică valoarea medie a </w:t>
      </w:r>
      <w:r w:rsidRPr="00D7559B">
        <w:rPr>
          <w:rFonts w:ascii="Times New Roman" w:hAnsi="Times New Roman"/>
          <w:sz w:val="22"/>
          <w:szCs w:val="22"/>
          <w:lang w:eastAsia="de-DE"/>
        </w:rPr>
        <w:t>C</w:t>
      </w:r>
      <w:r w:rsidRPr="00D7559B">
        <w:rPr>
          <w:rFonts w:ascii="Times New Roman" w:hAnsi="Times New Roman"/>
          <w:sz w:val="22"/>
          <w:szCs w:val="22"/>
          <w:vertAlign w:val="subscript"/>
          <w:lang w:eastAsia="de-DE"/>
        </w:rPr>
        <w:t>max</w:t>
      </w:r>
      <w:r w:rsidRPr="00D7559B">
        <w:rPr>
          <w:rFonts w:ascii="Times New Roman" w:hAnsi="Times New Roman"/>
          <w:sz w:val="22"/>
          <w:szCs w:val="22"/>
          <w:lang w:eastAsia="de-DE"/>
        </w:rPr>
        <w:t xml:space="preserve"> de aflibercept liber în plasmă a fost similară cu valorile din intervalul de 0,03 – 0,05 micrograme/ml </w:t>
      </w:r>
      <w:r>
        <w:rPr>
          <w:rFonts w:ascii="Times New Roman" w:hAnsi="Times New Roman"/>
          <w:sz w:val="22"/>
          <w:szCs w:val="22"/>
          <w:lang w:eastAsia="de-DE"/>
        </w:rPr>
        <w:t>ș</w:t>
      </w:r>
      <w:r w:rsidRPr="00D7559B">
        <w:rPr>
          <w:rFonts w:ascii="Times New Roman" w:hAnsi="Times New Roman"/>
          <w:sz w:val="22"/>
          <w:szCs w:val="22"/>
          <w:lang w:eastAsia="de-DE"/>
        </w:rPr>
        <w:t>i intervalul individual nu a depă</w:t>
      </w:r>
      <w:r>
        <w:rPr>
          <w:rFonts w:ascii="Times New Roman" w:hAnsi="Times New Roman"/>
          <w:sz w:val="22"/>
          <w:szCs w:val="22"/>
          <w:lang w:eastAsia="de-DE"/>
        </w:rPr>
        <w:t>ș</w:t>
      </w:r>
      <w:r w:rsidRPr="00D7559B">
        <w:rPr>
          <w:rFonts w:ascii="Times New Roman" w:hAnsi="Times New Roman"/>
          <w:sz w:val="22"/>
          <w:szCs w:val="22"/>
          <w:lang w:eastAsia="de-DE"/>
        </w:rPr>
        <w:t>it 0,14 micrograme/ml După aceea, concentra</w:t>
      </w:r>
      <w:r>
        <w:rPr>
          <w:rFonts w:ascii="Times New Roman" w:hAnsi="Times New Roman"/>
          <w:sz w:val="22"/>
          <w:szCs w:val="22"/>
          <w:lang w:eastAsia="de-DE"/>
        </w:rPr>
        <w:t>ț</w:t>
      </w:r>
      <w:r w:rsidRPr="00D7559B">
        <w:rPr>
          <w:rFonts w:ascii="Times New Roman" w:hAnsi="Times New Roman"/>
          <w:sz w:val="22"/>
          <w:szCs w:val="22"/>
          <w:lang w:eastAsia="de-DE"/>
        </w:rPr>
        <w:t>iile plasmatice pentru aflibercept liber au scăzut de la valori mai mici sau aproape de limita inferioară de cuantificare, în general, într-o săptămână; după 4</w:t>
      </w:r>
      <w:r>
        <w:rPr>
          <w:rFonts w:ascii="Times New Roman" w:hAnsi="Times New Roman"/>
          <w:sz w:val="22"/>
          <w:szCs w:val="22"/>
          <w:lang w:eastAsia="de-DE"/>
        </w:rPr>
        <w:t> săptămâni</w:t>
      </w:r>
      <w:r w:rsidRPr="00D7559B">
        <w:rPr>
          <w:rFonts w:ascii="Times New Roman" w:hAnsi="Times New Roman"/>
          <w:sz w:val="22"/>
          <w:szCs w:val="22"/>
          <w:lang w:eastAsia="de-DE"/>
        </w:rPr>
        <w:t>, înainte de administrarea următoare, au fost atinse concentra</w:t>
      </w:r>
      <w:r>
        <w:rPr>
          <w:rFonts w:ascii="Times New Roman" w:hAnsi="Times New Roman"/>
          <w:sz w:val="22"/>
          <w:szCs w:val="22"/>
          <w:lang w:eastAsia="de-DE"/>
        </w:rPr>
        <w:t>ț</w:t>
      </w:r>
      <w:r w:rsidRPr="00D7559B">
        <w:rPr>
          <w:rFonts w:ascii="Times New Roman" w:hAnsi="Times New Roman"/>
          <w:sz w:val="22"/>
          <w:szCs w:val="22"/>
          <w:lang w:eastAsia="de-DE"/>
        </w:rPr>
        <w:t>ii nedetectabile la to</w:t>
      </w:r>
      <w:r>
        <w:rPr>
          <w:rFonts w:ascii="Times New Roman" w:hAnsi="Times New Roman"/>
          <w:sz w:val="22"/>
          <w:szCs w:val="22"/>
          <w:lang w:eastAsia="de-DE"/>
        </w:rPr>
        <w:t>ț</w:t>
      </w:r>
      <w:r w:rsidRPr="00D7559B">
        <w:rPr>
          <w:rFonts w:ascii="Times New Roman" w:hAnsi="Times New Roman"/>
          <w:sz w:val="22"/>
          <w:szCs w:val="22"/>
          <w:lang w:eastAsia="de-DE"/>
        </w:rPr>
        <w:t>i pacien</w:t>
      </w:r>
      <w:r>
        <w:rPr>
          <w:rFonts w:ascii="Times New Roman" w:hAnsi="Times New Roman"/>
          <w:sz w:val="22"/>
          <w:szCs w:val="22"/>
          <w:lang w:eastAsia="de-DE"/>
        </w:rPr>
        <w:t>ț</w:t>
      </w:r>
      <w:r w:rsidRPr="00D7559B">
        <w:rPr>
          <w:rFonts w:ascii="Times New Roman" w:hAnsi="Times New Roman"/>
          <w:sz w:val="22"/>
          <w:szCs w:val="22"/>
          <w:lang w:eastAsia="de-DE"/>
        </w:rPr>
        <w:t>ii.</w:t>
      </w:r>
    </w:p>
    <w:p w14:paraId="77DBAA11" w14:textId="77777777" w:rsidR="00C058C1" w:rsidRPr="00D7559B" w:rsidRDefault="00C058C1" w:rsidP="007712A3">
      <w:pPr>
        <w:pStyle w:val="GlobalBayerBodyText"/>
        <w:tabs>
          <w:tab w:val="clear" w:pos="11174"/>
          <w:tab w:val="clear" w:pos="15142"/>
          <w:tab w:val="left" w:pos="6945"/>
        </w:tabs>
        <w:spacing w:before="0" w:after="0"/>
        <w:ind w:right="283"/>
        <w:rPr>
          <w:rFonts w:ascii="Times New Roman" w:hAnsi="Times New Roman"/>
          <w:sz w:val="22"/>
          <w:szCs w:val="22"/>
        </w:rPr>
      </w:pPr>
    </w:p>
    <w:p w14:paraId="411852A6" w14:textId="77777777" w:rsidR="00C058C1" w:rsidRPr="00D7559B" w:rsidRDefault="00C058C1" w:rsidP="007712A3">
      <w:pPr>
        <w:pStyle w:val="GlobalBayerBodyText"/>
        <w:keepNext/>
        <w:spacing w:before="0" w:after="0"/>
        <w:ind w:right="284"/>
        <w:rPr>
          <w:rFonts w:ascii="Times New Roman" w:hAnsi="Times New Roman"/>
          <w:iCs/>
          <w:sz w:val="22"/>
          <w:szCs w:val="22"/>
          <w:u w:val="single"/>
        </w:rPr>
      </w:pPr>
      <w:r w:rsidRPr="00D7559B">
        <w:rPr>
          <w:rFonts w:ascii="Times New Roman" w:hAnsi="Times New Roman"/>
          <w:sz w:val="22"/>
          <w:szCs w:val="22"/>
          <w:u w:val="single"/>
        </w:rPr>
        <w:t>Eliminare</w:t>
      </w:r>
    </w:p>
    <w:p w14:paraId="5D278989" w14:textId="77777777" w:rsidR="00C058C1" w:rsidRPr="00D7559B" w:rsidRDefault="00C058C1" w:rsidP="007712A3">
      <w:pPr>
        <w:pStyle w:val="GlobalBayerBodyText"/>
        <w:spacing w:before="0" w:after="0"/>
        <w:ind w:right="283"/>
        <w:rPr>
          <w:rFonts w:ascii="Times New Roman" w:hAnsi="Times New Roman"/>
          <w:sz w:val="22"/>
          <w:szCs w:val="22"/>
        </w:rPr>
      </w:pPr>
      <w:r w:rsidRPr="00D7559B">
        <w:rPr>
          <w:rFonts w:ascii="Times New Roman" w:hAnsi="Times New Roman"/>
          <w:sz w:val="22"/>
          <w:szCs w:val="22"/>
        </w:rPr>
        <w:t xml:space="preserve">Având în vedere faptul că </w:t>
      </w:r>
      <w:r>
        <w:rPr>
          <w:rFonts w:ascii="Times New Roman" w:hAnsi="Times New Roman"/>
          <w:sz w:val="22"/>
          <w:szCs w:val="22"/>
        </w:rPr>
        <w:t>Opuviz</w:t>
      </w:r>
      <w:r w:rsidRPr="00D7559B">
        <w:rPr>
          <w:rFonts w:ascii="Times New Roman" w:hAnsi="Times New Roman"/>
          <w:sz w:val="22"/>
          <w:szCs w:val="22"/>
        </w:rPr>
        <w:t xml:space="preserve"> este un medicament pe bază de proteine, nu s-au efectuat studii privind metabolizarea.</w:t>
      </w:r>
    </w:p>
    <w:p w14:paraId="50D447CD" w14:textId="77777777" w:rsidR="00C058C1" w:rsidRPr="00D7559B" w:rsidRDefault="00C058C1" w:rsidP="007712A3">
      <w:pPr>
        <w:pStyle w:val="GlobalBayerBodyText"/>
        <w:spacing w:before="0" w:after="0"/>
        <w:ind w:right="283"/>
        <w:rPr>
          <w:rFonts w:ascii="Times New Roman" w:hAnsi="Times New Roman"/>
          <w:sz w:val="22"/>
          <w:szCs w:val="22"/>
        </w:rPr>
      </w:pPr>
    </w:p>
    <w:p w14:paraId="7AD3670D" w14:textId="77777777" w:rsidR="00C058C1" w:rsidRPr="00D7559B" w:rsidRDefault="00C058C1" w:rsidP="007712A3">
      <w:pPr>
        <w:pStyle w:val="BayerBodyTextFull"/>
        <w:spacing w:before="0" w:after="0"/>
        <w:ind w:right="283"/>
        <w:rPr>
          <w:sz w:val="22"/>
          <w:szCs w:val="22"/>
        </w:rPr>
      </w:pPr>
      <w:r w:rsidRPr="00D7559B">
        <w:rPr>
          <w:sz w:val="22"/>
          <w:szCs w:val="22"/>
        </w:rPr>
        <w:t xml:space="preserve">Aflibercept liber se leagă de VEGF pentru a forma un complex inert, stabil. Similar altor proteine cu molecule mari, se anticipează că atât aflibercept liber cât </w:t>
      </w:r>
      <w:r>
        <w:rPr>
          <w:sz w:val="22"/>
          <w:szCs w:val="22"/>
        </w:rPr>
        <w:t>ș</w:t>
      </w:r>
      <w:r w:rsidRPr="00D7559B">
        <w:rPr>
          <w:sz w:val="22"/>
          <w:szCs w:val="22"/>
        </w:rPr>
        <w:t>i cel legat vor fi eliminate prin catabolism proteolitic.</w:t>
      </w:r>
    </w:p>
    <w:p w14:paraId="1B2546ED" w14:textId="77777777" w:rsidR="00C058C1" w:rsidRPr="00D7559B" w:rsidRDefault="00C058C1" w:rsidP="007712A3">
      <w:pPr>
        <w:pStyle w:val="GlobalBayerBodyText"/>
        <w:spacing w:before="0" w:after="0"/>
        <w:ind w:right="283"/>
        <w:rPr>
          <w:rFonts w:ascii="Times New Roman" w:hAnsi="Times New Roman"/>
          <w:sz w:val="22"/>
          <w:szCs w:val="22"/>
          <w:u w:val="single"/>
        </w:rPr>
      </w:pPr>
    </w:p>
    <w:p w14:paraId="001EA67A" w14:textId="77777777" w:rsidR="00C058C1" w:rsidRPr="00D7559B" w:rsidRDefault="00C058C1" w:rsidP="007712A3">
      <w:pPr>
        <w:pStyle w:val="GlobalBayerBodyText"/>
        <w:keepNext/>
        <w:spacing w:before="0" w:after="0"/>
        <w:ind w:right="284"/>
        <w:rPr>
          <w:rFonts w:ascii="Times New Roman" w:hAnsi="Times New Roman"/>
          <w:iCs/>
          <w:sz w:val="22"/>
          <w:szCs w:val="22"/>
          <w:u w:val="single"/>
        </w:rPr>
      </w:pPr>
      <w:r w:rsidRPr="00D7559B">
        <w:rPr>
          <w:rFonts w:ascii="Times New Roman" w:hAnsi="Times New Roman"/>
          <w:sz w:val="22"/>
          <w:szCs w:val="22"/>
          <w:u w:val="single"/>
        </w:rPr>
        <w:t>Insuficien</w:t>
      </w:r>
      <w:r>
        <w:rPr>
          <w:rFonts w:ascii="Times New Roman" w:hAnsi="Times New Roman"/>
          <w:sz w:val="22"/>
          <w:szCs w:val="22"/>
          <w:u w:val="single"/>
        </w:rPr>
        <w:t>ț</w:t>
      </w:r>
      <w:r w:rsidRPr="00D7559B">
        <w:rPr>
          <w:rFonts w:ascii="Times New Roman" w:hAnsi="Times New Roman"/>
          <w:sz w:val="22"/>
          <w:szCs w:val="22"/>
          <w:u w:val="single"/>
        </w:rPr>
        <w:t>ă renală</w:t>
      </w:r>
    </w:p>
    <w:p w14:paraId="32E54886" w14:textId="77777777" w:rsidR="00C058C1" w:rsidRPr="00D7559B" w:rsidRDefault="00C058C1" w:rsidP="007712A3">
      <w:pPr>
        <w:pStyle w:val="GlobalBayerBodyText"/>
        <w:spacing w:before="0" w:after="0"/>
        <w:ind w:right="283"/>
        <w:rPr>
          <w:rFonts w:ascii="Times New Roman" w:hAnsi="Times New Roman"/>
          <w:sz w:val="22"/>
          <w:szCs w:val="22"/>
        </w:rPr>
      </w:pPr>
      <w:r w:rsidRPr="00D7559B">
        <w:rPr>
          <w:rFonts w:ascii="Times New Roman" w:hAnsi="Times New Roman"/>
          <w:sz w:val="22"/>
          <w:szCs w:val="22"/>
        </w:rPr>
        <w:t xml:space="preserve">Nu s-au efectuat studii specifice cu </w:t>
      </w:r>
      <w:r w:rsidRPr="00D53D9F">
        <w:rPr>
          <w:rFonts w:ascii="Times New Roman" w:hAnsi="Times New Roman"/>
          <w:sz w:val="22"/>
          <w:szCs w:val="22"/>
          <w:lang w:val="en-GB"/>
        </w:rPr>
        <w:t>aflibercept</w:t>
      </w:r>
      <w:r>
        <w:rPr>
          <w:rFonts w:ascii="Times New Roman" w:hAnsi="Times New Roman"/>
          <w:sz w:val="22"/>
          <w:szCs w:val="22"/>
          <w:lang w:val="en-GB"/>
        </w:rPr>
        <w:t xml:space="preserve"> </w:t>
      </w:r>
      <w:r w:rsidRPr="00D7559B">
        <w:rPr>
          <w:rFonts w:ascii="Times New Roman" w:hAnsi="Times New Roman"/>
          <w:sz w:val="22"/>
          <w:szCs w:val="22"/>
        </w:rPr>
        <w:t>la pacien</w:t>
      </w:r>
      <w:r>
        <w:rPr>
          <w:rFonts w:ascii="Times New Roman" w:hAnsi="Times New Roman"/>
          <w:sz w:val="22"/>
          <w:szCs w:val="22"/>
        </w:rPr>
        <w:t>ț</w:t>
      </w:r>
      <w:r w:rsidRPr="00D7559B">
        <w:rPr>
          <w:rFonts w:ascii="Times New Roman" w:hAnsi="Times New Roman"/>
          <w:sz w:val="22"/>
          <w:szCs w:val="22"/>
        </w:rPr>
        <w:t>i cu insuficien</w:t>
      </w:r>
      <w:r>
        <w:rPr>
          <w:rFonts w:ascii="Times New Roman" w:hAnsi="Times New Roman"/>
          <w:sz w:val="22"/>
          <w:szCs w:val="22"/>
        </w:rPr>
        <w:t>ț</w:t>
      </w:r>
      <w:r w:rsidRPr="00D7559B">
        <w:rPr>
          <w:rFonts w:ascii="Times New Roman" w:hAnsi="Times New Roman"/>
          <w:sz w:val="22"/>
          <w:szCs w:val="22"/>
        </w:rPr>
        <w:t>ă renală.</w:t>
      </w:r>
    </w:p>
    <w:p w14:paraId="211C0AFC" w14:textId="77777777" w:rsidR="00C058C1" w:rsidRPr="00D7559B" w:rsidRDefault="00C058C1" w:rsidP="007712A3">
      <w:pPr>
        <w:pStyle w:val="GlobalBayerBodyText"/>
        <w:spacing w:before="0" w:after="0"/>
        <w:ind w:right="283"/>
        <w:rPr>
          <w:rFonts w:ascii="Times New Roman" w:hAnsi="Times New Roman"/>
          <w:sz w:val="22"/>
          <w:szCs w:val="22"/>
        </w:rPr>
      </w:pPr>
    </w:p>
    <w:p w14:paraId="4BDE204A" w14:textId="77777777" w:rsidR="00C058C1" w:rsidRPr="00D7559B" w:rsidRDefault="00C058C1" w:rsidP="007712A3">
      <w:pPr>
        <w:pStyle w:val="GlobalBayerBodyText"/>
        <w:spacing w:before="0" w:after="0"/>
        <w:ind w:right="283"/>
        <w:rPr>
          <w:rFonts w:ascii="Times New Roman" w:hAnsi="Times New Roman"/>
          <w:sz w:val="22"/>
          <w:szCs w:val="22"/>
        </w:rPr>
      </w:pPr>
      <w:r w:rsidRPr="00D7559B">
        <w:rPr>
          <w:rFonts w:ascii="Times New Roman" w:hAnsi="Times New Roman"/>
          <w:sz w:val="22"/>
          <w:szCs w:val="22"/>
        </w:rPr>
        <w:lastRenderedPageBreak/>
        <w:t>Analiza farmacocinetică la pacien</w:t>
      </w:r>
      <w:r>
        <w:rPr>
          <w:rFonts w:ascii="Times New Roman" w:hAnsi="Times New Roman"/>
          <w:sz w:val="22"/>
          <w:szCs w:val="22"/>
        </w:rPr>
        <w:t>ț</w:t>
      </w:r>
      <w:r w:rsidRPr="00D7559B">
        <w:rPr>
          <w:rFonts w:ascii="Times New Roman" w:hAnsi="Times New Roman"/>
          <w:sz w:val="22"/>
          <w:szCs w:val="22"/>
        </w:rPr>
        <w:t>ii inclu</w:t>
      </w:r>
      <w:r>
        <w:rPr>
          <w:rFonts w:ascii="Times New Roman" w:hAnsi="Times New Roman"/>
          <w:sz w:val="22"/>
          <w:szCs w:val="22"/>
        </w:rPr>
        <w:t>ș</w:t>
      </w:r>
      <w:r w:rsidRPr="00D7559B">
        <w:rPr>
          <w:rFonts w:ascii="Times New Roman" w:hAnsi="Times New Roman"/>
          <w:sz w:val="22"/>
          <w:szCs w:val="22"/>
        </w:rPr>
        <w:t>i în studiul clinic VIEW2, dintre care 40% aveau insuficien</w:t>
      </w:r>
      <w:r>
        <w:rPr>
          <w:rFonts w:ascii="Times New Roman" w:hAnsi="Times New Roman"/>
          <w:sz w:val="22"/>
          <w:szCs w:val="22"/>
        </w:rPr>
        <w:t>ț</w:t>
      </w:r>
      <w:r w:rsidRPr="00D7559B">
        <w:rPr>
          <w:rFonts w:ascii="Times New Roman" w:hAnsi="Times New Roman"/>
          <w:sz w:val="22"/>
          <w:szCs w:val="22"/>
        </w:rPr>
        <w:t>ă renală (24% u</w:t>
      </w:r>
      <w:r>
        <w:rPr>
          <w:rFonts w:ascii="Times New Roman" w:hAnsi="Times New Roman"/>
          <w:sz w:val="22"/>
          <w:szCs w:val="22"/>
        </w:rPr>
        <w:t>ș</w:t>
      </w:r>
      <w:r w:rsidRPr="00D7559B">
        <w:rPr>
          <w:rFonts w:ascii="Times New Roman" w:hAnsi="Times New Roman"/>
          <w:sz w:val="22"/>
          <w:szCs w:val="22"/>
        </w:rPr>
        <w:t xml:space="preserve">oară, 15% moderată </w:t>
      </w:r>
      <w:r>
        <w:rPr>
          <w:rFonts w:ascii="Times New Roman" w:hAnsi="Times New Roman"/>
          <w:sz w:val="22"/>
          <w:szCs w:val="22"/>
        </w:rPr>
        <w:t>ș</w:t>
      </w:r>
      <w:r w:rsidRPr="00D7559B">
        <w:rPr>
          <w:rFonts w:ascii="Times New Roman" w:hAnsi="Times New Roman"/>
          <w:sz w:val="22"/>
          <w:szCs w:val="22"/>
        </w:rPr>
        <w:t>i 1% severă), nu a sugerat nicio diferen</w:t>
      </w:r>
      <w:r>
        <w:rPr>
          <w:rFonts w:ascii="Times New Roman" w:hAnsi="Times New Roman"/>
          <w:sz w:val="22"/>
          <w:szCs w:val="22"/>
        </w:rPr>
        <w:t>ț</w:t>
      </w:r>
      <w:r w:rsidRPr="00D7559B">
        <w:rPr>
          <w:rFonts w:ascii="Times New Roman" w:hAnsi="Times New Roman"/>
          <w:sz w:val="22"/>
          <w:szCs w:val="22"/>
        </w:rPr>
        <w:t>ă în ceea ce prive</w:t>
      </w:r>
      <w:r>
        <w:rPr>
          <w:rFonts w:ascii="Times New Roman" w:hAnsi="Times New Roman"/>
          <w:sz w:val="22"/>
          <w:szCs w:val="22"/>
        </w:rPr>
        <w:t>ș</w:t>
      </w:r>
      <w:r w:rsidRPr="00D7559B">
        <w:rPr>
          <w:rFonts w:ascii="Times New Roman" w:hAnsi="Times New Roman"/>
          <w:sz w:val="22"/>
          <w:szCs w:val="22"/>
        </w:rPr>
        <w:t>te concentra</w:t>
      </w:r>
      <w:r>
        <w:rPr>
          <w:rFonts w:ascii="Times New Roman" w:hAnsi="Times New Roman"/>
          <w:sz w:val="22"/>
          <w:szCs w:val="22"/>
        </w:rPr>
        <w:t>ț</w:t>
      </w:r>
      <w:r w:rsidRPr="00D7559B">
        <w:rPr>
          <w:rFonts w:ascii="Times New Roman" w:hAnsi="Times New Roman"/>
          <w:sz w:val="22"/>
          <w:szCs w:val="22"/>
        </w:rPr>
        <w:t xml:space="preserve">iile plasmatice ale medicamentului activ după administrarea </w:t>
      </w:r>
      <w:r>
        <w:rPr>
          <w:rFonts w:ascii="Times New Roman" w:hAnsi="Times New Roman"/>
          <w:sz w:val="22"/>
          <w:szCs w:val="22"/>
        </w:rPr>
        <w:t>intravitreană</w:t>
      </w:r>
      <w:r w:rsidRPr="00D7559B">
        <w:rPr>
          <w:rFonts w:ascii="Times New Roman" w:hAnsi="Times New Roman"/>
          <w:sz w:val="22"/>
          <w:szCs w:val="22"/>
        </w:rPr>
        <w:t xml:space="preserve"> la intervale de 4 sau 8</w:t>
      </w:r>
      <w:r>
        <w:rPr>
          <w:rFonts w:ascii="Times New Roman" w:hAnsi="Times New Roman"/>
          <w:sz w:val="22"/>
          <w:szCs w:val="22"/>
        </w:rPr>
        <w:t> săptămâni</w:t>
      </w:r>
      <w:r w:rsidRPr="00D7559B">
        <w:rPr>
          <w:rFonts w:ascii="Times New Roman" w:hAnsi="Times New Roman"/>
          <w:sz w:val="22"/>
          <w:szCs w:val="22"/>
        </w:rPr>
        <w:t>.</w:t>
      </w:r>
    </w:p>
    <w:p w14:paraId="2389A04F" w14:textId="77777777" w:rsidR="00C058C1" w:rsidRPr="00D7559B" w:rsidRDefault="00C058C1" w:rsidP="007712A3">
      <w:pPr>
        <w:pStyle w:val="GlobalBayerBodyText"/>
        <w:spacing w:before="0" w:after="0"/>
        <w:ind w:right="283"/>
        <w:rPr>
          <w:rFonts w:ascii="Times New Roman" w:hAnsi="Times New Roman"/>
          <w:sz w:val="22"/>
          <w:szCs w:val="22"/>
        </w:rPr>
      </w:pPr>
    </w:p>
    <w:p w14:paraId="71D7BFFA" w14:textId="77777777" w:rsidR="00C058C1" w:rsidRPr="00D7559B" w:rsidRDefault="00C058C1" w:rsidP="007712A3">
      <w:pPr>
        <w:pStyle w:val="GlobalBayerBodyText"/>
        <w:spacing w:before="0" w:after="0"/>
        <w:ind w:right="283"/>
        <w:rPr>
          <w:rFonts w:ascii="Times New Roman" w:hAnsi="Times New Roman"/>
          <w:color w:val="000000"/>
          <w:sz w:val="22"/>
          <w:szCs w:val="22"/>
        </w:rPr>
      </w:pPr>
      <w:r w:rsidRPr="00D7559B">
        <w:rPr>
          <w:rFonts w:ascii="Times New Roman" w:hAnsi="Times New Roman"/>
          <w:color w:val="000000"/>
          <w:sz w:val="22"/>
          <w:szCs w:val="22"/>
        </w:rPr>
        <w:t>Rezultate similare au fost observate la pacien</w:t>
      </w:r>
      <w:r>
        <w:rPr>
          <w:rFonts w:ascii="Times New Roman" w:hAnsi="Times New Roman"/>
          <w:color w:val="000000"/>
          <w:sz w:val="22"/>
          <w:szCs w:val="22"/>
        </w:rPr>
        <w:t>ț</w:t>
      </w:r>
      <w:r w:rsidRPr="00D7559B">
        <w:rPr>
          <w:rFonts w:ascii="Times New Roman" w:hAnsi="Times New Roman"/>
          <w:color w:val="000000"/>
          <w:sz w:val="22"/>
          <w:szCs w:val="22"/>
        </w:rPr>
        <w:t>ii cu OVCR în cadrul studiului clinic GALILEO, la pacien</w:t>
      </w:r>
      <w:r>
        <w:rPr>
          <w:rFonts w:ascii="Times New Roman" w:hAnsi="Times New Roman"/>
          <w:color w:val="000000"/>
          <w:sz w:val="22"/>
          <w:szCs w:val="22"/>
        </w:rPr>
        <w:t>ț</w:t>
      </w:r>
      <w:r w:rsidRPr="00D7559B">
        <w:rPr>
          <w:rFonts w:ascii="Times New Roman" w:hAnsi="Times New Roman"/>
          <w:color w:val="000000"/>
          <w:sz w:val="22"/>
          <w:szCs w:val="22"/>
        </w:rPr>
        <w:t xml:space="preserve">ii cu EMD în cadrul studiului clinic </w:t>
      </w:r>
      <w:r w:rsidRPr="00D7559B">
        <w:rPr>
          <w:rFonts w:ascii="Times New Roman" w:hAnsi="Times New Roman"/>
          <w:sz w:val="22"/>
          <w:szCs w:val="22"/>
          <w:lang w:eastAsia="en-US"/>
        </w:rPr>
        <w:t>VIVID</w:t>
      </w:r>
      <w:r w:rsidRPr="00D7559B">
        <w:rPr>
          <w:rFonts w:ascii="Times New Roman" w:hAnsi="Times New Roman"/>
          <w:sz w:val="22"/>
          <w:szCs w:val="22"/>
          <w:vertAlign w:val="superscript"/>
          <w:lang w:eastAsia="en-US"/>
        </w:rPr>
        <w:t xml:space="preserve">DME </w:t>
      </w:r>
      <w:r>
        <w:rPr>
          <w:rFonts w:ascii="Times New Roman" w:hAnsi="Times New Roman"/>
          <w:color w:val="000000"/>
          <w:sz w:val="22"/>
          <w:szCs w:val="22"/>
        </w:rPr>
        <w:t>ș</w:t>
      </w:r>
      <w:r w:rsidRPr="00D7559B">
        <w:rPr>
          <w:rFonts w:ascii="Times New Roman" w:hAnsi="Times New Roman"/>
          <w:color w:val="000000"/>
          <w:sz w:val="22"/>
          <w:szCs w:val="22"/>
        </w:rPr>
        <w:t>i la pacien</w:t>
      </w:r>
      <w:r>
        <w:rPr>
          <w:rFonts w:ascii="Times New Roman" w:hAnsi="Times New Roman"/>
          <w:color w:val="000000"/>
          <w:sz w:val="22"/>
          <w:szCs w:val="22"/>
        </w:rPr>
        <w:t>ț</w:t>
      </w:r>
      <w:r w:rsidRPr="00D7559B">
        <w:rPr>
          <w:rFonts w:ascii="Times New Roman" w:hAnsi="Times New Roman"/>
          <w:color w:val="000000"/>
          <w:sz w:val="22"/>
          <w:szCs w:val="22"/>
        </w:rPr>
        <w:t>ii cu NVC miopică în studiul clinic MYRROR.</w:t>
      </w:r>
    </w:p>
    <w:p w14:paraId="7CECCC62" w14:textId="77777777" w:rsidR="00C058C1" w:rsidRPr="00D7559B" w:rsidRDefault="00C058C1" w:rsidP="007712A3">
      <w:pPr>
        <w:pStyle w:val="GlobalBayerBodyText"/>
        <w:spacing w:before="0" w:after="0"/>
        <w:ind w:right="283"/>
        <w:rPr>
          <w:rFonts w:ascii="Times New Roman" w:hAnsi="Times New Roman"/>
          <w:sz w:val="22"/>
          <w:szCs w:val="22"/>
        </w:rPr>
      </w:pPr>
    </w:p>
    <w:p w14:paraId="2369C177" w14:textId="77777777" w:rsidR="00C058C1" w:rsidRPr="00D7559B" w:rsidRDefault="00C058C1" w:rsidP="007712A3">
      <w:pPr>
        <w:keepNext/>
        <w:keepLines/>
        <w:tabs>
          <w:tab w:val="clear" w:pos="567"/>
        </w:tabs>
        <w:spacing w:line="240" w:lineRule="auto"/>
        <w:ind w:left="567" w:right="283" w:hanging="567"/>
        <w:outlineLvl w:val="2"/>
        <w:rPr>
          <w:b/>
          <w:szCs w:val="22"/>
        </w:rPr>
      </w:pPr>
      <w:r w:rsidRPr="00D7559B">
        <w:rPr>
          <w:b/>
          <w:szCs w:val="22"/>
        </w:rPr>
        <w:t>5.3</w:t>
      </w:r>
      <w:r w:rsidRPr="00D7559B">
        <w:rPr>
          <w:b/>
          <w:szCs w:val="22"/>
        </w:rPr>
        <w:tab/>
        <w:t>Date preclinice de siguran</w:t>
      </w:r>
      <w:r>
        <w:rPr>
          <w:b/>
          <w:szCs w:val="22"/>
        </w:rPr>
        <w:t>ț</w:t>
      </w:r>
      <w:r w:rsidRPr="00D7559B">
        <w:rPr>
          <w:b/>
          <w:szCs w:val="22"/>
        </w:rPr>
        <w:t>ă</w:t>
      </w:r>
    </w:p>
    <w:p w14:paraId="2B2FC16E" w14:textId="77777777" w:rsidR="00C058C1" w:rsidRPr="00D7559B" w:rsidRDefault="00C058C1" w:rsidP="007712A3">
      <w:pPr>
        <w:keepNext/>
        <w:keepLines/>
        <w:tabs>
          <w:tab w:val="clear" w:pos="567"/>
        </w:tabs>
        <w:spacing w:line="240" w:lineRule="auto"/>
        <w:ind w:left="567" w:right="283" w:hanging="567"/>
        <w:rPr>
          <w:szCs w:val="22"/>
        </w:rPr>
      </w:pPr>
    </w:p>
    <w:p w14:paraId="621C7293" w14:textId="77777777" w:rsidR="00C058C1" w:rsidRPr="00D7559B" w:rsidRDefault="00C058C1" w:rsidP="007712A3">
      <w:pPr>
        <w:pStyle w:val="GlobalBayerBodyText"/>
        <w:keepNext/>
        <w:keepLines/>
        <w:spacing w:before="0" w:after="0"/>
        <w:ind w:right="283"/>
        <w:rPr>
          <w:rFonts w:ascii="Times New Roman" w:hAnsi="Times New Roman"/>
          <w:sz w:val="22"/>
          <w:szCs w:val="22"/>
        </w:rPr>
      </w:pPr>
      <w:r w:rsidRPr="00D7559B">
        <w:rPr>
          <w:rFonts w:ascii="Times New Roman" w:hAnsi="Times New Roman"/>
          <w:sz w:val="22"/>
          <w:szCs w:val="22"/>
        </w:rPr>
        <w:t>În studiile preclinice au fost observate efecte de toxicitate la doze repetate numai la expuneri sistemice considerate substan</w:t>
      </w:r>
      <w:r>
        <w:rPr>
          <w:rFonts w:ascii="Times New Roman" w:hAnsi="Times New Roman"/>
          <w:sz w:val="22"/>
          <w:szCs w:val="22"/>
        </w:rPr>
        <w:t>ț</w:t>
      </w:r>
      <w:r w:rsidRPr="00D7559B">
        <w:rPr>
          <w:rFonts w:ascii="Times New Roman" w:hAnsi="Times New Roman"/>
          <w:sz w:val="22"/>
          <w:szCs w:val="22"/>
        </w:rPr>
        <w:t>ial mai mari fa</w:t>
      </w:r>
      <w:r>
        <w:rPr>
          <w:rFonts w:ascii="Times New Roman" w:hAnsi="Times New Roman"/>
          <w:sz w:val="22"/>
          <w:szCs w:val="22"/>
        </w:rPr>
        <w:t>ț</w:t>
      </w:r>
      <w:r w:rsidRPr="00D7559B">
        <w:rPr>
          <w:rFonts w:ascii="Times New Roman" w:hAnsi="Times New Roman"/>
          <w:sz w:val="22"/>
          <w:szCs w:val="22"/>
        </w:rPr>
        <w:t xml:space="preserve">ă de expunerea maximă la om după administrarea </w:t>
      </w:r>
      <w:r>
        <w:rPr>
          <w:rFonts w:ascii="Times New Roman" w:hAnsi="Times New Roman"/>
          <w:sz w:val="22"/>
          <w:szCs w:val="22"/>
        </w:rPr>
        <w:t>intravitreană</w:t>
      </w:r>
      <w:r w:rsidRPr="00D7559B">
        <w:rPr>
          <w:rFonts w:ascii="Times New Roman" w:hAnsi="Times New Roman"/>
          <w:sz w:val="22"/>
          <w:szCs w:val="22"/>
        </w:rPr>
        <w:t xml:space="preserve"> în dozele clinice stabilite, fapt ce indică o relevan</w:t>
      </w:r>
      <w:r>
        <w:rPr>
          <w:rFonts w:ascii="Times New Roman" w:hAnsi="Times New Roman"/>
          <w:sz w:val="22"/>
          <w:szCs w:val="22"/>
        </w:rPr>
        <w:t>ț</w:t>
      </w:r>
      <w:r w:rsidRPr="00D7559B">
        <w:rPr>
          <w:rFonts w:ascii="Times New Roman" w:hAnsi="Times New Roman"/>
          <w:sz w:val="22"/>
          <w:szCs w:val="22"/>
        </w:rPr>
        <w:t>ă clinică scăzută.</w:t>
      </w:r>
    </w:p>
    <w:p w14:paraId="78645488" w14:textId="77777777" w:rsidR="00C058C1" w:rsidRPr="00D7559B" w:rsidRDefault="00C058C1" w:rsidP="007712A3">
      <w:pPr>
        <w:pStyle w:val="GlobalBayerBodyText"/>
        <w:spacing w:before="0" w:after="0"/>
        <w:ind w:right="283"/>
        <w:rPr>
          <w:rFonts w:ascii="Times New Roman" w:hAnsi="Times New Roman"/>
          <w:sz w:val="22"/>
          <w:szCs w:val="22"/>
        </w:rPr>
      </w:pPr>
    </w:p>
    <w:p w14:paraId="3C0BCB29" w14:textId="77777777" w:rsidR="00C058C1" w:rsidRPr="00D7559B" w:rsidRDefault="00C058C1" w:rsidP="007712A3">
      <w:pPr>
        <w:pStyle w:val="GlobalBayerBodyText"/>
        <w:spacing w:before="0" w:after="0"/>
        <w:ind w:right="283"/>
        <w:rPr>
          <w:rFonts w:ascii="Times New Roman" w:hAnsi="Times New Roman"/>
          <w:sz w:val="22"/>
          <w:szCs w:val="22"/>
        </w:rPr>
      </w:pPr>
      <w:r w:rsidRPr="00D7559B">
        <w:rPr>
          <w:rFonts w:ascii="Times New Roman" w:hAnsi="Times New Roman"/>
          <w:sz w:val="22"/>
          <w:szCs w:val="22"/>
        </w:rPr>
        <w:t>La maimu</w:t>
      </w:r>
      <w:r>
        <w:rPr>
          <w:rFonts w:ascii="Times New Roman" w:hAnsi="Times New Roman"/>
          <w:sz w:val="22"/>
          <w:szCs w:val="22"/>
        </w:rPr>
        <w:t>ț</w:t>
      </w:r>
      <w:r w:rsidRPr="00D7559B">
        <w:rPr>
          <w:rFonts w:ascii="Times New Roman" w:hAnsi="Times New Roman"/>
          <w:sz w:val="22"/>
          <w:szCs w:val="22"/>
        </w:rPr>
        <w:t xml:space="preserve">e, cărora li s-a administrat aflibercept intravitros, au fost observate eroziuni </w:t>
      </w:r>
      <w:r>
        <w:rPr>
          <w:rFonts w:ascii="Times New Roman" w:hAnsi="Times New Roman"/>
          <w:sz w:val="22"/>
          <w:szCs w:val="22"/>
        </w:rPr>
        <w:t>ș</w:t>
      </w:r>
      <w:r w:rsidRPr="00D7559B">
        <w:rPr>
          <w:rFonts w:ascii="Times New Roman" w:hAnsi="Times New Roman"/>
          <w:sz w:val="22"/>
          <w:szCs w:val="22"/>
        </w:rPr>
        <w:t>i ulcera</w:t>
      </w:r>
      <w:r>
        <w:rPr>
          <w:rFonts w:ascii="Times New Roman" w:hAnsi="Times New Roman"/>
          <w:sz w:val="22"/>
          <w:szCs w:val="22"/>
        </w:rPr>
        <w:t>ț</w:t>
      </w:r>
      <w:r w:rsidRPr="00D7559B">
        <w:rPr>
          <w:rFonts w:ascii="Times New Roman" w:hAnsi="Times New Roman"/>
          <w:sz w:val="22"/>
          <w:szCs w:val="22"/>
        </w:rPr>
        <w:t>ii ale epiteliului respirator al cornetelor nazale la expuneri sistemice mai mari fa</w:t>
      </w:r>
      <w:r>
        <w:rPr>
          <w:rFonts w:ascii="Times New Roman" w:hAnsi="Times New Roman"/>
          <w:sz w:val="22"/>
          <w:szCs w:val="22"/>
        </w:rPr>
        <w:t>ț</w:t>
      </w:r>
      <w:r w:rsidRPr="00D7559B">
        <w:rPr>
          <w:rFonts w:ascii="Times New Roman" w:hAnsi="Times New Roman"/>
          <w:sz w:val="22"/>
          <w:szCs w:val="22"/>
        </w:rPr>
        <w:t>ă de expunerea maximă la om. Expunerea sistemică bazată pe C</w:t>
      </w:r>
      <w:r w:rsidRPr="00D7559B">
        <w:rPr>
          <w:rFonts w:ascii="Times New Roman" w:hAnsi="Times New Roman"/>
          <w:sz w:val="22"/>
          <w:szCs w:val="22"/>
          <w:vertAlign w:val="subscript"/>
        </w:rPr>
        <w:t>max</w:t>
      </w:r>
      <w:r w:rsidRPr="00D7559B">
        <w:rPr>
          <w:rFonts w:ascii="Times New Roman" w:hAnsi="Times New Roman"/>
          <w:sz w:val="22"/>
          <w:szCs w:val="22"/>
        </w:rPr>
        <w:t xml:space="preserve"> </w:t>
      </w:r>
      <w:r>
        <w:rPr>
          <w:rFonts w:ascii="Times New Roman" w:hAnsi="Times New Roman"/>
          <w:sz w:val="22"/>
          <w:szCs w:val="22"/>
        </w:rPr>
        <w:t>ș</w:t>
      </w:r>
      <w:r w:rsidRPr="00D7559B">
        <w:rPr>
          <w:rFonts w:ascii="Times New Roman" w:hAnsi="Times New Roman"/>
          <w:sz w:val="22"/>
          <w:szCs w:val="22"/>
        </w:rPr>
        <w:t xml:space="preserve">i ASC pentru aflibercept liber au fost de aproximativ 200 </w:t>
      </w:r>
      <w:r>
        <w:rPr>
          <w:rFonts w:ascii="Times New Roman" w:hAnsi="Times New Roman"/>
          <w:sz w:val="22"/>
          <w:szCs w:val="22"/>
        </w:rPr>
        <w:t>ș</w:t>
      </w:r>
      <w:r w:rsidRPr="00D7559B">
        <w:rPr>
          <w:rFonts w:ascii="Times New Roman" w:hAnsi="Times New Roman"/>
          <w:sz w:val="22"/>
          <w:szCs w:val="22"/>
        </w:rPr>
        <w:t xml:space="preserve">i, respectiv, de 700 de ori mai mari comparativ cu valorile corespunzătoare observate la om după administrarea </w:t>
      </w:r>
      <w:r>
        <w:rPr>
          <w:rFonts w:ascii="Times New Roman" w:hAnsi="Times New Roman"/>
          <w:sz w:val="22"/>
          <w:szCs w:val="22"/>
        </w:rPr>
        <w:t>intravitreană</w:t>
      </w:r>
      <w:r w:rsidRPr="00D7559B">
        <w:rPr>
          <w:rFonts w:ascii="Times New Roman" w:hAnsi="Times New Roman"/>
          <w:sz w:val="22"/>
          <w:szCs w:val="22"/>
        </w:rPr>
        <w:t xml:space="preserve"> a unei doze de 2</w:t>
      </w:r>
      <w:r>
        <w:rPr>
          <w:rFonts w:ascii="Times New Roman" w:hAnsi="Times New Roman"/>
          <w:sz w:val="22"/>
          <w:szCs w:val="22"/>
        </w:rPr>
        <w:t> mg</w:t>
      </w:r>
      <w:r w:rsidRPr="00D7559B">
        <w:rPr>
          <w:rFonts w:ascii="Times New Roman" w:hAnsi="Times New Roman"/>
          <w:sz w:val="22"/>
          <w:szCs w:val="22"/>
        </w:rPr>
        <w:t>. La o valoare a concentra</w:t>
      </w:r>
      <w:r>
        <w:rPr>
          <w:rFonts w:ascii="Times New Roman" w:hAnsi="Times New Roman"/>
          <w:sz w:val="22"/>
          <w:szCs w:val="22"/>
        </w:rPr>
        <w:t>ț</w:t>
      </w:r>
      <w:r w:rsidRPr="00D7559B">
        <w:rPr>
          <w:rFonts w:ascii="Times New Roman" w:hAnsi="Times New Roman"/>
          <w:sz w:val="22"/>
          <w:szCs w:val="22"/>
        </w:rPr>
        <w:t>iei la care nu se observă nicio reac</w:t>
      </w:r>
      <w:r>
        <w:rPr>
          <w:rFonts w:ascii="Times New Roman" w:hAnsi="Times New Roman"/>
          <w:sz w:val="22"/>
          <w:szCs w:val="22"/>
        </w:rPr>
        <w:t>ț</w:t>
      </w:r>
      <w:r w:rsidRPr="00D7559B">
        <w:rPr>
          <w:rFonts w:ascii="Times New Roman" w:hAnsi="Times New Roman"/>
          <w:sz w:val="22"/>
          <w:szCs w:val="22"/>
        </w:rPr>
        <w:t>ie adversă (NOAEL – No Observed Adverse Effect Level) de 0,5</w:t>
      </w:r>
      <w:r>
        <w:rPr>
          <w:rFonts w:ascii="Times New Roman" w:hAnsi="Times New Roman"/>
          <w:sz w:val="22"/>
          <w:szCs w:val="22"/>
        </w:rPr>
        <w:t> mg</w:t>
      </w:r>
      <w:r w:rsidRPr="00D7559B">
        <w:rPr>
          <w:rFonts w:ascii="Times New Roman" w:hAnsi="Times New Roman"/>
          <w:sz w:val="22"/>
          <w:szCs w:val="22"/>
        </w:rPr>
        <w:t>/ochi la maimu</w:t>
      </w:r>
      <w:r>
        <w:rPr>
          <w:rFonts w:ascii="Times New Roman" w:hAnsi="Times New Roman"/>
          <w:sz w:val="22"/>
          <w:szCs w:val="22"/>
        </w:rPr>
        <w:t>ț</w:t>
      </w:r>
      <w:r w:rsidRPr="00D7559B">
        <w:rPr>
          <w:rFonts w:ascii="Times New Roman" w:hAnsi="Times New Roman"/>
          <w:sz w:val="22"/>
          <w:szCs w:val="22"/>
        </w:rPr>
        <w:t xml:space="preserve">e, expunerea sistemică a fost de 42 </w:t>
      </w:r>
      <w:r>
        <w:rPr>
          <w:rFonts w:ascii="Times New Roman" w:hAnsi="Times New Roman"/>
          <w:sz w:val="22"/>
          <w:szCs w:val="22"/>
        </w:rPr>
        <w:t>ș</w:t>
      </w:r>
      <w:r w:rsidRPr="00D7559B">
        <w:rPr>
          <w:rFonts w:ascii="Times New Roman" w:hAnsi="Times New Roman"/>
          <w:sz w:val="22"/>
          <w:szCs w:val="22"/>
        </w:rPr>
        <w:t>i de 56 de ori mai mare, pe baza C</w:t>
      </w:r>
      <w:r w:rsidRPr="00D7559B">
        <w:rPr>
          <w:rFonts w:ascii="Times New Roman" w:hAnsi="Times New Roman"/>
          <w:sz w:val="22"/>
          <w:szCs w:val="22"/>
          <w:vertAlign w:val="subscript"/>
        </w:rPr>
        <w:t>max</w:t>
      </w:r>
      <w:r w:rsidRPr="00D7559B">
        <w:rPr>
          <w:rFonts w:ascii="Times New Roman" w:hAnsi="Times New Roman"/>
          <w:sz w:val="22"/>
          <w:szCs w:val="22"/>
        </w:rPr>
        <w:t xml:space="preserve"> </w:t>
      </w:r>
      <w:r>
        <w:rPr>
          <w:rFonts w:ascii="Times New Roman" w:hAnsi="Times New Roman"/>
          <w:sz w:val="22"/>
          <w:szCs w:val="22"/>
        </w:rPr>
        <w:t>ș</w:t>
      </w:r>
      <w:r w:rsidRPr="00D7559B">
        <w:rPr>
          <w:rFonts w:ascii="Times New Roman" w:hAnsi="Times New Roman"/>
          <w:sz w:val="22"/>
          <w:szCs w:val="22"/>
        </w:rPr>
        <w:t>i, respectiv, a ASC.</w:t>
      </w:r>
    </w:p>
    <w:p w14:paraId="2B7DB126" w14:textId="77777777" w:rsidR="00C058C1" w:rsidRPr="00D7559B" w:rsidRDefault="00C058C1" w:rsidP="007712A3">
      <w:pPr>
        <w:pStyle w:val="GlobalBayerBodyText"/>
        <w:spacing w:before="0" w:after="0"/>
        <w:ind w:right="283"/>
        <w:rPr>
          <w:rFonts w:ascii="Times New Roman" w:hAnsi="Times New Roman"/>
          <w:sz w:val="22"/>
          <w:szCs w:val="22"/>
        </w:rPr>
      </w:pPr>
    </w:p>
    <w:p w14:paraId="1001BCB3" w14:textId="77777777" w:rsidR="00C058C1" w:rsidRPr="00D7559B" w:rsidRDefault="00C058C1" w:rsidP="007712A3">
      <w:pPr>
        <w:pStyle w:val="GlobalBayerBodyText"/>
        <w:spacing w:before="0" w:after="0"/>
        <w:ind w:right="283"/>
        <w:rPr>
          <w:rFonts w:ascii="Times New Roman" w:hAnsi="Times New Roman"/>
          <w:sz w:val="22"/>
          <w:szCs w:val="22"/>
        </w:rPr>
      </w:pPr>
      <w:r w:rsidRPr="00D7559B">
        <w:rPr>
          <w:rFonts w:ascii="Times New Roman" w:hAnsi="Times New Roman"/>
          <w:sz w:val="22"/>
          <w:szCs w:val="22"/>
        </w:rPr>
        <w:t>Nu s-au efectuat studii privind poten</w:t>
      </w:r>
      <w:r>
        <w:rPr>
          <w:rFonts w:ascii="Times New Roman" w:hAnsi="Times New Roman"/>
          <w:sz w:val="22"/>
          <w:szCs w:val="22"/>
        </w:rPr>
        <w:t>ț</w:t>
      </w:r>
      <w:r w:rsidRPr="00D7559B">
        <w:rPr>
          <w:rFonts w:ascii="Times New Roman" w:hAnsi="Times New Roman"/>
          <w:sz w:val="22"/>
          <w:szCs w:val="22"/>
        </w:rPr>
        <w:t>ialul mutagen sau carcinogen al aflibercept.</w:t>
      </w:r>
    </w:p>
    <w:p w14:paraId="2DB0D3DA" w14:textId="77777777" w:rsidR="00C058C1" w:rsidRPr="00D7559B" w:rsidRDefault="00C058C1" w:rsidP="007712A3">
      <w:pPr>
        <w:pStyle w:val="GlobalBayerBodyText"/>
        <w:spacing w:before="0" w:after="0"/>
        <w:ind w:right="283"/>
        <w:rPr>
          <w:rFonts w:ascii="Times New Roman" w:hAnsi="Times New Roman"/>
          <w:sz w:val="22"/>
          <w:szCs w:val="22"/>
        </w:rPr>
      </w:pPr>
    </w:p>
    <w:p w14:paraId="73BC2E34" w14:textId="77777777" w:rsidR="00C058C1" w:rsidRPr="00D7559B" w:rsidRDefault="00C058C1" w:rsidP="007712A3">
      <w:pPr>
        <w:pStyle w:val="GlobalBayerBodyText"/>
        <w:spacing w:before="0" w:after="0"/>
        <w:ind w:right="283"/>
        <w:rPr>
          <w:rFonts w:ascii="Times New Roman" w:hAnsi="Times New Roman"/>
          <w:sz w:val="22"/>
          <w:szCs w:val="22"/>
        </w:rPr>
      </w:pPr>
      <w:r w:rsidRPr="00D7559B">
        <w:rPr>
          <w:rFonts w:ascii="Times New Roman" w:hAnsi="Times New Roman"/>
          <w:sz w:val="22"/>
          <w:szCs w:val="22"/>
        </w:rPr>
        <w:t>În cadrul studiilor privind dezvoltarea embriofetală la femele gestante de iepure, s-a demonstrat un efect al aflibercept asupra dezvoltării intrauterine în cazul administrării intravenoase (3 </w:t>
      </w:r>
      <w:r w:rsidRPr="00D7559B">
        <w:rPr>
          <w:rFonts w:ascii="Times New Roman" w:hAnsi="Times New Roman"/>
          <w:sz w:val="22"/>
          <w:szCs w:val="22"/>
        </w:rPr>
        <w:noBreakHyphen/>
        <w:t> 60</w:t>
      </w:r>
      <w:r>
        <w:rPr>
          <w:rFonts w:ascii="Times New Roman" w:hAnsi="Times New Roman"/>
          <w:sz w:val="22"/>
          <w:szCs w:val="22"/>
        </w:rPr>
        <w:t> mg</w:t>
      </w:r>
      <w:r w:rsidRPr="00D7559B">
        <w:rPr>
          <w:rFonts w:ascii="Times New Roman" w:hAnsi="Times New Roman"/>
          <w:sz w:val="22"/>
          <w:szCs w:val="22"/>
        </w:rPr>
        <w:t xml:space="preserve">/kg) </w:t>
      </w:r>
      <w:r>
        <w:rPr>
          <w:rFonts w:ascii="Times New Roman" w:hAnsi="Times New Roman"/>
          <w:sz w:val="22"/>
          <w:szCs w:val="22"/>
        </w:rPr>
        <w:t>ș</w:t>
      </w:r>
      <w:r w:rsidRPr="00D7559B">
        <w:rPr>
          <w:rFonts w:ascii="Times New Roman" w:hAnsi="Times New Roman"/>
          <w:sz w:val="22"/>
          <w:szCs w:val="22"/>
        </w:rPr>
        <w:t xml:space="preserve">i subcutanate </w:t>
      </w:r>
      <w:r w:rsidRPr="00D7559B">
        <w:rPr>
          <w:rFonts w:ascii="Times New Roman" w:hAnsi="Times New Roman"/>
          <w:color w:val="000000"/>
          <w:sz w:val="22"/>
          <w:szCs w:val="22"/>
        </w:rPr>
        <w:t>(0,1</w:t>
      </w:r>
      <w:r>
        <w:rPr>
          <w:rFonts w:ascii="Times New Roman" w:hAnsi="Times New Roman"/>
          <w:color w:val="000000"/>
          <w:sz w:val="22"/>
          <w:szCs w:val="22"/>
        </w:rPr>
        <w:t> mg</w:t>
      </w:r>
      <w:r w:rsidRPr="00D7559B">
        <w:rPr>
          <w:rFonts w:ascii="Times New Roman" w:hAnsi="Times New Roman"/>
          <w:color w:val="000000"/>
          <w:sz w:val="22"/>
          <w:szCs w:val="22"/>
        </w:rPr>
        <w:t>/kg – 1</w:t>
      </w:r>
      <w:r>
        <w:rPr>
          <w:rFonts w:ascii="Times New Roman" w:hAnsi="Times New Roman"/>
          <w:color w:val="000000"/>
          <w:sz w:val="22"/>
          <w:szCs w:val="22"/>
        </w:rPr>
        <w:t> mg</w:t>
      </w:r>
      <w:r w:rsidRPr="00D7559B">
        <w:rPr>
          <w:rFonts w:ascii="Times New Roman" w:hAnsi="Times New Roman"/>
          <w:color w:val="000000"/>
          <w:sz w:val="22"/>
          <w:szCs w:val="22"/>
        </w:rPr>
        <w:t>/kg). Valoarea la care nu se observă reac</w:t>
      </w:r>
      <w:r>
        <w:rPr>
          <w:rFonts w:ascii="Times New Roman" w:hAnsi="Times New Roman"/>
          <w:color w:val="000000"/>
          <w:sz w:val="22"/>
          <w:szCs w:val="22"/>
        </w:rPr>
        <w:t>ț</w:t>
      </w:r>
      <w:r w:rsidRPr="00D7559B">
        <w:rPr>
          <w:rFonts w:ascii="Times New Roman" w:hAnsi="Times New Roman"/>
          <w:color w:val="000000"/>
          <w:sz w:val="22"/>
          <w:szCs w:val="22"/>
        </w:rPr>
        <w:t>ii adverse (NOAEL) materne a apărut la o doză de 3</w:t>
      </w:r>
      <w:r>
        <w:rPr>
          <w:rFonts w:ascii="Times New Roman" w:hAnsi="Times New Roman"/>
          <w:color w:val="000000"/>
          <w:sz w:val="22"/>
          <w:szCs w:val="22"/>
        </w:rPr>
        <w:t> mg</w:t>
      </w:r>
      <w:r w:rsidRPr="00D7559B">
        <w:rPr>
          <w:rFonts w:ascii="Times New Roman" w:hAnsi="Times New Roman"/>
          <w:color w:val="000000"/>
          <w:sz w:val="22"/>
          <w:szCs w:val="22"/>
        </w:rPr>
        <w:t xml:space="preserve">/kg </w:t>
      </w:r>
      <w:r>
        <w:rPr>
          <w:rFonts w:ascii="Times New Roman" w:hAnsi="Times New Roman"/>
          <w:color w:val="000000"/>
          <w:sz w:val="22"/>
          <w:szCs w:val="22"/>
        </w:rPr>
        <w:t>ș</w:t>
      </w:r>
      <w:r w:rsidRPr="00D7559B">
        <w:rPr>
          <w:rFonts w:ascii="Times New Roman" w:hAnsi="Times New Roman"/>
          <w:color w:val="000000"/>
          <w:sz w:val="22"/>
          <w:szCs w:val="22"/>
        </w:rPr>
        <w:t>i, respectiv, de 1</w:t>
      </w:r>
      <w:r>
        <w:rPr>
          <w:rFonts w:ascii="Times New Roman" w:hAnsi="Times New Roman"/>
          <w:color w:val="000000"/>
          <w:sz w:val="22"/>
          <w:szCs w:val="22"/>
        </w:rPr>
        <w:t> mg</w:t>
      </w:r>
      <w:r w:rsidRPr="00D7559B">
        <w:rPr>
          <w:rFonts w:ascii="Times New Roman" w:hAnsi="Times New Roman"/>
          <w:color w:val="000000"/>
          <w:sz w:val="22"/>
          <w:szCs w:val="22"/>
        </w:rPr>
        <w:t xml:space="preserve">/kg. Nu a fost identificat NOAEL legat de dezvoltare. </w:t>
      </w:r>
      <w:r w:rsidRPr="00D7559B">
        <w:rPr>
          <w:rFonts w:ascii="Times New Roman" w:hAnsi="Times New Roman"/>
          <w:sz w:val="22"/>
          <w:szCs w:val="22"/>
        </w:rPr>
        <w:t>La doza de 0,1</w:t>
      </w:r>
      <w:r>
        <w:rPr>
          <w:rFonts w:ascii="Times New Roman" w:hAnsi="Times New Roman"/>
          <w:sz w:val="22"/>
          <w:szCs w:val="22"/>
        </w:rPr>
        <w:t> mg</w:t>
      </w:r>
      <w:r w:rsidRPr="00D7559B">
        <w:rPr>
          <w:rFonts w:ascii="Times New Roman" w:hAnsi="Times New Roman"/>
          <w:sz w:val="22"/>
          <w:szCs w:val="22"/>
        </w:rPr>
        <w:t>/kg, expunerea sistemică pe baza C</w:t>
      </w:r>
      <w:r w:rsidRPr="00D7559B">
        <w:rPr>
          <w:rFonts w:ascii="Times New Roman" w:hAnsi="Times New Roman"/>
          <w:sz w:val="22"/>
          <w:szCs w:val="22"/>
          <w:vertAlign w:val="subscript"/>
        </w:rPr>
        <w:t>max</w:t>
      </w:r>
      <w:r w:rsidRPr="00D7559B">
        <w:rPr>
          <w:rFonts w:ascii="Times New Roman" w:hAnsi="Times New Roman"/>
          <w:sz w:val="22"/>
          <w:szCs w:val="22"/>
        </w:rPr>
        <w:t xml:space="preserve"> </w:t>
      </w:r>
      <w:r>
        <w:rPr>
          <w:rFonts w:ascii="Times New Roman" w:hAnsi="Times New Roman"/>
          <w:sz w:val="22"/>
          <w:szCs w:val="22"/>
        </w:rPr>
        <w:t>ș</w:t>
      </w:r>
      <w:r w:rsidRPr="00D7559B">
        <w:rPr>
          <w:rFonts w:ascii="Times New Roman" w:hAnsi="Times New Roman"/>
          <w:sz w:val="22"/>
          <w:szCs w:val="22"/>
        </w:rPr>
        <w:t xml:space="preserve">i ASC cumulativă pentru aflibercept liber au fost de aproximativ 17 </w:t>
      </w:r>
      <w:r>
        <w:rPr>
          <w:rFonts w:ascii="Times New Roman" w:hAnsi="Times New Roman"/>
          <w:sz w:val="22"/>
          <w:szCs w:val="22"/>
        </w:rPr>
        <w:t>ș</w:t>
      </w:r>
      <w:r w:rsidRPr="00D7559B">
        <w:rPr>
          <w:rFonts w:ascii="Times New Roman" w:hAnsi="Times New Roman"/>
          <w:sz w:val="22"/>
          <w:szCs w:val="22"/>
        </w:rPr>
        <w:t xml:space="preserve">i, respectiv, de 10 ori mai mari, comparativ cu valorile corespunzătoare observate la om după administrarea </w:t>
      </w:r>
      <w:r>
        <w:rPr>
          <w:rFonts w:ascii="Times New Roman" w:hAnsi="Times New Roman"/>
          <w:sz w:val="22"/>
          <w:szCs w:val="22"/>
        </w:rPr>
        <w:t>intravitreană</w:t>
      </w:r>
      <w:r w:rsidRPr="00D7559B">
        <w:rPr>
          <w:rFonts w:ascii="Times New Roman" w:hAnsi="Times New Roman"/>
          <w:sz w:val="22"/>
          <w:szCs w:val="22"/>
        </w:rPr>
        <w:t xml:space="preserve"> a unei doze de 2</w:t>
      </w:r>
      <w:r>
        <w:rPr>
          <w:rFonts w:ascii="Times New Roman" w:hAnsi="Times New Roman"/>
          <w:sz w:val="22"/>
          <w:szCs w:val="22"/>
        </w:rPr>
        <w:t> mg</w:t>
      </w:r>
      <w:r w:rsidRPr="00D7559B">
        <w:rPr>
          <w:rFonts w:ascii="Times New Roman" w:hAnsi="Times New Roman"/>
          <w:sz w:val="22"/>
          <w:szCs w:val="22"/>
        </w:rPr>
        <w:t>.</w:t>
      </w:r>
    </w:p>
    <w:p w14:paraId="15458332" w14:textId="77777777" w:rsidR="00C058C1" w:rsidRPr="00D7559B" w:rsidRDefault="00C058C1" w:rsidP="007712A3">
      <w:pPr>
        <w:pStyle w:val="GlobalBayerBodyText"/>
        <w:spacing w:before="0" w:after="0"/>
        <w:ind w:right="283"/>
        <w:rPr>
          <w:rFonts w:ascii="Times New Roman" w:hAnsi="Times New Roman"/>
          <w:sz w:val="22"/>
          <w:szCs w:val="22"/>
        </w:rPr>
      </w:pPr>
    </w:p>
    <w:p w14:paraId="26C6C3D9" w14:textId="77777777" w:rsidR="00C058C1" w:rsidRPr="00D7559B" w:rsidRDefault="00C058C1" w:rsidP="007712A3">
      <w:pPr>
        <w:pStyle w:val="GlobalBayerBodyText"/>
        <w:spacing w:before="0" w:after="0"/>
        <w:ind w:right="283"/>
        <w:rPr>
          <w:rFonts w:ascii="Times New Roman" w:hAnsi="Times New Roman"/>
          <w:sz w:val="22"/>
          <w:szCs w:val="22"/>
        </w:rPr>
      </w:pPr>
      <w:r w:rsidRPr="00D7559B">
        <w:rPr>
          <w:rFonts w:ascii="Times New Roman" w:hAnsi="Times New Roman"/>
          <w:sz w:val="22"/>
          <w:szCs w:val="22"/>
        </w:rPr>
        <w:t>Efectele asupra fertilită</w:t>
      </w:r>
      <w:r>
        <w:rPr>
          <w:rFonts w:ascii="Times New Roman" w:hAnsi="Times New Roman"/>
          <w:sz w:val="22"/>
          <w:szCs w:val="22"/>
        </w:rPr>
        <w:t>ț</w:t>
      </w:r>
      <w:r w:rsidRPr="00D7559B">
        <w:rPr>
          <w:rFonts w:ascii="Times New Roman" w:hAnsi="Times New Roman"/>
          <w:sz w:val="22"/>
          <w:szCs w:val="22"/>
        </w:rPr>
        <w:t xml:space="preserve">ii masculine </w:t>
      </w:r>
      <w:r>
        <w:rPr>
          <w:rFonts w:ascii="Times New Roman" w:hAnsi="Times New Roman"/>
          <w:sz w:val="22"/>
          <w:szCs w:val="22"/>
        </w:rPr>
        <w:t>ș</w:t>
      </w:r>
      <w:r w:rsidRPr="00D7559B">
        <w:rPr>
          <w:rFonts w:ascii="Times New Roman" w:hAnsi="Times New Roman"/>
          <w:sz w:val="22"/>
          <w:szCs w:val="22"/>
        </w:rPr>
        <w:t>i feminine au fost evaluate în cadrul unui studiu cu durata de 6</w:t>
      </w:r>
      <w:r>
        <w:rPr>
          <w:rFonts w:ascii="Times New Roman" w:hAnsi="Times New Roman"/>
          <w:sz w:val="22"/>
          <w:szCs w:val="22"/>
        </w:rPr>
        <w:t> luni</w:t>
      </w:r>
      <w:r w:rsidRPr="00D7559B">
        <w:rPr>
          <w:rFonts w:ascii="Times New Roman" w:hAnsi="Times New Roman"/>
          <w:sz w:val="22"/>
          <w:szCs w:val="22"/>
        </w:rPr>
        <w:t>, efectuat la maimu</w:t>
      </w:r>
      <w:r>
        <w:rPr>
          <w:rFonts w:ascii="Times New Roman" w:hAnsi="Times New Roman"/>
          <w:sz w:val="22"/>
          <w:szCs w:val="22"/>
        </w:rPr>
        <w:t>ț</w:t>
      </w:r>
      <w:r w:rsidRPr="00D7559B">
        <w:rPr>
          <w:rFonts w:ascii="Times New Roman" w:hAnsi="Times New Roman"/>
          <w:sz w:val="22"/>
          <w:szCs w:val="22"/>
        </w:rPr>
        <w:t xml:space="preserve">e la care s-a administrat intravenos aflibercept în doze cuprinse între 3 </w:t>
      </w:r>
      <w:r>
        <w:rPr>
          <w:rFonts w:ascii="Times New Roman" w:hAnsi="Times New Roman"/>
          <w:sz w:val="22"/>
          <w:szCs w:val="22"/>
        </w:rPr>
        <w:t>ș</w:t>
      </w:r>
      <w:r w:rsidRPr="00D7559B">
        <w:rPr>
          <w:rFonts w:ascii="Times New Roman" w:hAnsi="Times New Roman"/>
          <w:sz w:val="22"/>
          <w:szCs w:val="22"/>
        </w:rPr>
        <w:t>i 30</w:t>
      </w:r>
      <w:r>
        <w:rPr>
          <w:rFonts w:ascii="Times New Roman" w:hAnsi="Times New Roman"/>
          <w:sz w:val="22"/>
          <w:szCs w:val="22"/>
        </w:rPr>
        <w:t> mg</w:t>
      </w:r>
      <w:r w:rsidRPr="00D7559B">
        <w:rPr>
          <w:rFonts w:ascii="Times New Roman" w:hAnsi="Times New Roman"/>
          <w:sz w:val="22"/>
          <w:szCs w:val="22"/>
        </w:rPr>
        <w:t>/kg. La toate dozele s-au observat menstrua</w:t>
      </w:r>
      <w:r>
        <w:rPr>
          <w:rFonts w:ascii="Times New Roman" w:hAnsi="Times New Roman"/>
          <w:sz w:val="22"/>
          <w:szCs w:val="22"/>
        </w:rPr>
        <w:t>ț</w:t>
      </w:r>
      <w:r w:rsidRPr="00D7559B">
        <w:rPr>
          <w:rFonts w:ascii="Times New Roman" w:hAnsi="Times New Roman"/>
          <w:sz w:val="22"/>
          <w:szCs w:val="22"/>
        </w:rPr>
        <w:t>ii absente sau neregulate asociate cu modificări ale concentra</w:t>
      </w:r>
      <w:r>
        <w:rPr>
          <w:rFonts w:ascii="Times New Roman" w:hAnsi="Times New Roman"/>
          <w:sz w:val="22"/>
          <w:szCs w:val="22"/>
        </w:rPr>
        <w:t>ț</w:t>
      </w:r>
      <w:r w:rsidRPr="00D7559B">
        <w:rPr>
          <w:rFonts w:ascii="Times New Roman" w:hAnsi="Times New Roman"/>
          <w:sz w:val="22"/>
          <w:szCs w:val="22"/>
        </w:rPr>
        <w:t xml:space="preserve">iilor hormonilor sexuali la femele </w:t>
      </w:r>
      <w:r>
        <w:rPr>
          <w:rFonts w:ascii="Times New Roman" w:hAnsi="Times New Roman"/>
          <w:sz w:val="22"/>
          <w:szCs w:val="22"/>
        </w:rPr>
        <w:t>ș</w:t>
      </w:r>
      <w:r w:rsidRPr="00D7559B">
        <w:rPr>
          <w:rFonts w:ascii="Times New Roman" w:hAnsi="Times New Roman"/>
          <w:sz w:val="22"/>
          <w:szCs w:val="22"/>
        </w:rPr>
        <w:t xml:space="preserve">i modificări ale morfologiei </w:t>
      </w:r>
      <w:r>
        <w:rPr>
          <w:rFonts w:ascii="Times New Roman" w:hAnsi="Times New Roman"/>
          <w:sz w:val="22"/>
          <w:szCs w:val="22"/>
        </w:rPr>
        <w:t>ș</w:t>
      </w:r>
      <w:r w:rsidRPr="00D7559B">
        <w:rPr>
          <w:rFonts w:ascii="Times New Roman" w:hAnsi="Times New Roman"/>
          <w:sz w:val="22"/>
          <w:szCs w:val="22"/>
        </w:rPr>
        <w:t>i motilită</w:t>
      </w:r>
      <w:r>
        <w:rPr>
          <w:rFonts w:ascii="Times New Roman" w:hAnsi="Times New Roman"/>
          <w:sz w:val="22"/>
          <w:szCs w:val="22"/>
        </w:rPr>
        <w:t>ț</w:t>
      </w:r>
      <w:r w:rsidRPr="00D7559B">
        <w:rPr>
          <w:rFonts w:ascii="Times New Roman" w:hAnsi="Times New Roman"/>
          <w:sz w:val="22"/>
          <w:szCs w:val="22"/>
        </w:rPr>
        <w:t>ii spermatozoizilor. Pe baza C</w:t>
      </w:r>
      <w:r w:rsidRPr="00D7559B">
        <w:rPr>
          <w:rFonts w:ascii="Times New Roman" w:hAnsi="Times New Roman"/>
          <w:sz w:val="22"/>
          <w:szCs w:val="22"/>
          <w:vertAlign w:val="subscript"/>
        </w:rPr>
        <w:t>max</w:t>
      </w:r>
      <w:r w:rsidRPr="00D7559B">
        <w:rPr>
          <w:rFonts w:ascii="Times New Roman" w:hAnsi="Times New Roman"/>
          <w:sz w:val="22"/>
          <w:szCs w:val="22"/>
        </w:rPr>
        <w:t xml:space="preserve"> </w:t>
      </w:r>
      <w:r>
        <w:rPr>
          <w:rFonts w:ascii="Times New Roman" w:hAnsi="Times New Roman"/>
          <w:sz w:val="22"/>
          <w:szCs w:val="22"/>
        </w:rPr>
        <w:t>ș</w:t>
      </w:r>
      <w:r w:rsidRPr="00D7559B">
        <w:rPr>
          <w:rFonts w:ascii="Times New Roman" w:hAnsi="Times New Roman"/>
          <w:sz w:val="22"/>
          <w:szCs w:val="22"/>
        </w:rPr>
        <w:t>i ASC pentru aflibercept liber observate la administrarea de doze intravenoase de 3</w:t>
      </w:r>
      <w:r>
        <w:rPr>
          <w:rFonts w:ascii="Times New Roman" w:hAnsi="Times New Roman"/>
          <w:sz w:val="22"/>
          <w:szCs w:val="22"/>
        </w:rPr>
        <w:t> mg</w:t>
      </w:r>
      <w:r w:rsidRPr="00D7559B">
        <w:rPr>
          <w:rFonts w:ascii="Times New Roman" w:hAnsi="Times New Roman"/>
          <w:sz w:val="22"/>
          <w:szCs w:val="22"/>
        </w:rPr>
        <w:t xml:space="preserve">/kg, expunerile sistemice au fost de aproximativ 4900 </w:t>
      </w:r>
      <w:r>
        <w:rPr>
          <w:rFonts w:ascii="Times New Roman" w:hAnsi="Times New Roman"/>
          <w:sz w:val="22"/>
          <w:szCs w:val="22"/>
        </w:rPr>
        <w:t>ș</w:t>
      </w:r>
      <w:r w:rsidRPr="00D7559B">
        <w:rPr>
          <w:rFonts w:ascii="Times New Roman" w:hAnsi="Times New Roman"/>
          <w:sz w:val="22"/>
          <w:szCs w:val="22"/>
        </w:rPr>
        <w:t xml:space="preserve">i, respectiv, de 1500 de ori mai mari comparativ cu valorile corespunzătoare observate la om după administrarea </w:t>
      </w:r>
      <w:r>
        <w:rPr>
          <w:rFonts w:ascii="Times New Roman" w:hAnsi="Times New Roman"/>
          <w:sz w:val="22"/>
          <w:szCs w:val="22"/>
        </w:rPr>
        <w:t>intravitreană</w:t>
      </w:r>
      <w:r w:rsidRPr="00D7559B">
        <w:rPr>
          <w:rFonts w:ascii="Times New Roman" w:hAnsi="Times New Roman"/>
          <w:sz w:val="22"/>
          <w:szCs w:val="22"/>
        </w:rPr>
        <w:t xml:space="preserve"> a unei doze de 2</w:t>
      </w:r>
      <w:r>
        <w:rPr>
          <w:rFonts w:ascii="Times New Roman" w:hAnsi="Times New Roman"/>
          <w:sz w:val="22"/>
          <w:szCs w:val="22"/>
        </w:rPr>
        <w:t> mg</w:t>
      </w:r>
      <w:r w:rsidRPr="00D7559B">
        <w:rPr>
          <w:rFonts w:ascii="Times New Roman" w:hAnsi="Times New Roman"/>
          <w:sz w:val="22"/>
          <w:szCs w:val="22"/>
        </w:rPr>
        <w:t>. Toate modificările au fost reversibile.</w:t>
      </w:r>
    </w:p>
    <w:p w14:paraId="32541587" w14:textId="77777777" w:rsidR="00C058C1" w:rsidRPr="00D7559B" w:rsidRDefault="00C058C1" w:rsidP="007712A3">
      <w:pPr>
        <w:pStyle w:val="GlobalBayerBodyText"/>
        <w:spacing w:before="0" w:after="0"/>
        <w:ind w:right="283"/>
        <w:rPr>
          <w:rFonts w:ascii="Times New Roman" w:hAnsi="Times New Roman"/>
          <w:sz w:val="22"/>
          <w:szCs w:val="22"/>
        </w:rPr>
      </w:pPr>
    </w:p>
    <w:p w14:paraId="5ECAB0A3" w14:textId="77777777" w:rsidR="00C058C1" w:rsidRPr="00D7559B" w:rsidRDefault="00C058C1" w:rsidP="007712A3">
      <w:pPr>
        <w:tabs>
          <w:tab w:val="clear" w:pos="567"/>
        </w:tabs>
        <w:spacing w:line="240" w:lineRule="auto"/>
        <w:ind w:right="283"/>
        <w:rPr>
          <w:szCs w:val="22"/>
        </w:rPr>
      </w:pPr>
    </w:p>
    <w:p w14:paraId="20E739D4" w14:textId="77777777" w:rsidR="00C058C1" w:rsidRPr="00D7559B" w:rsidRDefault="00C058C1" w:rsidP="007712A3">
      <w:pPr>
        <w:tabs>
          <w:tab w:val="clear" w:pos="567"/>
        </w:tabs>
        <w:spacing w:line="240" w:lineRule="auto"/>
        <w:ind w:left="567" w:right="284" w:hanging="567"/>
        <w:outlineLvl w:val="1"/>
        <w:rPr>
          <w:b/>
          <w:szCs w:val="22"/>
        </w:rPr>
      </w:pPr>
      <w:r w:rsidRPr="00D7559B">
        <w:rPr>
          <w:b/>
          <w:szCs w:val="22"/>
        </w:rPr>
        <w:t>6.</w:t>
      </w:r>
      <w:r w:rsidRPr="00D7559B">
        <w:rPr>
          <w:b/>
          <w:szCs w:val="22"/>
        </w:rPr>
        <w:tab/>
        <w:t>PROPRIETĂ</w:t>
      </w:r>
      <w:r>
        <w:rPr>
          <w:b/>
          <w:szCs w:val="22"/>
        </w:rPr>
        <w:t>Ț</w:t>
      </w:r>
      <w:r w:rsidRPr="00D7559B">
        <w:rPr>
          <w:b/>
          <w:szCs w:val="22"/>
        </w:rPr>
        <w:t>I FARMACEUTICE</w:t>
      </w:r>
    </w:p>
    <w:p w14:paraId="61A240F9" w14:textId="77777777" w:rsidR="00C058C1" w:rsidRPr="00D7559B" w:rsidRDefault="00C058C1" w:rsidP="007712A3">
      <w:pPr>
        <w:tabs>
          <w:tab w:val="clear" w:pos="567"/>
        </w:tabs>
        <w:spacing w:line="240" w:lineRule="auto"/>
        <w:ind w:right="283"/>
        <w:rPr>
          <w:szCs w:val="22"/>
        </w:rPr>
      </w:pPr>
    </w:p>
    <w:p w14:paraId="28A36AD3" w14:textId="77777777" w:rsidR="00C058C1" w:rsidRPr="00D7559B" w:rsidRDefault="00C058C1" w:rsidP="007712A3">
      <w:pPr>
        <w:tabs>
          <w:tab w:val="clear" w:pos="567"/>
        </w:tabs>
        <w:spacing w:line="240" w:lineRule="auto"/>
        <w:ind w:left="567" w:right="283" w:hanging="567"/>
        <w:outlineLvl w:val="2"/>
        <w:rPr>
          <w:szCs w:val="22"/>
        </w:rPr>
      </w:pPr>
      <w:r w:rsidRPr="00D7559B">
        <w:rPr>
          <w:b/>
          <w:szCs w:val="22"/>
        </w:rPr>
        <w:t>6.1</w:t>
      </w:r>
      <w:r w:rsidRPr="00D7559B">
        <w:rPr>
          <w:b/>
          <w:szCs w:val="22"/>
        </w:rPr>
        <w:tab/>
        <w:t>Lista excipien</w:t>
      </w:r>
      <w:r>
        <w:rPr>
          <w:b/>
          <w:szCs w:val="22"/>
        </w:rPr>
        <w:t>ț</w:t>
      </w:r>
      <w:r w:rsidRPr="00D7559B">
        <w:rPr>
          <w:b/>
          <w:szCs w:val="22"/>
        </w:rPr>
        <w:t>ilor</w:t>
      </w:r>
    </w:p>
    <w:p w14:paraId="2045D661" w14:textId="77777777" w:rsidR="00C058C1" w:rsidRPr="00D7559B" w:rsidRDefault="00C058C1" w:rsidP="007712A3">
      <w:pPr>
        <w:pStyle w:val="GlobalBayerBodyText"/>
        <w:spacing w:before="0" w:after="0"/>
        <w:ind w:right="283"/>
        <w:rPr>
          <w:rFonts w:ascii="Times New Roman" w:hAnsi="Times New Roman"/>
          <w:sz w:val="22"/>
          <w:szCs w:val="22"/>
        </w:rPr>
      </w:pPr>
    </w:p>
    <w:p w14:paraId="323E03C8" w14:textId="77777777" w:rsidR="00C058C1" w:rsidRPr="00D7559B" w:rsidRDefault="00C058C1" w:rsidP="007712A3">
      <w:pPr>
        <w:pStyle w:val="GlobalBayerBodyText"/>
        <w:spacing w:before="0" w:after="0"/>
        <w:ind w:right="283"/>
        <w:rPr>
          <w:rFonts w:ascii="Times New Roman" w:hAnsi="Times New Roman"/>
          <w:sz w:val="22"/>
          <w:szCs w:val="22"/>
        </w:rPr>
      </w:pPr>
      <w:r w:rsidRPr="00D7559B">
        <w:rPr>
          <w:rFonts w:ascii="Times New Roman" w:hAnsi="Times New Roman"/>
          <w:sz w:val="22"/>
          <w:szCs w:val="22"/>
        </w:rPr>
        <w:t xml:space="preserve">Dihidrogenfosfat de sodiu </w:t>
      </w:r>
      <w:r>
        <w:rPr>
          <w:rFonts w:ascii="Times New Roman" w:hAnsi="Times New Roman"/>
          <w:sz w:val="22"/>
          <w:szCs w:val="22"/>
        </w:rPr>
        <w:t>dihidrat</w:t>
      </w:r>
    </w:p>
    <w:p w14:paraId="1023E082" w14:textId="77777777" w:rsidR="00C058C1" w:rsidRPr="00D7559B" w:rsidRDefault="00C058C1" w:rsidP="007712A3">
      <w:pPr>
        <w:pStyle w:val="GlobalBayerBodyText"/>
        <w:spacing w:before="0" w:after="0"/>
        <w:ind w:right="283"/>
        <w:rPr>
          <w:rFonts w:ascii="Times New Roman" w:hAnsi="Times New Roman"/>
          <w:sz w:val="22"/>
          <w:szCs w:val="22"/>
        </w:rPr>
      </w:pPr>
      <w:r w:rsidRPr="00D7559B">
        <w:rPr>
          <w:rFonts w:ascii="Times New Roman" w:hAnsi="Times New Roman"/>
          <w:sz w:val="22"/>
          <w:szCs w:val="22"/>
        </w:rPr>
        <w:t xml:space="preserve">Hidrogenfosfat disodic </w:t>
      </w:r>
      <w:r>
        <w:rPr>
          <w:rFonts w:ascii="Times New Roman" w:hAnsi="Times New Roman"/>
          <w:sz w:val="22"/>
          <w:szCs w:val="22"/>
        </w:rPr>
        <w:t>dihidrat</w:t>
      </w:r>
    </w:p>
    <w:p w14:paraId="4B688E54" w14:textId="77777777" w:rsidR="00C058C1" w:rsidRPr="00D7559B" w:rsidRDefault="00C058C1" w:rsidP="007712A3">
      <w:pPr>
        <w:pStyle w:val="GlobalBayerBodyText"/>
        <w:spacing w:before="0" w:after="0"/>
        <w:ind w:right="283"/>
        <w:rPr>
          <w:rFonts w:ascii="Times New Roman" w:hAnsi="Times New Roman"/>
          <w:sz w:val="22"/>
          <w:szCs w:val="22"/>
        </w:rPr>
      </w:pPr>
      <w:r w:rsidRPr="00D7559B">
        <w:rPr>
          <w:rFonts w:ascii="Times New Roman" w:hAnsi="Times New Roman"/>
          <w:sz w:val="22"/>
          <w:szCs w:val="22"/>
        </w:rPr>
        <w:t>Sucroză</w:t>
      </w:r>
      <w:r>
        <w:rPr>
          <w:rFonts w:ascii="Times New Roman" w:hAnsi="Times New Roman"/>
          <w:sz w:val="22"/>
          <w:szCs w:val="22"/>
        </w:rPr>
        <w:br/>
      </w:r>
      <w:r w:rsidRPr="00D7559B">
        <w:rPr>
          <w:rFonts w:ascii="Times New Roman" w:hAnsi="Times New Roman"/>
          <w:sz w:val="22"/>
          <w:szCs w:val="22"/>
        </w:rPr>
        <w:t>Polisorbat 20</w:t>
      </w:r>
    </w:p>
    <w:p w14:paraId="052901B7" w14:textId="77777777" w:rsidR="00C058C1" w:rsidRPr="00D7559B" w:rsidRDefault="00C058C1" w:rsidP="007712A3">
      <w:pPr>
        <w:pStyle w:val="GlobalBayerBodyText"/>
        <w:spacing w:before="0" w:after="0"/>
        <w:ind w:right="283"/>
        <w:rPr>
          <w:rFonts w:ascii="Times New Roman" w:hAnsi="Times New Roman"/>
          <w:sz w:val="22"/>
          <w:szCs w:val="22"/>
        </w:rPr>
      </w:pPr>
      <w:r w:rsidRPr="00D7559B">
        <w:rPr>
          <w:rFonts w:ascii="Times New Roman" w:hAnsi="Times New Roman"/>
          <w:sz w:val="22"/>
          <w:szCs w:val="22"/>
        </w:rPr>
        <w:t>Apă pentru preparate injectabile</w:t>
      </w:r>
    </w:p>
    <w:p w14:paraId="11336AC0" w14:textId="77777777" w:rsidR="00C058C1" w:rsidRPr="00D7559B" w:rsidRDefault="00C058C1" w:rsidP="007712A3">
      <w:pPr>
        <w:tabs>
          <w:tab w:val="clear" w:pos="567"/>
        </w:tabs>
        <w:spacing w:line="240" w:lineRule="auto"/>
        <w:ind w:right="283"/>
        <w:rPr>
          <w:szCs w:val="22"/>
        </w:rPr>
      </w:pPr>
    </w:p>
    <w:p w14:paraId="7C931419" w14:textId="77777777" w:rsidR="00C058C1" w:rsidRPr="00D7559B" w:rsidRDefault="00C058C1" w:rsidP="007712A3">
      <w:pPr>
        <w:keepNext/>
        <w:tabs>
          <w:tab w:val="clear" w:pos="567"/>
        </w:tabs>
        <w:spacing w:line="240" w:lineRule="auto"/>
        <w:ind w:left="567" w:right="284" w:hanging="567"/>
        <w:outlineLvl w:val="2"/>
        <w:rPr>
          <w:szCs w:val="22"/>
        </w:rPr>
      </w:pPr>
      <w:r w:rsidRPr="00D7559B">
        <w:rPr>
          <w:b/>
          <w:szCs w:val="22"/>
        </w:rPr>
        <w:lastRenderedPageBreak/>
        <w:t>6.2</w:t>
      </w:r>
      <w:r w:rsidRPr="00D7559B">
        <w:rPr>
          <w:b/>
          <w:szCs w:val="22"/>
        </w:rPr>
        <w:tab/>
        <w:t>Incompatibilită</w:t>
      </w:r>
      <w:r>
        <w:rPr>
          <w:b/>
          <w:szCs w:val="22"/>
        </w:rPr>
        <w:t>ț</w:t>
      </w:r>
      <w:r w:rsidRPr="00D7559B">
        <w:rPr>
          <w:b/>
          <w:szCs w:val="22"/>
        </w:rPr>
        <w:t>i</w:t>
      </w:r>
    </w:p>
    <w:p w14:paraId="317706CF" w14:textId="77777777" w:rsidR="00C058C1" w:rsidRPr="00D7559B" w:rsidRDefault="00C058C1" w:rsidP="007712A3">
      <w:pPr>
        <w:keepNext/>
        <w:tabs>
          <w:tab w:val="clear" w:pos="567"/>
        </w:tabs>
        <w:spacing w:line="240" w:lineRule="auto"/>
        <w:ind w:right="283"/>
        <w:rPr>
          <w:szCs w:val="22"/>
        </w:rPr>
      </w:pPr>
    </w:p>
    <w:p w14:paraId="3E4CF343" w14:textId="77777777" w:rsidR="00C058C1" w:rsidRPr="00D7559B" w:rsidRDefault="00C058C1" w:rsidP="007712A3">
      <w:pPr>
        <w:keepNext/>
        <w:tabs>
          <w:tab w:val="clear" w:pos="567"/>
        </w:tabs>
        <w:spacing w:line="240" w:lineRule="auto"/>
        <w:ind w:right="283"/>
        <w:jc w:val="both"/>
        <w:rPr>
          <w:szCs w:val="22"/>
        </w:rPr>
      </w:pPr>
      <w:r w:rsidRPr="00D7559B">
        <w:rPr>
          <w:szCs w:val="22"/>
        </w:rPr>
        <w:t>În absen</w:t>
      </w:r>
      <w:r>
        <w:rPr>
          <w:szCs w:val="22"/>
        </w:rPr>
        <w:t>ț</w:t>
      </w:r>
      <w:r w:rsidRPr="00D7559B">
        <w:rPr>
          <w:szCs w:val="22"/>
        </w:rPr>
        <w:t>a studiilor de compatibilitate, acest medicament nu trebuie amestecat cu alte medicamente.</w:t>
      </w:r>
    </w:p>
    <w:p w14:paraId="291D36CB" w14:textId="77777777" w:rsidR="00C058C1" w:rsidRPr="00D7559B" w:rsidRDefault="00C058C1" w:rsidP="007712A3">
      <w:pPr>
        <w:tabs>
          <w:tab w:val="clear" w:pos="567"/>
        </w:tabs>
        <w:spacing w:line="240" w:lineRule="auto"/>
        <w:ind w:right="283"/>
        <w:jc w:val="both"/>
        <w:rPr>
          <w:szCs w:val="22"/>
        </w:rPr>
      </w:pPr>
    </w:p>
    <w:p w14:paraId="60CBE156" w14:textId="77777777" w:rsidR="00C058C1" w:rsidRPr="00D7559B" w:rsidRDefault="00C058C1" w:rsidP="007712A3">
      <w:pPr>
        <w:keepNext/>
        <w:tabs>
          <w:tab w:val="clear" w:pos="567"/>
        </w:tabs>
        <w:spacing w:line="240" w:lineRule="auto"/>
        <w:ind w:left="567" w:right="283" w:hanging="567"/>
        <w:jc w:val="both"/>
        <w:outlineLvl w:val="2"/>
        <w:rPr>
          <w:b/>
          <w:szCs w:val="22"/>
        </w:rPr>
      </w:pPr>
      <w:r w:rsidRPr="00D7559B">
        <w:rPr>
          <w:b/>
          <w:szCs w:val="22"/>
        </w:rPr>
        <w:t>6.3</w:t>
      </w:r>
      <w:r w:rsidRPr="00D7559B">
        <w:rPr>
          <w:b/>
          <w:szCs w:val="22"/>
        </w:rPr>
        <w:tab/>
        <w:t>Perioada de valabilitate</w:t>
      </w:r>
    </w:p>
    <w:p w14:paraId="0890870C" w14:textId="77777777" w:rsidR="00C058C1" w:rsidRPr="00D7559B" w:rsidRDefault="00C058C1" w:rsidP="007712A3">
      <w:pPr>
        <w:keepNext/>
        <w:tabs>
          <w:tab w:val="clear" w:pos="567"/>
        </w:tabs>
        <w:spacing w:line="240" w:lineRule="auto"/>
        <w:ind w:left="567" w:right="283" w:hanging="567"/>
        <w:jc w:val="both"/>
        <w:rPr>
          <w:szCs w:val="22"/>
        </w:rPr>
      </w:pPr>
    </w:p>
    <w:p w14:paraId="2B9992EE" w14:textId="77777777" w:rsidR="00C058C1" w:rsidRPr="00D7559B" w:rsidRDefault="00C058C1" w:rsidP="007712A3">
      <w:pPr>
        <w:pStyle w:val="GlobalBayerBodyText"/>
        <w:keepNext/>
        <w:spacing w:before="0" w:after="0"/>
        <w:ind w:right="283"/>
        <w:jc w:val="both"/>
        <w:rPr>
          <w:rFonts w:ascii="Times New Roman" w:hAnsi="Times New Roman"/>
          <w:sz w:val="22"/>
          <w:szCs w:val="22"/>
        </w:rPr>
      </w:pPr>
      <w:r>
        <w:rPr>
          <w:rFonts w:ascii="Times New Roman" w:hAnsi="Times New Roman"/>
          <w:sz w:val="22"/>
          <w:szCs w:val="22"/>
        </w:rPr>
        <w:t>3 ani</w:t>
      </w:r>
    </w:p>
    <w:p w14:paraId="3DA67773" w14:textId="77777777" w:rsidR="00C058C1" w:rsidRPr="00D7559B" w:rsidRDefault="00C058C1" w:rsidP="007712A3">
      <w:pPr>
        <w:tabs>
          <w:tab w:val="clear" w:pos="567"/>
        </w:tabs>
        <w:spacing w:line="240" w:lineRule="auto"/>
        <w:ind w:right="283"/>
        <w:jc w:val="both"/>
        <w:rPr>
          <w:szCs w:val="22"/>
        </w:rPr>
      </w:pPr>
    </w:p>
    <w:p w14:paraId="36413917" w14:textId="77777777" w:rsidR="00C058C1" w:rsidRPr="00D7559B" w:rsidRDefault="00C058C1" w:rsidP="007712A3">
      <w:pPr>
        <w:keepNext/>
        <w:tabs>
          <w:tab w:val="clear" w:pos="567"/>
        </w:tabs>
        <w:spacing w:line="240" w:lineRule="auto"/>
        <w:ind w:right="284"/>
        <w:jc w:val="both"/>
        <w:outlineLvl w:val="2"/>
        <w:rPr>
          <w:b/>
          <w:szCs w:val="22"/>
        </w:rPr>
      </w:pPr>
      <w:r w:rsidRPr="00D7559B">
        <w:rPr>
          <w:b/>
          <w:szCs w:val="22"/>
        </w:rPr>
        <w:t>6.4</w:t>
      </w:r>
      <w:r w:rsidRPr="00D7559B">
        <w:rPr>
          <w:b/>
          <w:szCs w:val="22"/>
        </w:rPr>
        <w:tab/>
        <w:t>Precau</w:t>
      </w:r>
      <w:r>
        <w:rPr>
          <w:b/>
          <w:szCs w:val="22"/>
        </w:rPr>
        <w:t>ț</w:t>
      </w:r>
      <w:r w:rsidRPr="00D7559B">
        <w:rPr>
          <w:b/>
          <w:szCs w:val="22"/>
        </w:rPr>
        <w:t>ii speciale pentru păstrare</w:t>
      </w:r>
    </w:p>
    <w:p w14:paraId="7F37F7AD" w14:textId="77777777" w:rsidR="00C058C1" w:rsidRPr="00D7559B" w:rsidRDefault="00C058C1" w:rsidP="007712A3">
      <w:pPr>
        <w:keepNext/>
        <w:tabs>
          <w:tab w:val="clear" w:pos="567"/>
        </w:tabs>
        <w:spacing w:line="240" w:lineRule="auto"/>
        <w:ind w:right="284"/>
        <w:jc w:val="both"/>
        <w:rPr>
          <w:szCs w:val="22"/>
        </w:rPr>
      </w:pPr>
    </w:p>
    <w:p w14:paraId="21259D43" w14:textId="77777777" w:rsidR="00C058C1" w:rsidRPr="00D7559B" w:rsidRDefault="00C058C1" w:rsidP="007712A3">
      <w:pPr>
        <w:pStyle w:val="GlobalBayerBodyText"/>
        <w:keepNext/>
        <w:spacing w:before="0" w:after="0"/>
        <w:ind w:right="284"/>
        <w:jc w:val="both"/>
        <w:rPr>
          <w:rFonts w:ascii="Times New Roman" w:hAnsi="Times New Roman"/>
          <w:sz w:val="22"/>
          <w:szCs w:val="22"/>
        </w:rPr>
      </w:pPr>
      <w:r w:rsidRPr="00D7559B">
        <w:rPr>
          <w:rFonts w:ascii="Times New Roman" w:hAnsi="Times New Roman"/>
          <w:sz w:val="22"/>
          <w:szCs w:val="22"/>
        </w:rPr>
        <w:t>A se păstra la frigider (2°C </w:t>
      </w:r>
      <w:r w:rsidRPr="00D7559B">
        <w:rPr>
          <w:rFonts w:ascii="Times New Roman" w:hAnsi="Times New Roman"/>
          <w:sz w:val="22"/>
          <w:szCs w:val="22"/>
        </w:rPr>
        <w:noBreakHyphen/>
        <w:t> 8°C).</w:t>
      </w:r>
    </w:p>
    <w:p w14:paraId="3B0EDF18" w14:textId="77777777" w:rsidR="00C058C1" w:rsidRPr="00D7559B" w:rsidRDefault="00C058C1" w:rsidP="007712A3">
      <w:pPr>
        <w:pStyle w:val="GlobalBayerBodyText"/>
        <w:spacing w:before="0" w:after="0"/>
        <w:ind w:right="283"/>
        <w:jc w:val="both"/>
        <w:rPr>
          <w:rFonts w:ascii="Times New Roman" w:hAnsi="Times New Roman"/>
          <w:sz w:val="22"/>
          <w:szCs w:val="22"/>
        </w:rPr>
      </w:pPr>
      <w:r w:rsidRPr="00D7559B">
        <w:rPr>
          <w:rFonts w:ascii="Times New Roman" w:hAnsi="Times New Roman"/>
          <w:sz w:val="22"/>
          <w:szCs w:val="22"/>
        </w:rPr>
        <w:t>A nu se congela.</w:t>
      </w:r>
    </w:p>
    <w:p w14:paraId="449167B2" w14:textId="77777777" w:rsidR="00C058C1" w:rsidRDefault="00C058C1" w:rsidP="007712A3">
      <w:pPr>
        <w:pStyle w:val="GlobalBayerBodyText"/>
        <w:spacing w:before="0" w:after="0"/>
        <w:ind w:right="283"/>
        <w:jc w:val="both"/>
        <w:rPr>
          <w:rFonts w:ascii="Times New Roman" w:hAnsi="Times New Roman"/>
          <w:sz w:val="22"/>
          <w:szCs w:val="22"/>
        </w:rPr>
      </w:pPr>
      <w:r w:rsidRPr="00D7559B">
        <w:rPr>
          <w:rFonts w:ascii="Times New Roman" w:hAnsi="Times New Roman"/>
          <w:sz w:val="22"/>
          <w:szCs w:val="22"/>
        </w:rPr>
        <w:t>A se păstra în ambalajul original pentru a fi protejat de lumină.</w:t>
      </w:r>
    </w:p>
    <w:p w14:paraId="1943F88D" w14:textId="77777777" w:rsidR="00C058C1" w:rsidRPr="00D7559B" w:rsidRDefault="00C058C1" w:rsidP="007712A3">
      <w:pPr>
        <w:pStyle w:val="GlobalBayerBodyText"/>
        <w:spacing w:before="0" w:after="0"/>
        <w:ind w:right="283"/>
        <w:jc w:val="both"/>
        <w:rPr>
          <w:rFonts w:ascii="Times New Roman" w:hAnsi="Times New Roman"/>
          <w:sz w:val="22"/>
          <w:szCs w:val="22"/>
        </w:rPr>
      </w:pPr>
    </w:p>
    <w:p w14:paraId="5FA2E760" w14:textId="77777777" w:rsidR="00C058C1" w:rsidRPr="00D7559B" w:rsidRDefault="00C058C1" w:rsidP="007712A3">
      <w:pPr>
        <w:tabs>
          <w:tab w:val="clear" w:pos="567"/>
        </w:tabs>
        <w:spacing w:line="240" w:lineRule="auto"/>
        <w:ind w:right="283"/>
        <w:jc w:val="both"/>
        <w:rPr>
          <w:color w:val="000000"/>
          <w:szCs w:val="22"/>
        </w:rPr>
      </w:pPr>
      <w:r w:rsidRPr="00D7559B">
        <w:rPr>
          <w:szCs w:val="22"/>
        </w:rPr>
        <w:t xml:space="preserve">Flaconul nedeschis poate fi păstrat în afara frigiderului, </w:t>
      </w:r>
      <w:r>
        <w:rPr>
          <w:szCs w:val="22"/>
        </w:rPr>
        <w:t>la temperatura camerei fără a depăși 30</w:t>
      </w:r>
      <w:r w:rsidRPr="00D7559B">
        <w:rPr>
          <w:szCs w:val="22"/>
        </w:rPr>
        <w:t>°C</w:t>
      </w:r>
      <w:r>
        <w:rPr>
          <w:szCs w:val="22"/>
        </w:rPr>
        <w:t xml:space="preserve">, pentru o perioadă </w:t>
      </w:r>
      <w:r w:rsidRPr="00D7559B">
        <w:rPr>
          <w:szCs w:val="22"/>
        </w:rPr>
        <w:t xml:space="preserve">de cel mult </w:t>
      </w:r>
      <w:r>
        <w:rPr>
          <w:szCs w:val="22"/>
        </w:rPr>
        <w:t>3 zile</w:t>
      </w:r>
      <w:r w:rsidRPr="00D7559B">
        <w:rPr>
          <w:szCs w:val="22"/>
        </w:rPr>
        <w:t>. După deschiderea flaconului se continuă în condi</w:t>
      </w:r>
      <w:r>
        <w:rPr>
          <w:szCs w:val="22"/>
        </w:rPr>
        <w:t>ț</w:t>
      </w:r>
      <w:r w:rsidRPr="00D7559B">
        <w:rPr>
          <w:szCs w:val="22"/>
        </w:rPr>
        <w:t>ii</w:t>
      </w:r>
      <w:r w:rsidRPr="00D7559B">
        <w:rPr>
          <w:color w:val="000000"/>
          <w:szCs w:val="22"/>
        </w:rPr>
        <w:t xml:space="preserve"> aseptice.</w:t>
      </w:r>
    </w:p>
    <w:p w14:paraId="079349E3" w14:textId="77777777" w:rsidR="00C058C1" w:rsidRPr="00D7559B" w:rsidRDefault="00C058C1" w:rsidP="007712A3">
      <w:pPr>
        <w:pStyle w:val="GlobalBayerBodyText"/>
        <w:spacing w:before="0" w:after="0"/>
        <w:ind w:right="283"/>
        <w:jc w:val="both"/>
        <w:rPr>
          <w:szCs w:val="22"/>
        </w:rPr>
      </w:pPr>
    </w:p>
    <w:p w14:paraId="38862E2E" w14:textId="77777777" w:rsidR="00C058C1" w:rsidRPr="00D7559B" w:rsidRDefault="00C058C1" w:rsidP="007712A3">
      <w:pPr>
        <w:tabs>
          <w:tab w:val="clear" w:pos="567"/>
        </w:tabs>
        <w:spacing w:line="240" w:lineRule="auto"/>
        <w:ind w:left="567" w:right="283" w:hanging="567"/>
        <w:jc w:val="both"/>
        <w:outlineLvl w:val="2"/>
        <w:rPr>
          <w:b/>
          <w:szCs w:val="22"/>
        </w:rPr>
      </w:pPr>
      <w:r w:rsidRPr="00D7559B">
        <w:rPr>
          <w:b/>
          <w:szCs w:val="22"/>
        </w:rPr>
        <w:t>6.5</w:t>
      </w:r>
      <w:r w:rsidRPr="00D7559B">
        <w:rPr>
          <w:b/>
          <w:szCs w:val="22"/>
        </w:rPr>
        <w:tab/>
        <w:t xml:space="preserve">Natura </w:t>
      </w:r>
      <w:r>
        <w:rPr>
          <w:b/>
          <w:szCs w:val="22"/>
        </w:rPr>
        <w:t>ș</w:t>
      </w:r>
      <w:r w:rsidRPr="00D7559B">
        <w:rPr>
          <w:b/>
          <w:szCs w:val="22"/>
        </w:rPr>
        <w:t>i con</w:t>
      </w:r>
      <w:r>
        <w:rPr>
          <w:b/>
          <w:szCs w:val="22"/>
        </w:rPr>
        <w:t>ț</w:t>
      </w:r>
      <w:r w:rsidRPr="00D7559B">
        <w:rPr>
          <w:b/>
          <w:szCs w:val="22"/>
        </w:rPr>
        <w:t>inutul ambalajului</w:t>
      </w:r>
    </w:p>
    <w:p w14:paraId="0EA674B4" w14:textId="77777777" w:rsidR="00C058C1" w:rsidRPr="00D7559B" w:rsidRDefault="00C058C1" w:rsidP="007712A3">
      <w:pPr>
        <w:tabs>
          <w:tab w:val="clear" w:pos="567"/>
        </w:tabs>
        <w:spacing w:line="240" w:lineRule="auto"/>
        <w:ind w:right="283"/>
        <w:jc w:val="both"/>
        <w:rPr>
          <w:szCs w:val="22"/>
        </w:rPr>
      </w:pPr>
    </w:p>
    <w:p w14:paraId="22D7D6A3" w14:textId="77777777" w:rsidR="00C058C1" w:rsidRDefault="00C058C1" w:rsidP="007712A3">
      <w:pPr>
        <w:tabs>
          <w:tab w:val="clear" w:pos="567"/>
        </w:tabs>
        <w:spacing w:line="240" w:lineRule="auto"/>
        <w:ind w:right="283"/>
        <w:jc w:val="both"/>
        <w:rPr>
          <w:szCs w:val="22"/>
        </w:rPr>
      </w:pPr>
      <w:r>
        <w:rPr>
          <w:szCs w:val="22"/>
        </w:rPr>
        <w:t>Ambalaj numai cu flacon</w:t>
      </w:r>
    </w:p>
    <w:p w14:paraId="4D51FC5D" w14:textId="77777777" w:rsidR="00C058C1" w:rsidRDefault="00C058C1" w:rsidP="007712A3">
      <w:pPr>
        <w:tabs>
          <w:tab w:val="clear" w:pos="567"/>
        </w:tabs>
        <w:spacing w:line="240" w:lineRule="auto"/>
        <w:ind w:right="283"/>
        <w:jc w:val="both"/>
        <w:rPr>
          <w:szCs w:val="22"/>
        </w:rPr>
      </w:pPr>
      <w:r w:rsidRPr="00D7559B">
        <w:rPr>
          <w:szCs w:val="22"/>
        </w:rPr>
        <w:t>Solu</w:t>
      </w:r>
      <w:r>
        <w:rPr>
          <w:szCs w:val="22"/>
        </w:rPr>
        <w:t>ț</w:t>
      </w:r>
      <w:r w:rsidRPr="00D7559B">
        <w:rPr>
          <w:szCs w:val="22"/>
        </w:rPr>
        <w:t xml:space="preserve">ie în flacon (sticlă de tip I) cu un dop (din cauciuc </w:t>
      </w:r>
      <w:r>
        <w:rPr>
          <w:szCs w:val="22"/>
        </w:rPr>
        <w:t>butilic</w:t>
      </w:r>
      <w:r w:rsidRPr="00D7559B">
        <w:rPr>
          <w:szCs w:val="22"/>
        </w:rPr>
        <w:t>). Fiecare flacon con</w:t>
      </w:r>
      <w:r>
        <w:rPr>
          <w:szCs w:val="22"/>
        </w:rPr>
        <w:t>ț</w:t>
      </w:r>
      <w:r w:rsidRPr="00D7559B">
        <w:rPr>
          <w:szCs w:val="22"/>
        </w:rPr>
        <w:t>ine un volum ce poate fi extras de cel pu</w:t>
      </w:r>
      <w:r>
        <w:rPr>
          <w:szCs w:val="22"/>
        </w:rPr>
        <w:t>ț</w:t>
      </w:r>
      <w:r w:rsidRPr="00D7559B">
        <w:rPr>
          <w:szCs w:val="22"/>
        </w:rPr>
        <w:t>in 0,1</w:t>
      </w:r>
      <w:r>
        <w:rPr>
          <w:szCs w:val="22"/>
        </w:rPr>
        <w:t> ml</w:t>
      </w:r>
      <w:r w:rsidRPr="00D7559B">
        <w:rPr>
          <w:szCs w:val="22"/>
        </w:rPr>
        <w:t>. Mărimea ambalajului este de 1</w:t>
      </w:r>
      <w:r>
        <w:rPr>
          <w:szCs w:val="22"/>
        </w:rPr>
        <w:t> </w:t>
      </w:r>
      <w:r w:rsidRPr="00D7559B">
        <w:rPr>
          <w:szCs w:val="22"/>
        </w:rPr>
        <w:t>flacon.</w:t>
      </w:r>
    </w:p>
    <w:p w14:paraId="5D4B4AC2" w14:textId="77777777" w:rsidR="00C058C1" w:rsidRDefault="00C058C1" w:rsidP="007712A3">
      <w:pPr>
        <w:tabs>
          <w:tab w:val="clear" w:pos="567"/>
        </w:tabs>
        <w:spacing w:line="240" w:lineRule="auto"/>
        <w:ind w:right="283"/>
        <w:jc w:val="both"/>
        <w:rPr>
          <w:szCs w:val="22"/>
        </w:rPr>
      </w:pPr>
    </w:p>
    <w:p w14:paraId="2C7FDF8D" w14:textId="77777777" w:rsidR="00C058C1" w:rsidRDefault="00C058C1" w:rsidP="007712A3">
      <w:pPr>
        <w:tabs>
          <w:tab w:val="clear" w:pos="567"/>
        </w:tabs>
        <w:spacing w:line="240" w:lineRule="auto"/>
        <w:ind w:right="283"/>
        <w:jc w:val="both"/>
        <w:rPr>
          <w:szCs w:val="22"/>
        </w:rPr>
      </w:pPr>
      <w:r>
        <w:rPr>
          <w:szCs w:val="22"/>
        </w:rPr>
        <w:t>Ambalaj cu flacon + ac cu filtru</w:t>
      </w:r>
    </w:p>
    <w:p w14:paraId="40AFED5A" w14:textId="77777777" w:rsidR="00C058C1" w:rsidRPr="00D7559B" w:rsidRDefault="00C058C1" w:rsidP="007712A3">
      <w:pPr>
        <w:tabs>
          <w:tab w:val="clear" w:pos="567"/>
        </w:tabs>
        <w:spacing w:line="240" w:lineRule="auto"/>
        <w:ind w:right="283"/>
        <w:jc w:val="both"/>
        <w:rPr>
          <w:szCs w:val="22"/>
        </w:rPr>
      </w:pPr>
      <w:r w:rsidRPr="00D7559B">
        <w:rPr>
          <w:szCs w:val="22"/>
        </w:rPr>
        <w:t>Solu</w:t>
      </w:r>
      <w:r>
        <w:rPr>
          <w:szCs w:val="22"/>
        </w:rPr>
        <w:t>ț</w:t>
      </w:r>
      <w:r w:rsidRPr="00D7559B">
        <w:rPr>
          <w:szCs w:val="22"/>
        </w:rPr>
        <w:t xml:space="preserve">ie în flacon (sticlă de tip I) cu un dop (din cauciuc </w:t>
      </w:r>
      <w:r>
        <w:rPr>
          <w:szCs w:val="22"/>
        </w:rPr>
        <w:t>butilic</w:t>
      </w:r>
      <w:r w:rsidRPr="00D7559B">
        <w:rPr>
          <w:szCs w:val="22"/>
        </w:rPr>
        <w:t xml:space="preserve">) </w:t>
      </w:r>
      <w:r>
        <w:rPr>
          <w:szCs w:val="22"/>
        </w:rPr>
        <w:t>ș</w:t>
      </w:r>
      <w:r w:rsidRPr="00D7559B">
        <w:rPr>
          <w:szCs w:val="22"/>
        </w:rPr>
        <w:t>i un ac cu filtru de 18 G</w:t>
      </w:r>
      <w:r>
        <w:rPr>
          <w:szCs w:val="22"/>
        </w:rPr>
        <w:t> </w:t>
      </w:r>
      <w:r w:rsidRPr="008E6222">
        <w:rPr>
          <w:szCs w:val="22"/>
        </w:rPr>
        <w:t>×</w:t>
      </w:r>
      <w:r>
        <w:rPr>
          <w:szCs w:val="22"/>
        </w:rPr>
        <w:t> </w:t>
      </w:r>
      <w:r w:rsidRPr="008E6222">
        <w:rPr>
          <w:szCs w:val="22"/>
        </w:rPr>
        <w:t xml:space="preserve">1½ </w:t>
      </w:r>
      <w:r w:rsidRPr="008E6222">
        <w:rPr>
          <w:rFonts w:eastAsia="맑은 고딕"/>
          <w:szCs w:val="22"/>
          <w:lang w:eastAsia="ko-KR"/>
        </w:rPr>
        <w:t>inc</w:t>
      </w:r>
      <w:r>
        <w:rPr>
          <w:rFonts w:eastAsia="맑은 고딕"/>
          <w:szCs w:val="22"/>
          <w:lang w:eastAsia="ko-KR"/>
        </w:rPr>
        <w:t>h cu filtru de 5 microni</w:t>
      </w:r>
      <w:r w:rsidRPr="00D7559B">
        <w:rPr>
          <w:szCs w:val="22"/>
        </w:rPr>
        <w:t>. Fiecare flacon con</w:t>
      </w:r>
      <w:r>
        <w:rPr>
          <w:szCs w:val="22"/>
        </w:rPr>
        <w:t>ț</w:t>
      </w:r>
      <w:r w:rsidRPr="00D7559B">
        <w:rPr>
          <w:szCs w:val="22"/>
        </w:rPr>
        <w:t>ine un volum ce poate fi extras de cel pu</w:t>
      </w:r>
      <w:r>
        <w:rPr>
          <w:szCs w:val="22"/>
        </w:rPr>
        <w:t>ț</w:t>
      </w:r>
      <w:r w:rsidRPr="00D7559B">
        <w:rPr>
          <w:szCs w:val="22"/>
        </w:rPr>
        <w:t>in 0,1</w:t>
      </w:r>
      <w:r>
        <w:rPr>
          <w:szCs w:val="22"/>
        </w:rPr>
        <w:t> ml</w:t>
      </w:r>
      <w:r w:rsidRPr="00D7559B">
        <w:rPr>
          <w:szCs w:val="22"/>
        </w:rPr>
        <w:t>. Mărimea ambalajului este de 1</w:t>
      </w:r>
      <w:r>
        <w:rPr>
          <w:szCs w:val="22"/>
        </w:rPr>
        <w:t> </w:t>
      </w:r>
      <w:r w:rsidRPr="00D7559B">
        <w:rPr>
          <w:szCs w:val="22"/>
        </w:rPr>
        <w:t>flacon + 1 ac cu filtru.</w:t>
      </w:r>
    </w:p>
    <w:p w14:paraId="38317A53" w14:textId="77777777" w:rsidR="00C058C1" w:rsidRPr="00D7559B" w:rsidRDefault="00C058C1" w:rsidP="007712A3">
      <w:pPr>
        <w:tabs>
          <w:tab w:val="clear" w:pos="567"/>
        </w:tabs>
        <w:spacing w:line="240" w:lineRule="auto"/>
        <w:ind w:right="283"/>
        <w:jc w:val="both"/>
        <w:rPr>
          <w:szCs w:val="22"/>
        </w:rPr>
      </w:pPr>
    </w:p>
    <w:p w14:paraId="5D2E99D1" w14:textId="77777777" w:rsidR="00C058C1" w:rsidRPr="00D7559B" w:rsidRDefault="00C058C1" w:rsidP="007712A3">
      <w:pPr>
        <w:keepNext/>
        <w:tabs>
          <w:tab w:val="clear" w:pos="567"/>
        </w:tabs>
        <w:spacing w:line="240" w:lineRule="auto"/>
        <w:ind w:left="567" w:right="284" w:hanging="567"/>
        <w:jc w:val="both"/>
        <w:outlineLvl w:val="2"/>
        <w:rPr>
          <w:szCs w:val="22"/>
        </w:rPr>
      </w:pPr>
      <w:r w:rsidRPr="00D7559B">
        <w:rPr>
          <w:b/>
          <w:szCs w:val="22"/>
        </w:rPr>
        <w:t>6.6</w:t>
      </w:r>
      <w:r w:rsidRPr="00D7559B">
        <w:rPr>
          <w:b/>
          <w:szCs w:val="22"/>
        </w:rPr>
        <w:tab/>
        <w:t>Precau</w:t>
      </w:r>
      <w:r>
        <w:rPr>
          <w:b/>
          <w:szCs w:val="22"/>
        </w:rPr>
        <w:t>ț</w:t>
      </w:r>
      <w:r w:rsidRPr="00D7559B">
        <w:rPr>
          <w:b/>
          <w:szCs w:val="22"/>
        </w:rPr>
        <w:t xml:space="preserve">ii speciale pentru eliminarea reziduurilor </w:t>
      </w:r>
      <w:r>
        <w:rPr>
          <w:b/>
          <w:szCs w:val="22"/>
        </w:rPr>
        <w:t>ș</w:t>
      </w:r>
      <w:r w:rsidRPr="00D7559B">
        <w:rPr>
          <w:b/>
          <w:szCs w:val="22"/>
        </w:rPr>
        <w:t>i alte instruc</w:t>
      </w:r>
      <w:r>
        <w:rPr>
          <w:b/>
          <w:szCs w:val="22"/>
        </w:rPr>
        <w:t>ț</w:t>
      </w:r>
      <w:r w:rsidRPr="00D7559B">
        <w:rPr>
          <w:b/>
          <w:szCs w:val="22"/>
        </w:rPr>
        <w:t>iuni de manipulare</w:t>
      </w:r>
    </w:p>
    <w:p w14:paraId="5FCFD4B2" w14:textId="77777777" w:rsidR="00C058C1" w:rsidRPr="00D7559B" w:rsidRDefault="00C058C1" w:rsidP="007712A3">
      <w:pPr>
        <w:pStyle w:val="GlobalBayerBodyText"/>
        <w:keepNext/>
        <w:spacing w:before="0" w:after="0"/>
        <w:ind w:right="284"/>
        <w:jc w:val="both"/>
        <w:rPr>
          <w:rFonts w:ascii="Times New Roman" w:hAnsi="Times New Roman"/>
          <w:sz w:val="22"/>
          <w:szCs w:val="22"/>
        </w:rPr>
      </w:pPr>
    </w:p>
    <w:p w14:paraId="431F8E79" w14:textId="77777777" w:rsidR="00C058C1" w:rsidRPr="00D7559B" w:rsidRDefault="00C058C1" w:rsidP="007712A3">
      <w:pPr>
        <w:pStyle w:val="GlobalBayerBodyText"/>
        <w:keepNext/>
        <w:spacing w:before="0" w:after="0"/>
        <w:ind w:right="284"/>
        <w:jc w:val="both"/>
        <w:rPr>
          <w:rFonts w:ascii="Times New Roman" w:hAnsi="Times New Roman"/>
          <w:sz w:val="22"/>
          <w:szCs w:val="22"/>
        </w:rPr>
      </w:pPr>
      <w:r w:rsidRPr="00D7559B">
        <w:rPr>
          <w:rFonts w:ascii="Times New Roman" w:hAnsi="Times New Roman"/>
          <w:sz w:val="22"/>
          <w:szCs w:val="22"/>
        </w:rPr>
        <w:t>Flaconul este pentru utilizare unică, într-un singur ochi.</w:t>
      </w:r>
    </w:p>
    <w:p w14:paraId="2CA9A1AF" w14:textId="77777777" w:rsidR="00C058C1" w:rsidRPr="00D7559B" w:rsidRDefault="00C058C1" w:rsidP="007712A3">
      <w:pPr>
        <w:tabs>
          <w:tab w:val="clear" w:pos="567"/>
        </w:tabs>
        <w:autoSpaceDE w:val="0"/>
        <w:autoSpaceDN w:val="0"/>
        <w:adjustRightInd w:val="0"/>
        <w:spacing w:line="240" w:lineRule="auto"/>
        <w:ind w:right="283"/>
        <w:jc w:val="both"/>
        <w:rPr>
          <w:szCs w:val="22"/>
        </w:rPr>
      </w:pPr>
    </w:p>
    <w:p w14:paraId="02AC755E" w14:textId="77777777" w:rsidR="00C058C1" w:rsidRPr="00D7559B" w:rsidRDefault="00C058C1" w:rsidP="007712A3">
      <w:pPr>
        <w:spacing w:line="240" w:lineRule="auto"/>
        <w:ind w:right="283"/>
        <w:jc w:val="both"/>
        <w:rPr>
          <w:szCs w:val="22"/>
        </w:rPr>
      </w:pPr>
      <w:r w:rsidRPr="00D7559B">
        <w:rPr>
          <w:szCs w:val="22"/>
        </w:rPr>
        <w:t>Flaconul con</w:t>
      </w:r>
      <w:r>
        <w:rPr>
          <w:szCs w:val="22"/>
        </w:rPr>
        <w:t>ț</w:t>
      </w:r>
      <w:r w:rsidRPr="00D7559B">
        <w:rPr>
          <w:szCs w:val="22"/>
        </w:rPr>
        <w:t>ine mai mult decât doza recomandată de aflibercept 2</w:t>
      </w:r>
      <w:r>
        <w:rPr>
          <w:szCs w:val="22"/>
        </w:rPr>
        <w:t> mg</w:t>
      </w:r>
      <w:r w:rsidRPr="00D7559B">
        <w:rPr>
          <w:szCs w:val="22"/>
        </w:rPr>
        <w:t xml:space="preserve"> (echivalent cu 0,05</w:t>
      </w:r>
      <w:r>
        <w:rPr>
          <w:szCs w:val="22"/>
        </w:rPr>
        <w:t> ml</w:t>
      </w:r>
      <w:r w:rsidRPr="00D7559B">
        <w:rPr>
          <w:szCs w:val="22"/>
        </w:rPr>
        <w:t>). Volumul în exces trebuie eliminat înainte de administrare.</w:t>
      </w:r>
    </w:p>
    <w:p w14:paraId="2D1F52DE" w14:textId="77777777" w:rsidR="00C058C1" w:rsidRPr="00D7559B" w:rsidRDefault="00C058C1" w:rsidP="007712A3">
      <w:pPr>
        <w:spacing w:line="240" w:lineRule="auto"/>
        <w:ind w:right="283"/>
        <w:jc w:val="both"/>
        <w:rPr>
          <w:szCs w:val="22"/>
        </w:rPr>
      </w:pPr>
    </w:p>
    <w:p w14:paraId="25BADF93" w14:textId="77777777" w:rsidR="00C058C1" w:rsidRDefault="00C058C1" w:rsidP="007712A3">
      <w:pPr>
        <w:spacing w:line="240" w:lineRule="auto"/>
        <w:ind w:right="283"/>
        <w:jc w:val="both"/>
        <w:rPr>
          <w:szCs w:val="22"/>
        </w:rPr>
      </w:pPr>
      <w:r w:rsidRPr="00D7559B">
        <w:rPr>
          <w:szCs w:val="22"/>
        </w:rPr>
        <w:t>Înainte de administrare, solu</w:t>
      </w:r>
      <w:r>
        <w:rPr>
          <w:szCs w:val="22"/>
        </w:rPr>
        <w:t>ț</w:t>
      </w:r>
      <w:r w:rsidRPr="00D7559B">
        <w:rPr>
          <w:szCs w:val="22"/>
        </w:rPr>
        <w:t xml:space="preserve">ia trebuie inspectată vizual pentru a observa particulele străine </w:t>
      </w:r>
      <w:r>
        <w:rPr>
          <w:szCs w:val="22"/>
        </w:rPr>
        <w:t>ș</w:t>
      </w:r>
      <w:r w:rsidRPr="00D7559B">
        <w:rPr>
          <w:szCs w:val="22"/>
        </w:rPr>
        <w:t>i/sau modificările de culoare sau orice varia</w:t>
      </w:r>
      <w:r>
        <w:rPr>
          <w:szCs w:val="22"/>
        </w:rPr>
        <w:t>ț</w:t>
      </w:r>
      <w:r w:rsidRPr="00D7559B">
        <w:rPr>
          <w:szCs w:val="22"/>
        </w:rPr>
        <w:t>ie a aspectului fizic. În cazul în care se observă particule sau dacă solu</w:t>
      </w:r>
      <w:r>
        <w:rPr>
          <w:szCs w:val="22"/>
        </w:rPr>
        <w:t>ț</w:t>
      </w:r>
      <w:r w:rsidRPr="00D7559B">
        <w:rPr>
          <w:szCs w:val="22"/>
        </w:rPr>
        <w:t>ia este tulbure sau prezintă modificări de culoare, medicamentul se aruncă.</w:t>
      </w:r>
    </w:p>
    <w:p w14:paraId="0D1FDB7A" w14:textId="77777777" w:rsidR="00C058C1" w:rsidRDefault="00C058C1" w:rsidP="007712A3">
      <w:pPr>
        <w:spacing w:line="240" w:lineRule="auto"/>
        <w:ind w:right="283"/>
        <w:jc w:val="both"/>
        <w:rPr>
          <w:szCs w:val="22"/>
        </w:rPr>
      </w:pPr>
    </w:p>
    <w:p w14:paraId="1A339F54" w14:textId="77777777" w:rsidR="00C058C1" w:rsidRPr="00AC37F4" w:rsidRDefault="00C058C1" w:rsidP="007712A3">
      <w:pPr>
        <w:spacing w:line="240" w:lineRule="auto"/>
        <w:ind w:right="283"/>
        <w:jc w:val="both"/>
        <w:rPr>
          <w:szCs w:val="22"/>
          <w:u w:val="single"/>
        </w:rPr>
      </w:pPr>
      <w:r w:rsidRPr="00AC37F4">
        <w:rPr>
          <w:szCs w:val="22"/>
          <w:u w:val="single"/>
        </w:rPr>
        <w:t>Ambalaj numai cu flacon</w:t>
      </w:r>
    </w:p>
    <w:p w14:paraId="49742258" w14:textId="77777777" w:rsidR="00C058C1" w:rsidRPr="00C84953" w:rsidRDefault="00C058C1" w:rsidP="007712A3">
      <w:pPr>
        <w:spacing w:line="240" w:lineRule="auto"/>
        <w:ind w:right="283"/>
        <w:jc w:val="both"/>
        <w:rPr>
          <w:szCs w:val="22"/>
        </w:rPr>
      </w:pPr>
      <w:r w:rsidRPr="00C84953">
        <w:rPr>
          <w:szCs w:val="22"/>
        </w:rPr>
        <w:t xml:space="preserve">Pentru preparare </w:t>
      </w:r>
      <w:r>
        <w:rPr>
          <w:szCs w:val="22"/>
        </w:rPr>
        <w:t>ș</w:t>
      </w:r>
      <w:r w:rsidRPr="00C84953">
        <w:rPr>
          <w:szCs w:val="22"/>
        </w:rPr>
        <w:t xml:space="preserve">i </w:t>
      </w:r>
      <w:r>
        <w:rPr>
          <w:szCs w:val="22"/>
        </w:rPr>
        <w:t>injecția</w:t>
      </w:r>
      <w:r w:rsidRPr="00C84953">
        <w:rPr>
          <w:szCs w:val="22"/>
        </w:rPr>
        <w:t xml:space="preserve"> </w:t>
      </w:r>
      <w:r>
        <w:rPr>
          <w:szCs w:val="22"/>
        </w:rPr>
        <w:t>intravitreană</w:t>
      </w:r>
      <w:r w:rsidRPr="00C84953">
        <w:rPr>
          <w:szCs w:val="22"/>
        </w:rPr>
        <w:t>, sunt necesare următoarele dispozitive medicale de unică folosin</w:t>
      </w:r>
      <w:r>
        <w:rPr>
          <w:szCs w:val="22"/>
        </w:rPr>
        <w:t>ț</w:t>
      </w:r>
      <w:r w:rsidRPr="00C84953">
        <w:rPr>
          <w:szCs w:val="22"/>
        </w:rPr>
        <w:t>ă:</w:t>
      </w:r>
    </w:p>
    <w:p w14:paraId="07567917" w14:textId="77777777" w:rsidR="00C058C1" w:rsidRPr="005274B9" w:rsidRDefault="00C058C1" w:rsidP="007712A3">
      <w:pPr>
        <w:pStyle w:val="ListParagraph"/>
        <w:numPr>
          <w:ilvl w:val="0"/>
          <w:numId w:val="60"/>
        </w:numPr>
        <w:spacing w:line="240" w:lineRule="auto"/>
        <w:ind w:left="360" w:right="288"/>
        <w:jc w:val="both"/>
        <w:rPr>
          <w:szCs w:val="22"/>
        </w:rPr>
      </w:pPr>
      <w:r w:rsidRPr="005274B9">
        <w:rPr>
          <w:szCs w:val="22"/>
        </w:rPr>
        <w:t>un ac cu filtru de 5 </w:t>
      </w:r>
      <w:r w:rsidRPr="005274B9">
        <w:rPr>
          <w:rFonts w:hint="eastAsia"/>
          <w:szCs w:val="22"/>
        </w:rPr>
        <w:t>µ</w:t>
      </w:r>
      <w:r w:rsidRPr="005274B9">
        <w:rPr>
          <w:szCs w:val="22"/>
        </w:rPr>
        <w:t>m (18 G x 1½”)</w:t>
      </w:r>
    </w:p>
    <w:p w14:paraId="1B702925" w14:textId="77777777" w:rsidR="00C058C1" w:rsidRPr="005274B9" w:rsidRDefault="00C058C1" w:rsidP="007712A3">
      <w:pPr>
        <w:pStyle w:val="ListParagraph"/>
        <w:numPr>
          <w:ilvl w:val="0"/>
          <w:numId w:val="60"/>
        </w:numPr>
        <w:spacing w:line="240" w:lineRule="auto"/>
        <w:ind w:left="360" w:right="288"/>
        <w:jc w:val="both"/>
        <w:rPr>
          <w:szCs w:val="22"/>
        </w:rPr>
      </w:pPr>
      <w:r w:rsidRPr="005274B9">
        <w:rPr>
          <w:szCs w:val="22"/>
        </w:rPr>
        <w:t>un ac pentru injec</w:t>
      </w:r>
      <w:r>
        <w:rPr>
          <w:szCs w:val="22"/>
        </w:rPr>
        <w:t>ț</w:t>
      </w:r>
      <w:r w:rsidRPr="005274B9">
        <w:rPr>
          <w:szCs w:val="22"/>
        </w:rPr>
        <w:t>ie (30 G x ½”)</w:t>
      </w:r>
    </w:p>
    <w:p w14:paraId="38E7365A" w14:textId="77777777" w:rsidR="00C058C1" w:rsidRPr="005274B9" w:rsidRDefault="00C058C1" w:rsidP="007712A3">
      <w:pPr>
        <w:pStyle w:val="ListParagraph"/>
        <w:numPr>
          <w:ilvl w:val="0"/>
          <w:numId w:val="60"/>
        </w:numPr>
        <w:spacing w:line="240" w:lineRule="auto"/>
        <w:ind w:left="360" w:right="288"/>
        <w:jc w:val="both"/>
        <w:rPr>
          <w:szCs w:val="22"/>
        </w:rPr>
      </w:pPr>
      <w:r w:rsidRPr="005274B9">
        <w:rPr>
          <w:szCs w:val="22"/>
        </w:rPr>
        <w:t>o seringă sterilă de 1 ml (inclusiv cu un marcaj la 0,05 ml)</w:t>
      </w:r>
    </w:p>
    <w:p w14:paraId="191CE03B" w14:textId="77777777" w:rsidR="00C058C1" w:rsidRPr="00C84953" w:rsidRDefault="00C058C1" w:rsidP="007712A3">
      <w:pPr>
        <w:spacing w:line="240" w:lineRule="auto"/>
        <w:ind w:right="283"/>
        <w:jc w:val="both"/>
        <w:rPr>
          <w:szCs w:val="22"/>
        </w:rPr>
      </w:pPr>
      <w:r w:rsidRPr="00C84953">
        <w:rPr>
          <w:szCs w:val="22"/>
        </w:rPr>
        <w:t xml:space="preserve">Aceste dispozitive medicale nu sunt incluse în acest </w:t>
      </w:r>
      <w:r>
        <w:rPr>
          <w:szCs w:val="22"/>
        </w:rPr>
        <w:t>ambalaj</w:t>
      </w:r>
      <w:r w:rsidRPr="00C84953">
        <w:rPr>
          <w:szCs w:val="22"/>
        </w:rPr>
        <w:t>.</w:t>
      </w:r>
    </w:p>
    <w:p w14:paraId="03D3007E" w14:textId="77777777" w:rsidR="00C058C1" w:rsidRPr="00C84953" w:rsidRDefault="00C058C1" w:rsidP="007712A3">
      <w:pPr>
        <w:spacing w:line="240" w:lineRule="auto"/>
        <w:ind w:right="283"/>
        <w:jc w:val="both"/>
        <w:rPr>
          <w:szCs w:val="22"/>
        </w:rPr>
      </w:pPr>
    </w:p>
    <w:p w14:paraId="50C69912" w14:textId="77777777" w:rsidR="00C058C1" w:rsidRPr="00AC37F4" w:rsidRDefault="00C058C1" w:rsidP="007712A3">
      <w:pPr>
        <w:spacing w:line="240" w:lineRule="auto"/>
        <w:ind w:right="283"/>
        <w:jc w:val="both"/>
        <w:rPr>
          <w:szCs w:val="22"/>
          <w:u w:val="single"/>
        </w:rPr>
      </w:pPr>
      <w:r w:rsidRPr="00AC37F4">
        <w:rPr>
          <w:szCs w:val="22"/>
          <w:u w:val="single"/>
        </w:rPr>
        <w:t>Ambalaj cu flacon + ac cu filtru</w:t>
      </w:r>
    </w:p>
    <w:p w14:paraId="6DEB2353" w14:textId="77777777" w:rsidR="00C058C1" w:rsidRPr="00C84953" w:rsidRDefault="00C058C1" w:rsidP="007712A3">
      <w:pPr>
        <w:spacing w:line="240" w:lineRule="auto"/>
        <w:ind w:right="283"/>
        <w:jc w:val="both"/>
        <w:rPr>
          <w:szCs w:val="22"/>
        </w:rPr>
      </w:pPr>
      <w:r w:rsidRPr="00C84953">
        <w:rPr>
          <w:szCs w:val="22"/>
        </w:rPr>
        <w:t xml:space="preserve">Pentru preparare </w:t>
      </w:r>
      <w:r>
        <w:rPr>
          <w:szCs w:val="22"/>
        </w:rPr>
        <w:t>ș</w:t>
      </w:r>
      <w:r w:rsidRPr="00C84953">
        <w:rPr>
          <w:szCs w:val="22"/>
        </w:rPr>
        <w:t xml:space="preserve">i </w:t>
      </w:r>
      <w:r>
        <w:rPr>
          <w:szCs w:val="22"/>
        </w:rPr>
        <w:t>injecția</w:t>
      </w:r>
      <w:r w:rsidRPr="00C84953">
        <w:rPr>
          <w:szCs w:val="22"/>
        </w:rPr>
        <w:t xml:space="preserve"> </w:t>
      </w:r>
      <w:r>
        <w:rPr>
          <w:szCs w:val="22"/>
        </w:rPr>
        <w:t>intravitreană</w:t>
      </w:r>
      <w:r w:rsidRPr="00C84953">
        <w:rPr>
          <w:szCs w:val="22"/>
        </w:rPr>
        <w:t>, sunt necesare următoarele dispozitive medicale de unică folosin</w:t>
      </w:r>
      <w:r>
        <w:rPr>
          <w:szCs w:val="22"/>
        </w:rPr>
        <w:t>ț</w:t>
      </w:r>
      <w:r w:rsidRPr="00C84953">
        <w:rPr>
          <w:szCs w:val="22"/>
        </w:rPr>
        <w:t>ă:</w:t>
      </w:r>
    </w:p>
    <w:p w14:paraId="70B7148C" w14:textId="77777777" w:rsidR="00C058C1" w:rsidRDefault="00C058C1" w:rsidP="007712A3">
      <w:pPr>
        <w:pStyle w:val="ListParagraph"/>
        <w:numPr>
          <w:ilvl w:val="0"/>
          <w:numId w:val="60"/>
        </w:numPr>
        <w:spacing w:line="240" w:lineRule="auto"/>
        <w:ind w:left="360" w:right="288"/>
        <w:jc w:val="both"/>
        <w:rPr>
          <w:szCs w:val="22"/>
        </w:rPr>
      </w:pPr>
      <w:r w:rsidRPr="007D75C8">
        <w:rPr>
          <w:rFonts w:hint="eastAsia"/>
          <w:szCs w:val="22"/>
        </w:rPr>
        <w:t>un ac cu filtru de 5</w:t>
      </w:r>
      <w:r w:rsidRPr="007D75C8">
        <w:rPr>
          <w:szCs w:val="22"/>
        </w:rPr>
        <w:t> </w:t>
      </w:r>
      <w:r w:rsidRPr="007D75C8">
        <w:rPr>
          <w:rFonts w:hint="eastAsia"/>
          <w:szCs w:val="22"/>
        </w:rPr>
        <w:t>µm (18</w:t>
      </w:r>
      <w:r w:rsidRPr="007D75C8">
        <w:rPr>
          <w:szCs w:val="22"/>
        </w:rPr>
        <w:t> </w:t>
      </w:r>
      <w:r w:rsidRPr="007D75C8">
        <w:rPr>
          <w:rFonts w:hint="eastAsia"/>
          <w:szCs w:val="22"/>
        </w:rPr>
        <w:t>G</w:t>
      </w:r>
      <w:r w:rsidRPr="007D75C8">
        <w:rPr>
          <w:szCs w:val="22"/>
        </w:rPr>
        <w:t> </w:t>
      </w:r>
      <w:r w:rsidRPr="007D75C8">
        <w:rPr>
          <w:rFonts w:hint="eastAsia"/>
          <w:szCs w:val="22"/>
        </w:rPr>
        <w:t>x</w:t>
      </w:r>
      <w:r w:rsidRPr="007D75C8">
        <w:rPr>
          <w:szCs w:val="22"/>
        </w:rPr>
        <w:t> 1½”</w:t>
      </w:r>
      <w:r>
        <w:rPr>
          <w:szCs w:val="22"/>
        </w:rPr>
        <w:t>, 1,2 mm x 40 mm, furnizat)</w:t>
      </w:r>
    </w:p>
    <w:p w14:paraId="3A9C2031" w14:textId="77777777" w:rsidR="00C058C1" w:rsidRPr="007C684C" w:rsidRDefault="00C058C1" w:rsidP="007712A3">
      <w:pPr>
        <w:pStyle w:val="ListParagraph"/>
        <w:numPr>
          <w:ilvl w:val="0"/>
          <w:numId w:val="60"/>
        </w:numPr>
        <w:spacing w:line="240" w:lineRule="auto"/>
        <w:ind w:left="360" w:right="288"/>
        <w:jc w:val="both"/>
        <w:rPr>
          <w:szCs w:val="22"/>
        </w:rPr>
      </w:pPr>
      <w:r w:rsidRPr="007C684C">
        <w:rPr>
          <w:rFonts w:hint="eastAsia"/>
          <w:szCs w:val="22"/>
        </w:rPr>
        <w:t xml:space="preserve">un ac </w:t>
      </w:r>
      <w:r w:rsidRPr="007C684C">
        <w:rPr>
          <w:szCs w:val="22"/>
        </w:rPr>
        <w:t>pentru injec</w:t>
      </w:r>
      <w:r>
        <w:rPr>
          <w:szCs w:val="22"/>
        </w:rPr>
        <w:t>ț</w:t>
      </w:r>
      <w:r w:rsidRPr="007C684C">
        <w:rPr>
          <w:szCs w:val="22"/>
        </w:rPr>
        <w:t xml:space="preserve">ie </w:t>
      </w:r>
      <w:r w:rsidRPr="007C684C">
        <w:rPr>
          <w:rFonts w:hint="eastAsia"/>
          <w:szCs w:val="22"/>
        </w:rPr>
        <w:t>(</w:t>
      </w:r>
      <w:r w:rsidRPr="007C684C">
        <w:rPr>
          <w:szCs w:val="22"/>
        </w:rPr>
        <w:t>30 </w:t>
      </w:r>
      <w:r w:rsidRPr="007C684C">
        <w:rPr>
          <w:rFonts w:hint="eastAsia"/>
          <w:szCs w:val="22"/>
        </w:rPr>
        <w:t>G</w:t>
      </w:r>
      <w:r w:rsidRPr="007C684C">
        <w:rPr>
          <w:szCs w:val="22"/>
        </w:rPr>
        <w:t> </w:t>
      </w:r>
      <w:r w:rsidRPr="007C684C">
        <w:rPr>
          <w:rFonts w:hint="eastAsia"/>
          <w:szCs w:val="22"/>
        </w:rPr>
        <w:t>x</w:t>
      </w:r>
      <w:r w:rsidRPr="007C684C">
        <w:rPr>
          <w:szCs w:val="22"/>
        </w:rPr>
        <w:t> ½”</w:t>
      </w:r>
      <w:r>
        <w:rPr>
          <w:szCs w:val="22"/>
        </w:rPr>
        <w:t>, nu este inclus în acest ambalaj</w:t>
      </w:r>
      <w:r w:rsidRPr="007C684C">
        <w:rPr>
          <w:rFonts w:hint="eastAsia"/>
          <w:szCs w:val="22"/>
        </w:rPr>
        <w:t>)</w:t>
      </w:r>
    </w:p>
    <w:p w14:paraId="128BCFD8" w14:textId="77777777" w:rsidR="00C058C1" w:rsidRPr="007C684C" w:rsidRDefault="00C058C1" w:rsidP="007712A3">
      <w:pPr>
        <w:pStyle w:val="ListParagraph"/>
        <w:numPr>
          <w:ilvl w:val="0"/>
          <w:numId w:val="60"/>
        </w:numPr>
        <w:spacing w:line="240" w:lineRule="auto"/>
        <w:ind w:left="360" w:right="288"/>
        <w:jc w:val="both"/>
        <w:rPr>
          <w:szCs w:val="22"/>
        </w:rPr>
      </w:pPr>
      <w:r w:rsidRPr="007C684C">
        <w:rPr>
          <w:szCs w:val="22"/>
        </w:rPr>
        <w:t>o seringă sterilă de 1 ml (inclusiv cu un marcaj la 0,05 ml</w:t>
      </w:r>
      <w:r>
        <w:rPr>
          <w:szCs w:val="22"/>
        </w:rPr>
        <w:t>, nu este inclusă în acest ambalaj</w:t>
      </w:r>
      <w:r w:rsidRPr="007C684C">
        <w:rPr>
          <w:szCs w:val="22"/>
        </w:rPr>
        <w:t>)</w:t>
      </w:r>
    </w:p>
    <w:p w14:paraId="18B1555B" w14:textId="77777777" w:rsidR="00C058C1" w:rsidRPr="00D7559B" w:rsidRDefault="00C058C1" w:rsidP="007712A3">
      <w:pPr>
        <w:spacing w:line="240" w:lineRule="auto"/>
        <w:ind w:right="283"/>
        <w:jc w:val="both"/>
        <w:rPr>
          <w:szCs w:val="22"/>
        </w:rPr>
      </w:pPr>
    </w:p>
    <w:p w14:paraId="66244D43" w14:textId="77777777" w:rsidR="00C058C1" w:rsidRPr="00AC37F4" w:rsidRDefault="00C058C1" w:rsidP="007712A3">
      <w:pPr>
        <w:keepNext/>
        <w:spacing w:line="240" w:lineRule="auto"/>
        <w:ind w:right="284"/>
        <w:jc w:val="both"/>
        <w:rPr>
          <w:szCs w:val="22"/>
        </w:rPr>
      </w:pPr>
      <w:r w:rsidRPr="00AC37F4">
        <w:rPr>
          <w:szCs w:val="22"/>
        </w:rPr>
        <w:t>Ac cu filtru:</w:t>
      </w:r>
    </w:p>
    <w:p w14:paraId="19B4EEF1" w14:textId="77777777" w:rsidR="00C058C1" w:rsidRPr="00D7559B" w:rsidRDefault="00C058C1" w:rsidP="007712A3">
      <w:pPr>
        <w:spacing w:line="240" w:lineRule="auto"/>
        <w:ind w:right="283"/>
        <w:jc w:val="both"/>
        <w:rPr>
          <w:szCs w:val="22"/>
        </w:rPr>
      </w:pPr>
      <w:r w:rsidRPr="00D7559B">
        <w:rPr>
          <w:szCs w:val="22"/>
        </w:rPr>
        <w:t>Acul cu filtru nu este destinat injectării în piele.</w:t>
      </w:r>
      <w:r>
        <w:rPr>
          <w:szCs w:val="22"/>
        </w:rPr>
        <w:t xml:space="preserve"> </w:t>
      </w:r>
      <w:r w:rsidRPr="00D7559B">
        <w:rPr>
          <w:szCs w:val="22"/>
        </w:rPr>
        <w:t>Nu utiliza</w:t>
      </w:r>
      <w:r>
        <w:rPr>
          <w:szCs w:val="22"/>
        </w:rPr>
        <w:t>ț</w:t>
      </w:r>
      <w:r w:rsidRPr="00D7559B">
        <w:rPr>
          <w:szCs w:val="22"/>
        </w:rPr>
        <w:t>i autoclavul pentru acul cu filtru.</w:t>
      </w:r>
    </w:p>
    <w:p w14:paraId="4D3F40BB" w14:textId="77777777" w:rsidR="00C058C1" w:rsidRDefault="00C058C1" w:rsidP="007712A3">
      <w:pPr>
        <w:spacing w:line="240" w:lineRule="auto"/>
        <w:ind w:right="283"/>
        <w:jc w:val="both"/>
        <w:rPr>
          <w:szCs w:val="22"/>
        </w:rPr>
      </w:pPr>
      <w:r w:rsidRPr="00D7559B">
        <w:rPr>
          <w:szCs w:val="22"/>
        </w:rPr>
        <w:lastRenderedPageBreak/>
        <w:t>Nu îl utiliza</w:t>
      </w:r>
      <w:r>
        <w:rPr>
          <w:szCs w:val="22"/>
        </w:rPr>
        <w:t>ț</w:t>
      </w:r>
      <w:r w:rsidRPr="00D7559B">
        <w:rPr>
          <w:szCs w:val="22"/>
        </w:rPr>
        <w:t>i dacă ambalajul individual este deteriorat.</w:t>
      </w:r>
      <w:r>
        <w:rPr>
          <w:szCs w:val="22"/>
        </w:rPr>
        <w:t xml:space="preserve"> </w:t>
      </w:r>
      <w:r w:rsidRPr="00D7559B">
        <w:rPr>
          <w:szCs w:val="22"/>
        </w:rPr>
        <w:t>Arunca</w:t>
      </w:r>
      <w:r>
        <w:rPr>
          <w:szCs w:val="22"/>
        </w:rPr>
        <w:t>ț</w:t>
      </w:r>
      <w:r w:rsidRPr="00D7559B">
        <w:rPr>
          <w:szCs w:val="22"/>
        </w:rPr>
        <w:t>i acul cu filtru utilizat în recipiente aprobate pentru colectarea obiectelor ascu</w:t>
      </w:r>
      <w:r>
        <w:rPr>
          <w:szCs w:val="22"/>
        </w:rPr>
        <w:t>ț</w:t>
      </w:r>
      <w:r w:rsidRPr="00D7559B">
        <w:rPr>
          <w:szCs w:val="22"/>
        </w:rPr>
        <w:t>ite.</w:t>
      </w:r>
    </w:p>
    <w:p w14:paraId="0EA33415" w14:textId="77777777" w:rsidR="00C058C1" w:rsidRPr="00D7559B" w:rsidRDefault="00C058C1" w:rsidP="007712A3">
      <w:pPr>
        <w:spacing w:line="240" w:lineRule="auto"/>
        <w:ind w:right="283"/>
        <w:jc w:val="both"/>
        <w:rPr>
          <w:szCs w:val="22"/>
        </w:rPr>
      </w:pPr>
    </w:p>
    <w:p w14:paraId="2611BD8E" w14:textId="77777777" w:rsidR="00C058C1" w:rsidRDefault="00C058C1" w:rsidP="007712A3">
      <w:pPr>
        <w:pStyle w:val="GlobalBayerBodyText"/>
        <w:spacing w:before="0" w:after="0"/>
        <w:ind w:right="283"/>
        <w:jc w:val="both"/>
        <w:rPr>
          <w:rFonts w:ascii="Times New Roman" w:hAnsi="Times New Roman"/>
          <w:sz w:val="22"/>
          <w:szCs w:val="22"/>
        </w:rPr>
      </w:pPr>
      <w:r w:rsidRPr="00D7559B">
        <w:rPr>
          <w:szCs w:val="22"/>
        </w:rPr>
        <w:t>Aten</w:t>
      </w:r>
      <w:r>
        <w:rPr>
          <w:szCs w:val="22"/>
        </w:rPr>
        <w:t>ț</w:t>
      </w:r>
      <w:r w:rsidRPr="00D7559B">
        <w:rPr>
          <w:szCs w:val="22"/>
        </w:rPr>
        <w:t>ie: Reutilizarea acului cu filtru poate duce la infectare sau alte afec</w:t>
      </w:r>
      <w:r>
        <w:rPr>
          <w:szCs w:val="22"/>
        </w:rPr>
        <w:t>ț</w:t>
      </w:r>
      <w:r w:rsidRPr="00D7559B">
        <w:rPr>
          <w:szCs w:val="22"/>
        </w:rPr>
        <w:t>iuni/răni.</w:t>
      </w:r>
      <w:r>
        <w:rPr>
          <w:szCs w:val="22"/>
        </w:rPr>
        <w:t xml:space="preserve"> </w:t>
      </w:r>
      <w:r w:rsidRPr="00D7559B">
        <w:rPr>
          <w:rFonts w:ascii="Times New Roman" w:hAnsi="Times New Roman"/>
          <w:sz w:val="22"/>
          <w:szCs w:val="22"/>
        </w:rPr>
        <w:t xml:space="preserve">Pentru injectarea </w:t>
      </w:r>
      <w:r>
        <w:rPr>
          <w:rFonts w:ascii="Times New Roman" w:hAnsi="Times New Roman"/>
          <w:sz w:val="22"/>
          <w:szCs w:val="22"/>
        </w:rPr>
        <w:t>intravitreană</w:t>
      </w:r>
      <w:r w:rsidRPr="00D7559B">
        <w:rPr>
          <w:rFonts w:ascii="Times New Roman" w:hAnsi="Times New Roman"/>
          <w:sz w:val="22"/>
          <w:szCs w:val="22"/>
        </w:rPr>
        <w:t xml:space="preserve"> trebuie utilizat un ac pentru injectare de 30</w:t>
      </w:r>
      <w:r>
        <w:rPr>
          <w:rFonts w:ascii="Times New Roman" w:hAnsi="Times New Roman"/>
          <w:sz w:val="22"/>
          <w:szCs w:val="22"/>
        </w:rPr>
        <w:t> </w:t>
      </w:r>
      <w:r w:rsidRPr="00D7559B">
        <w:rPr>
          <w:rFonts w:ascii="Times New Roman" w:hAnsi="Times New Roman"/>
          <w:sz w:val="22"/>
          <w:szCs w:val="22"/>
        </w:rPr>
        <w:t>G</w:t>
      </w:r>
      <w:r>
        <w:rPr>
          <w:rFonts w:ascii="Times New Roman" w:hAnsi="Times New Roman"/>
          <w:sz w:val="22"/>
          <w:szCs w:val="22"/>
        </w:rPr>
        <w:t> </w:t>
      </w:r>
      <w:r w:rsidRPr="00D7559B">
        <w:rPr>
          <w:rFonts w:ascii="Times New Roman" w:hAnsi="Times New Roman"/>
          <w:sz w:val="22"/>
          <w:szCs w:val="22"/>
        </w:rPr>
        <w:t>x</w:t>
      </w:r>
      <w:r>
        <w:rPr>
          <w:rFonts w:ascii="Times New Roman" w:hAnsi="Times New Roman"/>
          <w:sz w:val="22"/>
          <w:szCs w:val="22"/>
        </w:rPr>
        <w:t> </w:t>
      </w:r>
      <w:r w:rsidRPr="007C684C">
        <w:rPr>
          <w:szCs w:val="22"/>
        </w:rPr>
        <w:t>½</w:t>
      </w:r>
      <w:r w:rsidRPr="00D7559B">
        <w:rPr>
          <w:rFonts w:ascii="Times New Roman" w:hAnsi="Times New Roman"/>
          <w:sz w:val="22"/>
          <w:szCs w:val="22"/>
        </w:rPr>
        <w:t xml:space="preserve"> inch.</w:t>
      </w:r>
    </w:p>
    <w:p w14:paraId="11A1C5B5" w14:textId="77777777" w:rsidR="00C058C1" w:rsidRDefault="00C058C1" w:rsidP="007712A3">
      <w:pPr>
        <w:pStyle w:val="GlobalBayerBodyText"/>
        <w:spacing w:before="0" w:after="0"/>
        <w:ind w:right="283"/>
        <w:jc w:val="both"/>
        <w:rPr>
          <w:rFonts w:ascii="Times New Roman" w:hAnsi="Times New Roman"/>
          <w:sz w:val="22"/>
          <w:szCs w:val="22"/>
        </w:rPr>
      </w:pPr>
    </w:p>
    <w:p w14:paraId="062A716C" w14:textId="77777777" w:rsidR="00C058C1" w:rsidRDefault="00C058C1" w:rsidP="007712A3">
      <w:pPr>
        <w:tabs>
          <w:tab w:val="clear" w:pos="567"/>
        </w:tabs>
        <w:spacing w:line="240" w:lineRule="auto"/>
        <w:rPr>
          <w:szCs w:val="22"/>
        </w:rPr>
      </w:pPr>
      <w:r>
        <w:rPr>
          <w:szCs w:val="22"/>
        </w:rPr>
        <w:br w:type="page"/>
      </w:r>
    </w:p>
    <w:p w14:paraId="254DE659" w14:textId="77777777" w:rsidR="00C058C1" w:rsidRDefault="00C058C1" w:rsidP="007712A3">
      <w:pPr>
        <w:pStyle w:val="GlobalBayerBodyText"/>
        <w:keepNext/>
        <w:keepLines/>
        <w:spacing w:before="0" w:after="0"/>
        <w:ind w:right="284"/>
        <w:rPr>
          <w:rFonts w:ascii="Times New Roman" w:hAnsi="Times New Roman"/>
          <w:bCs/>
          <w:iCs/>
          <w:sz w:val="22"/>
          <w:szCs w:val="22"/>
        </w:rPr>
      </w:pPr>
      <w:r w:rsidRPr="00AC37F4">
        <w:rPr>
          <w:rFonts w:ascii="Times New Roman" w:hAnsi="Times New Roman"/>
          <w:bCs/>
          <w:i/>
          <w:sz w:val="22"/>
          <w:szCs w:val="22"/>
        </w:rPr>
        <w:lastRenderedPageBreak/>
        <w:t>Instruc</w:t>
      </w:r>
      <w:r>
        <w:rPr>
          <w:rFonts w:ascii="Times New Roman" w:hAnsi="Times New Roman"/>
          <w:bCs/>
          <w:i/>
          <w:sz w:val="22"/>
          <w:szCs w:val="22"/>
        </w:rPr>
        <w:t>ț</w:t>
      </w:r>
      <w:r w:rsidRPr="00AC37F4">
        <w:rPr>
          <w:rFonts w:ascii="Times New Roman" w:hAnsi="Times New Roman"/>
          <w:bCs/>
          <w:i/>
          <w:sz w:val="22"/>
          <w:szCs w:val="22"/>
        </w:rPr>
        <w:t>iuni pentru utilizarea flaconului:</w:t>
      </w:r>
      <w:r>
        <w:rPr>
          <w:rFonts w:ascii="Times New Roman" w:hAnsi="Times New Roman"/>
          <w:bCs/>
          <w:i/>
          <w:sz w:val="22"/>
          <w:szCs w:val="22"/>
        </w:rPr>
        <w:br/>
      </w:r>
      <w:r>
        <w:rPr>
          <w:rFonts w:ascii="Times New Roman" w:hAnsi="Times New Roman"/>
          <w:bCs/>
          <w:i/>
          <w:sz w:val="22"/>
          <w:szCs w:val="22"/>
        </w:rPr>
        <w:br/>
      </w:r>
      <w:r>
        <w:rPr>
          <w:rFonts w:ascii="Times New Roman" w:hAnsi="Times New Roman"/>
          <w:bCs/>
          <w:iCs/>
          <w:sz w:val="22"/>
          <w:szCs w:val="22"/>
        </w:rPr>
        <w:t xml:space="preserve">1. </w:t>
      </w:r>
      <w:r w:rsidRPr="00FC2BE3">
        <w:rPr>
          <w:rFonts w:ascii="Times New Roman" w:hAnsi="Times New Roman"/>
          <w:bCs/>
          <w:iCs/>
          <w:sz w:val="22"/>
          <w:szCs w:val="22"/>
        </w:rPr>
        <w:t xml:space="preserve">Se scoate capacul din plastic </w:t>
      </w:r>
      <w:r>
        <w:rPr>
          <w:rFonts w:ascii="Times New Roman" w:hAnsi="Times New Roman"/>
          <w:bCs/>
          <w:iCs/>
          <w:sz w:val="22"/>
          <w:szCs w:val="22"/>
        </w:rPr>
        <w:t>ș</w:t>
      </w:r>
      <w:r w:rsidRPr="00FC2BE3">
        <w:rPr>
          <w:rFonts w:ascii="Times New Roman" w:hAnsi="Times New Roman"/>
          <w:bCs/>
          <w:iCs/>
          <w:sz w:val="22"/>
          <w:szCs w:val="22"/>
        </w:rPr>
        <w:t>i se dezinfectează partea externă a dopului din cauciuc al flaconului</w:t>
      </w:r>
      <w:r>
        <w:rPr>
          <w:rFonts w:ascii="Times New Roman" w:hAnsi="Times New Roman"/>
          <w:bCs/>
          <w:iCs/>
          <w:sz w:val="22"/>
          <w:szCs w:val="22"/>
        </w:rPr>
        <w:t>.</w:t>
      </w:r>
    </w:p>
    <w:p w14:paraId="388A9AF5" w14:textId="77777777" w:rsidR="00C058C1" w:rsidRDefault="00C058C1" w:rsidP="007712A3">
      <w:pPr>
        <w:pStyle w:val="GlobalBayerBodyText"/>
        <w:keepNext/>
        <w:keepLines/>
        <w:spacing w:before="0" w:after="0"/>
        <w:ind w:right="284"/>
        <w:rPr>
          <w:rFonts w:ascii="Times New Roman" w:hAnsi="Times New Roman"/>
          <w:bCs/>
          <w:iCs/>
          <w:sz w:val="22"/>
          <w:szCs w:val="22"/>
        </w:rPr>
      </w:pPr>
    </w:p>
    <w:p w14:paraId="38676C71" w14:textId="77777777" w:rsidR="00C058C1" w:rsidRDefault="00C058C1" w:rsidP="007712A3">
      <w:pPr>
        <w:pStyle w:val="GlobalBayerBodyText"/>
        <w:keepNext/>
        <w:keepLines/>
        <w:spacing w:before="0" w:after="0"/>
        <w:ind w:right="284"/>
        <w:rPr>
          <w:rFonts w:ascii="Times New Roman" w:hAnsi="Times New Roman"/>
          <w:bCs/>
          <w:iCs/>
          <w:sz w:val="22"/>
          <w:szCs w:val="22"/>
        </w:rPr>
      </w:pPr>
      <w:r>
        <w:rPr>
          <w:noProof/>
        </w:rPr>
        <w:drawing>
          <wp:inline distT="0" distB="0" distL="0" distR="0" wp14:anchorId="10BF4EF2" wp14:editId="164442E7">
            <wp:extent cx="1391920" cy="1403350"/>
            <wp:effectExtent l="0" t="0" r="0" b="6350"/>
            <wp:docPr id="1591275053" name="그림 53" descr="A close-up of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75053" name="그림 53" descr="A close-up of a bottl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91920" cy="1403350"/>
                    </a:xfrm>
                    <a:prstGeom prst="rect">
                      <a:avLst/>
                    </a:prstGeom>
                  </pic:spPr>
                </pic:pic>
              </a:graphicData>
            </a:graphic>
          </wp:inline>
        </w:drawing>
      </w:r>
    </w:p>
    <w:p w14:paraId="72B7F0CE" w14:textId="77777777" w:rsidR="00C058C1" w:rsidRDefault="00C058C1" w:rsidP="007712A3">
      <w:pPr>
        <w:pStyle w:val="GlobalBayerBodyText"/>
        <w:keepNext/>
        <w:keepLines/>
        <w:spacing w:before="0" w:after="0"/>
        <w:ind w:right="284"/>
        <w:rPr>
          <w:rFonts w:ascii="Times New Roman" w:hAnsi="Times New Roman"/>
          <w:bCs/>
          <w:iCs/>
          <w:sz w:val="22"/>
          <w:szCs w:val="22"/>
        </w:rPr>
      </w:pPr>
    </w:p>
    <w:p w14:paraId="159E132A" w14:textId="77777777" w:rsidR="00C058C1" w:rsidRDefault="00C058C1" w:rsidP="007712A3">
      <w:pPr>
        <w:pStyle w:val="GlobalBayerBodyText"/>
        <w:keepNext/>
        <w:keepLines/>
        <w:spacing w:before="0" w:after="0"/>
        <w:ind w:right="284"/>
        <w:rPr>
          <w:rFonts w:ascii="Times New Roman" w:hAnsi="Times New Roman"/>
          <w:bCs/>
          <w:iCs/>
          <w:sz w:val="22"/>
          <w:szCs w:val="22"/>
        </w:rPr>
      </w:pPr>
      <w:r>
        <w:rPr>
          <w:rFonts w:ascii="Times New Roman" w:hAnsi="Times New Roman"/>
          <w:bCs/>
          <w:iCs/>
          <w:sz w:val="22"/>
          <w:szCs w:val="22"/>
        </w:rPr>
        <w:t xml:space="preserve">2. </w:t>
      </w:r>
      <w:r w:rsidRPr="00FC2BE3">
        <w:rPr>
          <w:rFonts w:ascii="Times New Roman" w:hAnsi="Times New Roman"/>
          <w:bCs/>
          <w:iCs/>
          <w:sz w:val="22"/>
          <w:szCs w:val="22"/>
        </w:rPr>
        <w:t>Se ata</w:t>
      </w:r>
      <w:r>
        <w:rPr>
          <w:rFonts w:ascii="Times New Roman" w:hAnsi="Times New Roman"/>
          <w:bCs/>
          <w:iCs/>
          <w:sz w:val="22"/>
          <w:szCs w:val="22"/>
        </w:rPr>
        <w:t>ș</w:t>
      </w:r>
      <w:r w:rsidRPr="00FC2BE3">
        <w:rPr>
          <w:rFonts w:ascii="Times New Roman" w:hAnsi="Times New Roman"/>
          <w:bCs/>
          <w:iCs/>
          <w:sz w:val="22"/>
          <w:szCs w:val="22"/>
        </w:rPr>
        <w:t>ează acul cu filtru de 18 G</w:t>
      </w:r>
      <w:r w:rsidRPr="00FC2BE3">
        <w:rPr>
          <w:rFonts w:ascii="Times New Roman" w:hAnsi="Times New Roman"/>
          <w:bCs/>
          <w:iCs/>
          <w:sz w:val="22"/>
          <w:szCs w:val="22"/>
          <w:lang w:val="en-GB"/>
        </w:rPr>
        <w:t xml:space="preserve"> × 1 ½ inch</w:t>
      </w:r>
      <w:r w:rsidRPr="00FC2BE3">
        <w:rPr>
          <w:rFonts w:ascii="Times New Roman" w:hAnsi="Times New Roman"/>
          <w:bCs/>
          <w:iCs/>
          <w:sz w:val="22"/>
          <w:szCs w:val="22"/>
        </w:rPr>
        <w:t>, de 5 microni</w:t>
      </w:r>
      <w:r>
        <w:rPr>
          <w:rFonts w:ascii="Times New Roman" w:hAnsi="Times New Roman"/>
          <w:bCs/>
          <w:iCs/>
          <w:sz w:val="22"/>
          <w:szCs w:val="22"/>
        </w:rPr>
        <w:t xml:space="preserve"> </w:t>
      </w:r>
      <w:r w:rsidRPr="00FC2BE3">
        <w:rPr>
          <w:rFonts w:ascii="Times New Roman" w:hAnsi="Times New Roman"/>
          <w:bCs/>
          <w:iCs/>
          <w:sz w:val="22"/>
          <w:szCs w:val="22"/>
        </w:rPr>
        <w:t>la seringa sterilă de 1 ml</w:t>
      </w:r>
      <w:r>
        <w:rPr>
          <w:rFonts w:ascii="Times New Roman" w:hAnsi="Times New Roman"/>
          <w:bCs/>
          <w:iCs/>
          <w:sz w:val="22"/>
          <w:szCs w:val="22"/>
        </w:rPr>
        <w:t>.</w:t>
      </w:r>
    </w:p>
    <w:p w14:paraId="6C51DD57" w14:textId="77777777" w:rsidR="00C058C1" w:rsidRDefault="00C058C1" w:rsidP="007712A3">
      <w:pPr>
        <w:pStyle w:val="GlobalBayerBodyText"/>
        <w:keepNext/>
        <w:keepLines/>
        <w:spacing w:before="0" w:after="0"/>
        <w:ind w:right="284"/>
        <w:rPr>
          <w:rFonts w:ascii="Times New Roman" w:hAnsi="Times New Roman"/>
          <w:bCs/>
          <w:iCs/>
          <w:sz w:val="22"/>
          <w:szCs w:val="22"/>
        </w:rPr>
      </w:pPr>
    </w:p>
    <w:p w14:paraId="1BA53D75" w14:textId="77777777" w:rsidR="00C058C1" w:rsidRDefault="00C058C1" w:rsidP="007712A3">
      <w:pPr>
        <w:pStyle w:val="GlobalBayerBodyText"/>
        <w:keepNext/>
        <w:keepLines/>
        <w:spacing w:before="0" w:after="0"/>
        <w:ind w:right="284"/>
        <w:rPr>
          <w:rFonts w:ascii="Times New Roman" w:hAnsi="Times New Roman"/>
          <w:bCs/>
          <w:iCs/>
          <w:sz w:val="22"/>
          <w:szCs w:val="22"/>
        </w:rPr>
      </w:pPr>
      <w:r>
        <w:rPr>
          <w:noProof/>
        </w:rPr>
        <w:drawing>
          <wp:inline distT="0" distB="0" distL="0" distR="0" wp14:anchorId="53C7591B" wp14:editId="21B23BB3">
            <wp:extent cx="1377950" cy="1407795"/>
            <wp:effectExtent l="0" t="0" r="0" b="1905"/>
            <wp:docPr id="1713772085" name="그림 54" descr="A diagram of a syringe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772085" name="그림 54" descr="A diagram of a syringe needl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7950" cy="1407795"/>
                    </a:xfrm>
                    <a:prstGeom prst="rect">
                      <a:avLst/>
                    </a:prstGeom>
                  </pic:spPr>
                </pic:pic>
              </a:graphicData>
            </a:graphic>
          </wp:inline>
        </w:drawing>
      </w:r>
    </w:p>
    <w:p w14:paraId="2D3365E1" w14:textId="77777777" w:rsidR="00C058C1" w:rsidRDefault="00C058C1" w:rsidP="007712A3">
      <w:pPr>
        <w:pStyle w:val="GlobalBayerBodyText"/>
        <w:keepNext/>
        <w:keepLines/>
        <w:spacing w:before="0" w:after="0"/>
        <w:ind w:right="284"/>
        <w:rPr>
          <w:rFonts w:ascii="Times New Roman" w:hAnsi="Times New Roman"/>
          <w:bCs/>
          <w:iCs/>
          <w:sz w:val="22"/>
          <w:szCs w:val="22"/>
        </w:rPr>
      </w:pPr>
    </w:p>
    <w:p w14:paraId="27D8414E" w14:textId="77777777" w:rsidR="00C058C1" w:rsidRDefault="00C058C1" w:rsidP="007712A3">
      <w:pPr>
        <w:pStyle w:val="GlobalBayerBodyText"/>
        <w:keepNext/>
        <w:keepLines/>
        <w:spacing w:before="0" w:after="0"/>
        <w:ind w:right="284"/>
        <w:rPr>
          <w:rFonts w:ascii="Times New Roman" w:hAnsi="Times New Roman"/>
          <w:bCs/>
          <w:iCs/>
          <w:sz w:val="22"/>
          <w:szCs w:val="22"/>
        </w:rPr>
      </w:pPr>
      <w:r>
        <w:rPr>
          <w:rFonts w:ascii="Times New Roman" w:hAnsi="Times New Roman"/>
          <w:bCs/>
          <w:iCs/>
          <w:sz w:val="22"/>
          <w:szCs w:val="22"/>
        </w:rPr>
        <w:t xml:space="preserve">3. </w:t>
      </w:r>
      <w:r w:rsidRPr="00195CF8">
        <w:rPr>
          <w:rFonts w:ascii="Times New Roman" w:hAnsi="Times New Roman"/>
          <w:bCs/>
          <w:iCs/>
          <w:sz w:val="22"/>
          <w:szCs w:val="22"/>
        </w:rPr>
        <w:t xml:space="preserve">Se împinge acul cu filtru în centrul dopului flaconului până când acul este complet inserat în flacon </w:t>
      </w:r>
      <w:r>
        <w:rPr>
          <w:rFonts w:ascii="Times New Roman" w:hAnsi="Times New Roman"/>
          <w:bCs/>
          <w:iCs/>
          <w:sz w:val="22"/>
          <w:szCs w:val="22"/>
        </w:rPr>
        <w:t>ș</w:t>
      </w:r>
      <w:r w:rsidRPr="00195CF8">
        <w:rPr>
          <w:rFonts w:ascii="Times New Roman" w:hAnsi="Times New Roman"/>
          <w:bCs/>
          <w:iCs/>
          <w:sz w:val="22"/>
          <w:szCs w:val="22"/>
        </w:rPr>
        <w:t>i vârful atinge capătul inferior sau partea de jos a flaconului.</w:t>
      </w:r>
    </w:p>
    <w:p w14:paraId="2E4E1BA3" w14:textId="77777777" w:rsidR="00C058C1" w:rsidRDefault="00C058C1" w:rsidP="007712A3">
      <w:pPr>
        <w:pStyle w:val="GlobalBayerBodyText"/>
        <w:keepNext/>
        <w:keepLines/>
        <w:spacing w:before="0" w:after="0"/>
        <w:ind w:right="284"/>
        <w:rPr>
          <w:rFonts w:ascii="Times New Roman" w:hAnsi="Times New Roman"/>
          <w:bCs/>
          <w:iCs/>
          <w:sz w:val="22"/>
          <w:szCs w:val="22"/>
        </w:rPr>
      </w:pPr>
    </w:p>
    <w:p w14:paraId="05870EF1" w14:textId="77777777" w:rsidR="00C058C1" w:rsidRDefault="00C058C1" w:rsidP="007712A3">
      <w:pPr>
        <w:pStyle w:val="GlobalBayerBodyText"/>
        <w:keepNext/>
        <w:keepLines/>
        <w:spacing w:before="0" w:after="0"/>
        <w:ind w:right="284"/>
        <w:rPr>
          <w:rFonts w:ascii="Times New Roman" w:hAnsi="Times New Roman"/>
          <w:bCs/>
          <w:iCs/>
          <w:sz w:val="22"/>
          <w:szCs w:val="22"/>
        </w:rPr>
      </w:pPr>
      <w:r>
        <w:rPr>
          <w:rFonts w:ascii="Times New Roman" w:hAnsi="Times New Roman"/>
          <w:bCs/>
          <w:iCs/>
          <w:sz w:val="22"/>
          <w:szCs w:val="22"/>
        </w:rPr>
        <w:t xml:space="preserve">4. </w:t>
      </w:r>
      <w:r w:rsidRPr="00195CF8">
        <w:rPr>
          <w:rFonts w:ascii="Times New Roman" w:hAnsi="Times New Roman"/>
          <w:bCs/>
          <w:iCs/>
          <w:sz w:val="22"/>
          <w:szCs w:val="22"/>
        </w:rPr>
        <w:t>Utilizând o tehnică aseptică, se extrage tot con</w:t>
      </w:r>
      <w:r>
        <w:rPr>
          <w:rFonts w:ascii="Times New Roman" w:hAnsi="Times New Roman"/>
          <w:bCs/>
          <w:iCs/>
          <w:sz w:val="22"/>
          <w:szCs w:val="22"/>
        </w:rPr>
        <w:t>ț</w:t>
      </w:r>
      <w:r w:rsidRPr="00195CF8">
        <w:rPr>
          <w:rFonts w:ascii="Times New Roman" w:hAnsi="Times New Roman"/>
          <w:bCs/>
          <w:iCs/>
          <w:sz w:val="22"/>
          <w:szCs w:val="22"/>
        </w:rPr>
        <w:t>inutul flaconului Opuviz în seringă, men</w:t>
      </w:r>
      <w:r>
        <w:rPr>
          <w:rFonts w:ascii="Times New Roman" w:hAnsi="Times New Roman"/>
          <w:bCs/>
          <w:iCs/>
          <w:sz w:val="22"/>
          <w:szCs w:val="22"/>
        </w:rPr>
        <w:t>ț</w:t>
      </w:r>
      <w:r w:rsidRPr="00195CF8">
        <w:rPr>
          <w:rFonts w:ascii="Times New Roman" w:hAnsi="Times New Roman"/>
          <w:bCs/>
          <w:iCs/>
          <w:sz w:val="22"/>
          <w:szCs w:val="22"/>
        </w:rPr>
        <w:t>inând flaconul în pozi</w:t>
      </w:r>
      <w:r>
        <w:rPr>
          <w:rFonts w:ascii="Times New Roman" w:hAnsi="Times New Roman"/>
          <w:bCs/>
          <w:iCs/>
          <w:sz w:val="22"/>
          <w:szCs w:val="22"/>
        </w:rPr>
        <w:t>ț</w:t>
      </w:r>
      <w:r w:rsidRPr="00195CF8">
        <w:rPr>
          <w:rFonts w:ascii="Times New Roman" w:hAnsi="Times New Roman"/>
          <w:bCs/>
          <w:iCs/>
          <w:sz w:val="22"/>
          <w:szCs w:val="22"/>
        </w:rPr>
        <w:t xml:space="preserve">ie verticală </w:t>
      </w:r>
      <w:r>
        <w:rPr>
          <w:rFonts w:ascii="Times New Roman" w:hAnsi="Times New Roman"/>
          <w:bCs/>
          <w:iCs/>
          <w:sz w:val="22"/>
          <w:szCs w:val="22"/>
        </w:rPr>
        <w:t>ș</w:t>
      </w:r>
      <w:r w:rsidRPr="00195CF8">
        <w:rPr>
          <w:rFonts w:ascii="Times New Roman" w:hAnsi="Times New Roman"/>
          <w:bCs/>
          <w:iCs/>
          <w:sz w:val="22"/>
          <w:szCs w:val="22"/>
        </w:rPr>
        <w:t>i înclinându-l u</w:t>
      </w:r>
      <w:r>
        <w:rPr>
          <w:rFonts w:ascii="Times New Roman" w:hAnsi="Times New Roman"/>
          <w:bCs/>
          <w:iCs/>
          <w:sz w:val="22"/>
          <w:szCs w:val="22"/>
        </w:rPr>
        <w:t>ș</w:t>
      </w:r>
      <w:r w:rsidRPr="00195CF8">
        <w:rPr>
          <w:rFonts w:ascii="Times New Roman" w:hAnsi="Times New Roman"/>
          <w:bCs/>
          <w:iCs/>
          <w:sz w:val="22"/>
          <w:szCs w:val="22"/>
        </w:rPr>
        <w:t>or pentru a facilita extragerea completă. Pentru a împiedica introducerea de aer, asigura</w:t>
      </w:r>
      <w:r>
        <w:rPr>
          <w:rFonts w:ascii="Times New Roman" w:hAnsi="Times New Roman"/>
          <w:bCs/>
          <w:iCs/>
          <w:sz w:val="22"/>
          <w:szCs w:val="22"/>
        </w:rPr>
        <w:t>ț</w:t>
      </w:r>
      <w:r w:rsidRPr="00195CF8">
        <w:rPr>
          <w:rFonts w:ascii="Times New Roman" w:hAnsi="Times New Roman"/>
          <w:bCs/>
          <w:iCs/>
          <w:sz w:val="22"/>
          <w:szCs w:val="22"/>
        </w:rPr>
        <w:t>i-vă că suprafa</w:t>
      </w:r>
      <w:r>
        <w:rPr>
          <w:rFonts w:ascii="Times New Roman" w:hAnsi="Times New Roman"/>
          <w:bCs/>
          <w:iCs/>
          <w:sz w:val="22"/>
          <w:szCs w:val="22"/>
        </w:rPr>
        <w:t>ț</w:t>
      </w:r>
      <w:r w:rsidRPr="00195CF8">
        <w:rPr>
          <w:rFonts w:ascii="Times New Roman" w:hAnsi="Times New Roman"/>
          <w:bCs/>
          <w:iCs/>
          <w:sz w:val="22"/>
          <w:szCs w:val="22"/>
        </w:rPr>
        <w:t>a oblică a acului cu filtru este scufundată în lichid. Continua</w:t>
      </w:r>
      <w:r>
        <w:rPr>
          <w:rFonts w:ascii="Times New Roman" w:hAnsi="Times New Roman"/>
          <w:bCs/>
          <w:iCs/>
          <w:sz w:val="22"/>
          <w:szCs w:val="22"/>
        </w:rPr>
        <w:t>ț</w:t>
      </w:r>
      <w:r w:rsidRPr="00195CF8">
        <w:rPr>
          <w:rFonts w:ascii="Times New Roman" w:hAnsi="Times New Roman"/>
          <w:bCs/>
          <w:iCs/>
          <w:sz w:val="22"/>
          <w:szCs w:val="22"/>
        </w:rPr>
        <w:t>i să înclina</w:t>
      </w:r>
      <w:r>
        <w:rPr>
          <w:rFonts w:ascii="Times New Roman" w:hAnsi="Times New Roman"/>
          <w:bCs/>
          <w:iCs/>
          <w:sz w:val="22"/>
          <w:szCs w:val="22"/>
        </w:rPr>
        <w:t>ț</w:t>
      </w:r>
      <w:r w:rsidRPr="00195CF8">
        <w:rPr>
          <w:rFonts w:ascii="Times New Roman" w:hAnsi="Times New Roman"/>
          <w:bCs/>
          <w:iCs/>
          <w:sz w:val="22"/>
          <w:szCs w:val="22"/>
        </w:rPr>
        <w:t>i flaconul pe parcursul extragerii men</w:t>
      </w:r>
      <w:r>
        <w:rPr>
          <w:rFonts w:ascii="Times New Roman" w:hAnsi="Times New Roman"/>
          <w:bCs/>
          <w:iCs/>
          <w:sz w:val="22"/>
          <w:szCs w:val="22"/>
        </w:rPr>
        <w:t>ț</w:t>
      </w:r>
      <w:r w:rsidRPr="00195CF8">
        <w:rPr>
          <w:rFonts w:ascii="Times New Roman" w:hAnsi="Times New Roman"/>
          <w:bCs/>
          <w:iCs/>
          <w:sz w:val="22"/>
          <w:szCs w:val="22"/>
        </w:rPr>
        <w:t>inând suprafa</w:t>
      </w:r>
      <w:r>
        <w:rPr>
          <w:rFonts w:ascii="Times New Roman" w:hAnsi="Times New Roman"/>
          <w:bCs/>
          <w:iCs/>
          <w:sz w:val="22"/>
          <w:szCs w:val="22"/>
        </w:rPr>
        <w:t>ț</w:t>
      </w:r>
      <w:r w:rsidRPr="00195CF8">
        <w:rPr>
          <w:rFonts w:ascii="Times New Roman" w:hAnsi="Times New Roman"/>
          <w:bCs/>
          <w:iCs/>
          <w:sz w:val="22"/>
          <w:szCs w:val="22"/>
        </w:rPr>
        <w:t>a oblică a acului cu filtru scufundată în lichid.</w:t>
      </w:r>
    </w:p>
    <w:p w14:paraId="2954D50C" w14:textId="77777777" w:rsidR="00C058C1" w:rsidRDefault="00C058C1" w:rsidP="007712A3">
      <w:pPr>
        <w:pStyle w:val="GlobalBayerBodyText"/>
        <w:keepNext/>
        <w:keepLines/>
        <w:spacing w:before="0" w:after="0"/>
        <w:ind w:right="284"/>
        <w:rPr>
          <w:rFonts w:ascii="Times New Roman" w:hAnsi="Times New Roman"/>
          <w:bCs/>
          <w:iCs/>
          <w:sz w:val="22"/>
          <w:szCs w:val="22"/>
        </w:rPr>
      </w:pPr>
      <w:r>
        <w:rPr>
          <w:noProof/>
        </w:rPr>
        <mc:AlternateContent>
          <mc:Choice Requires="wps">
            <w:drawing>
              <wp:anchor distT="0" distB="0" distL="114300" distR="114300" simplePos="0" relativeHeight="251687936" behindDoc="0" locked="0" layoutInCell="1" allowOverlap="1" wp14:anchorId="4DA9022A" wp14:editId="67C4F1AD">
                <wp:simplePos x="0" y="0"/>
                <wp:positionH relativeFrom="column">
                  <wp:posOffset>2547620</wp:posOffset>
                </wp:positionH>
                <wp:positionV relativeFrom="paragraph">
                  <wp:posOffset>1200785</wp:posOffset>
                </wp:positionV>
                <wp:extent cx="234017" cy="325023"/>
                <wp:effectExtent l="0" t="0" r="0" b="0"/>
                <wp:wrapNone/>
                <wp:docPr id="987009059" name="Text Box 5"/>
                <wp:cNvGraphicFramePr/>
                <a:graphic xmlns:a="http://schemas.openxmlformats.org/drawingml/2006/main">
                  <a:graphicData uri="http://schemas.microsoft.com/office/word/2010/wordprocessingShape">
                    <wps:wsp>
                      <wps:cNvSpPr txBox="1"/>
                      <wps:spPr>
                        <a:xfrm>
                          <a:off x="0" y="0"/>
                          <a:ext cx="234017" cy="325023"/>
                        </a:xfrm>
                        <a:prstGeom prst="rect">
                          <a:avLst/>
                        </a:prstGeom>
                        <a:solidFill>
                          <a:schemeClr val="lt1"/>
                        </a:solidFill>
                        <a:ln w="6350">
                          <a:noFill/>
                        </a:ln>
                      </wps:spPr>
                      <wps:txbx>
                        <w:txbxContent>
                          <w:p w14:paraId="6AB0C549" w14:textId="77777777" w:rsidR="00C058C1" w:rsidRPr="00606134" w:rsidRDefault="00C058C1" w:rsidP="007712A3">
                            <w:pPr>
                              <w:spacing w:line="240" w:lineRule="auto"/>
                              <w:rPr>
                                <w:rFonts w:ascii="Calibri" w:hAnsi="Calibri" w:cs="Calibri"/>
                                <w:sz w:val="10"/>
                                <w:szCs w:val="10"/>
                                <w:lang w:val="en-US"/>
                              </w:rPr>
                            </w:pPr>
                            <w:proofErr w:type="spellStart"/>
                            <w:r w:rsidRPr="00E20E17">
                              <w:rPr>
                                <w:rFonts w:ascii="Calibri" w:hAnsi="Calibri" w:cs="Calibri"/>
                                <w:sz w:val="10"/>
                                <w:szCs w:val="10"/>
                                <w:lang w:val="en-US"/>
                              </w:rPr>
                              <w:t>Bizoul</w:t>
                            </w:r>
                            <w:proofErr w:type="spellEnd"/>
                            <w:r w:rsidRPr="00E20E17">
                              <w:rPr>
                                <w:rFonts w:ascii="Calibri" w:hAnsi="Calibri" w:cs="Calibri"/>
                                <w:sz w:val="10"/>
                                <w:szCs w:val="10"/>
                                <w:lang w:val="en-US"/>
                              </w:rPr>
                              <w:t xml:space="preserve"> </w:t>
                            </w:r>
                            <w:proofErr w:type="spellStart"/>
                            <w:r w:rsidRPr="00E20E17">
                              <w:rPr>
                                <w:rFonts w:ascii="Calibri" w:hAnsi="Calibri" w:cs="Calibri"/>
                                <w:sz w:val="10"/>
                                <w:szCs w:val="10"/>
                                <w:lang w:val="en-US"/>
                              </w:rPr>
                              <w:t>acului</w:t>
                            </w:r>
                            <w:proofErr w:type="spellEnd"/>
                            <w:r w:rsidRPr="00E20E17">
                              <w:rPr>
                                <w:rFonts w:ascii="Calibri" w:hAnsi="Calibri" w:cs="Calibri"/>
                                <w:sz w:val="10"/>
                                <w:szCs w:val="10"/>
                                <w:lang w:val="en-US"/>
                              </w:rPr>
                              <w:t xml:space="preserve"> </w:t>
                            </w:r>
                            <w:proofErr w:type="spellStart"/>
                            <w:r w:rsidRPr="00E20E17">
                              <w:rPr>
                                <w:rFonts w:ascii="Calibri" w:hAnsi="Calibri" w:cs="Calibri"/>
                                <w:sz w:val="10"/>
                                <w:szCs w:val="10"/>
                                <w:lang w:val="en-US"/>
                              </w:rPr>
                              <w:t>orientat</w:t>
                            </w:r>
                            <w:proofErr w:type="spellEnd"/>
                            <w:r w:rsidRPr="00E20E17">
                              <w:rPr>
                                <w:rFonts w:ascii="Calibri" w:hAnsi="Calibri" w:cs="Calibri"/>
                                <w:sz w:val="10"/>
                                <w:szCs w:val="10"/>
                                <w:lang w:val="en-US"/>
                              </w:rPr>
                              <w:t xml:space="preserve"> </w:t>
                            </w:r>
                            <w:proofErr w:type="spellStart"/>
                            <w:r w:rsidRPr="00E20E17">
                              <w:rPr>
                                <w:rFonts w:ascii="Calibri" w:hAnsi="Calibri" w:cs="Calibri"/>
                                <w:sz w:val="10"/>
                                <w:szCs w:val="10"/>
                                <w:lang w:val="en-US"/>
                              </w:rPr>
                              <w:t>în</w:t>
                            </w:r>
                            <w:proofErr w:type="spellEnd"/>
                            <w:r w:rsidRPr="00E20E17">
                              <w:rPr>
                                <w:rFonts w:ascii="Calibri" w:hAnsi="Calibri" w:cs="Calibri"/>
                                <w:sz w:val="10"/>
                                <w:szCs w:val="10"/>
                                <w:lang w:val="en-US"/>
                              </w:rPr>
                              <w:t xml:space="preserve"> </w:t>
                            </w:r>
                            <w:proofErr w:type="spellStart"/>
                            <w:r w:rsidRPr="00E20E17">
                              <w:rPr>
                                <w:rFonts w:ascii="Calibri" w:hAnsi="Calibri" w:cs="Calibri"/>
                                <w:sz w:val="10"/>
                                <w:szCs w:val="10"/>
                                <w:lang w:val="en-US"/>
                              </w:rPr>
                              <w:t>jos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9022A" id="_x0000_s1086" type="#_x0000_t202" style="position:absolute;margin-left:200.6pt;margin-top:94.55pt;width:18.45pt;height:25.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" fillcolor="white [3201]" stroked="f" strokeweight=".5pt">
                <v:textbox inset="0,0,0,0">
                  <w:txbxContent>
                    <w:p w14:paraId="6AB0C549" w14:textId="77777777" w:rsidR="00C058C1" w:rsidRPr="00606134" w:rsidRDefault="00C058C1" w:rsidP="007712A3">
                      <w:pPr>
                        <w:spacing w:line="240" w:lineRule="auto"/>
                        <w:rPr>
                          <w:rFonts w:ascii="Calibri" w:hAnsi="Calibri" w:cs="Calibri"/>
                          <w:sz w:val="10"/>
                          <w:szCs w:val="10"/>
                          <w:lang w:val="en-US"/>
                        </w:rPr>
                      </w:pPr>
                      <w:r w:rsidRPr="00E20E17">
                        <w:rPr>
                          <w:rFonts w:ascii="Calibri" w:hAnsi="Calibri" w:cs="Calibri"/>
                          <w:sz w:val="10"/>
                          <w:szCs w:val="10"/>
                          <w:lang w:val="en-US"/>
                        </w:rPr>
                        <w:t>Bizoul acului orientat în jos</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097873AF" wp14:editId="6CFAC163">
                <wp:simplePos x="0" y="0"/>
                <wp:positionH relativeFrom="column">
                  <wp:posOffset>1576070</wp:posOffset>
                </wp:positionH>
                <wp:positionV relativeFrom="paragraph">
                  <wp:posOffset>1334135</wp:posOffset>
                </wp:positionV>
                <wp:extent cx="234017" cy="86673"/>
                <wp:effectExtent l="0" t="0" r="0" b="8890"/>
                <wp:wrapNone/>
                <wp:docPr id="46253447" name="Text Box 5"/>
                <wp:cNvGraphicFramePr/>
                <a:graphic xmlns:a="http://schemas.openxmlformats.org/drawingml/2006/main">
                  <a:graphicData uri="http://schemas.microsoft.com/office/word/2010/wordprocessingShape">
                    <wps:wsp>
                      <wps:cNvSpPr txBox="1"/>
                      <wps:spPr>
                        <a:xfrm>
                          <a:off x="0" y="0"/>
                          <a:ext cx="234017" cy="86673"/>
                        </a:xfrm>
                        <a:prstGeom prst="rect">
                          <a:avLst/>
                        </a:prstGeom>
                        <a:solidFill>
                          <a:schemeClr val="lt1"/>
                        </a:solidFill>
                        <a:ln w="6350">
                          <a:noFill/>
                        </a:ln>
                      </wps:spPr>
                      <wps:txbx>
                        <w:txbxContent>
                          <w:p w14:paraId="1A8D82EC" w14:textId="77777777" w:rsidR="00C058C1" w:rsidRPr="00606134" w:rsidRDefault="00C058C1" w:rsidP="007712A3">
                            <w:pPr>
                              <w:spacing w:line="240" w:lineRule="auto"/>
                              <w:rPr>
                                <w:rFonts w:ascii="Calibri" w:hAnsi="Calibri" w:cs="Calibri"/>
                                <w:sz w:val="10"/>
                                <w:szCs w:val="10"/>
                                <w:lang w:val="en-US"/>
                              </w:rPr>
                            </w:pPr>
                            <w:proofErr w:type="spellStart"/>
                            <w:r w:rsidRPr="00215664">
                              <w:rPr>
                                <w:rFonts w:ascii="Calibri" w:hAnsi="Calibri" w:cs="Calibri"/>
                                <w:sz w:val="10"/>
                                <w:szCs w:val="10"/>
                                <w:lang w:val="en-US"/>
                              </w:rPr>
                              <w:t>Soluție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873AF" id="_x0000_s1087" type="#_x0000_t202" style="position:absolute;margin-left:124.1pt;margin-top:105.05pt;width:18.45pt;height:6.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" fillcolor="white [3201]" stroked="f" strokeweight=".5pt">
                <v:textbox inset="0,0,0,0">
                  <w:txbxContent>
                    <w:p w14:paraId="1A8D82EC" w14:textId="77777777" w:rsidR="00C058C1" w:rsidRPr="00606134" w:rsidRDefault="00C058C1" w:rsidP="007712A3">
                      <w:pPr>
                        <w:spacing w:line="240" w:lineRule="auto"/>
                        <w:rPr>
                          <w:rFonts w:ascii="Calibri" w:hAnsi="Calibri" w:cs="Calibri"/>
                          <w:sz w:val="10"/>
                          <w:szCs w:val="10"/>
                          <w:lang w:val="en-US"/>
                        </w:rPr>
                      </w:pPr>
                      <w:r w:rsidRPr="00215664">
                        <w:rPr>
                          <w:rFonts w:ascii="Calibri" w:hAnsi="Calibri" w:cs="Calibri"/>
                          <w:sz w:val="10"/>
                          <w:szCs w:val="10"/>
                          <w:lang w:val="en-US"/>
                        </w:rPr>
                        <w:t>Soluție</w:t>
                      </w:r>
                    </w:p>
                  </w:txbxContent>
                </v:textbox>
              </v:shape>
            </w:pict>
          </mc:Fallback>
        </mc:AlternateContent>
      </w:r>
    </w:p>
    <w:p w14:paraId="367DE841" w14:textId="77777777" w:rsidR="00C058C1" w:rsidRDefault="00C058C1" w:rsidP="007712A3">
      <w:pPr>
        <w:pStyle w:val="GlobalBayerBodyText"/>
        <w:keepNext/>
        <w:keepLines/>
        <w:spacing w:before="0" w:after="0"/>
        <w:ind w:right="284"/>
        <w:rPr>
          <w:rFonts w:ascii="Times New Roman" w:hAnsi="Times New Roman"/>
          <w:bCs/>
          <w:iCs/>
          <w:sz w:val="22"/>
          <w:szCs w:val="22"/>
        </w:rPr>
      </w:pPr>
      <w:r>
        <w:rPr>
          <w:noProof/>
        </w:rPr>
        <w:drawing>
          <wp:anchor distT="0" distB="0" distL="114300" distR="114300" simplePos="0" relativeHeight="251680768" behindDoc="0" locked="0" layoutInCell="1" allowOverlap="1" wp14:anchorId="6AD9D15F" wp14:editId="4142249F">
            <wp:simplePos x="0" y="0"/>
            <wp:positionH relativeFrom="margin">
              <wp:posOffset>0</wp:posOffset>
            </wp:positionH>
            <wp:positionV relativeFrom="paragraph">
              <wp:posOffset>153670</wp:posOffset>
            </wp:positionV>
            <wp:extent cx="1378585" cy="1362075"/>
            <wp:effectExtent l="0" t="0" r="0" b="9525"/>
            <wp:wrapTopAndBottom/>
            <wp:docPr id="1304869004" name="그림 55" descr="A close-up of a syringe and a v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869004" name="그림 55" descr="A close-up of a syringe and a vial&#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8585" cy="13620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2183AC06" wp14:editId="536B27DD">
            <wp:simplePos x="0" y="0"/>
            <wp:positionH relativeFrom="margin">
              <wp:posOffset>1504950</wp:posOffset>
            </wp:positionH>
            <wp:positionV relativeFrom="paragraph">
              <wp:posOffset>167005</wp:posOffset>
            </wp:positionV>
            <wp:extent cx="1347470" cy="1363980"/>
            <wp:effectExtent l="0" t="0" r="5080" b="7620"/>
            <wp:wrapTopAndBottom/>
            <wp:docPr id="1719107601" name="그림 56" descr="A close-up of a syringe being applied to a v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107601" name="그림 56" descr="A close-up of a syringe being applied to a vial&#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47470" cy="1363980"/>
                    </a:xfrm>
                    <a:prstGeom prst="rect">
                      <a:avLst/>
                    </a:prstGeom>
                  </pic:spPr>
                </pic:pic>
              </a:graphicData>
            </a:graphic>
            <wp14:sizeRelH relativeFrom="margin">
              <wp14:pctWidth>0</wp14:pctWidth>
            </wp14:sizeRelH>
            <wp14:sizeRelV relativeFrom="margin">
              <wp14:pctHeight>0</wp14:pctHeight>
            </wp14:sizeRelV>
          </wp:anchor>
        </w:drawing>
      </w:r>
    </w:p>
    <w:p w14:paraId="1743D69D" w14:textId="77777777" w:rsidR="00C058C1" w:rsidRDefault="00C058C1" w:rsidP="007712A3">
      <w:pPr>
        <w:pStyle w:val="GlobalBayerBodyText"/>
        <w:keepNext/>
        <w:keepLines/>
        <w:spacing w:before="0" w:after="0"/>
        <w:ind w:right="284"/>
        <w:rPr>
          <w:rFonts w:ascii="Times New Roman" w:hAnsi="Times New Roman"/>
          <w:bCs/>
          <w:iCs/>
          <w:sz w:val="22"/>
          <w:szCs w:val="22"/>
        </w:rPr>
      </w:pPr>
      <w:r>
        <w:rPr>
          <w:rFonts w:ascii="Times New Roman" w:hAnsi="Times New Roman"/>
          <w:bCs/>
          <w:iCs/>
          <w:sz w:val="22"/>
          <w:szCs w:val="22"/>
        </w:rPr>
        <w:t xml:space="preserve">5. Când se golește flaconul, </w:t>
      </w:r>
      <w:r w:rsidRPr="00CD24B2">
        <w:rPr>
          <w:rFonts w:ascii="Times New Roman" w:hAnsi="Times New Roman"/>
          <w:bCs/>
          <w:iCs/>
          <w:sz w:val="22"/>
          <w:szCs w:val="22"/>
        </w:rPr>
        <w:t>se asigură că tija pistonului este retrasă suficient pentru a permite golirea completă a acului cu filtru</w:t>
      </w:r>
      <w:r>
        <w:rPr>
          <w:rFonts w:ascii="Times New Roman" w:hAnsi="Times New Roman"/>
          <w:bCs/>
          <w:iCs/>
          <w:sz w:val="22"/>
          <w:szCs w:val="22"/>
        </w:rPr>
        <w:t>.</w:t>
      </w:r>
      <w:r>
        <w:rPr>
          <w:rFonts w:ascii="Times New Roman" w:hAnsi="Times New Roman"/>
          <w:bCs/>
          <w:iCs/>
          <w:sz w:val="22"/>
          <w:szCs w:val="22"/>
        </w:rPr>
        <w:br/>
      </w:r>
      <w:r>
        <w:rPr>
          <w:rFonts w:ascii="Times New Roman" w:hAnsi="Times New Roman"/>
          <w:bCs/>
          <w:iCs/>
          <w:sz w:val="22"/>
          <w:szCs w:val="22"/>
        </w:rPr>
        <w:br/>
        <w:t xml:space="preserve">6. Se scoate </w:t>
      </w:r>
      <w:r w:rsidRPr="00CD24B2">
        <w:rPr>
          <w:rFonts w:ascii="Times New Roman" w:hAnsi="Times New Roman"/>
          <w:bCs/>
          <w:iCs/>
          <w:sz w:val="22"/>
          <w:szCs w:val="22"/>
        </w:rPr>
        <w:t xml:space="preserve">acul cu filtru </w:t>
      </w:r>
      <w:r>
        <w:rPr>
          <w:rFonts w:ascii="Times New Roman" w:hAnsi="Times New Roman"/>
          <w:bCs/>
          <w:iCs/>
          <w:sz w:val="22"/>
          <w:szCs w:val="22"/>
        </w:rPr>
        <w:t>ș</w:t>
      </w:r>
      <w:r w:rsidRPr="00CD24B2">
        <w:rPr>
          <w:rFonts w:ascii="Times New Roman" w:hAnsi="Times New Roman"/>
          <w:bCs/>
          <w:iCs/>
          <w:sz w:val="22"/>
          <w:szCs w:val="22"/>
        </w:rPr>
        <w:t>i se elimină în mod adecvat</w:t>
      </w:r>
      <w:r>
        <w:rPr>
          <w:rFonts w:ascii="Times New Roman" w:hAnsi="Times New Roman"/>
          <w:bCs/>
          <w:iCs/>
          <w:sz w:val="22"/>
          <w:szCs w:val="22"/>
        </w:rPr>
        <w:t>.</w:t>
      </w:r>
      <w:r>
        <w:rPr>
          <w:rFonts w:ascii="Times New Roman" w:hAnsi="Times New Roman"/>
          <w:bCs/>
          <w:iCs/>
          <w:sz w:val="22"/>
          <w:szCs w:val="22"/>
        </w:rPr>
        <w:br/>
        <w:t xml:space="preserve">Observație: </w:t>
      </w:r>
      <w:r w:rsidRPr="00CD24B2">
        <w:rPr>
          <w:rFonts w:ascii="Times New Roman" w:hAnsi="Times New Roman"/>
          <w:bCs/>
          <w:iCs/>
          <w:sz w:val="22"/>
          <w:szCs w:val="22"/>
        </w:rPr>
        <w:t>Acul cu filtru nu trebuie utilizat pentru injec</w:t>
      </w:r>
      <w:r>
        <w:rPr>
          <w:rFonts w:ascii="Times New Roman" w:hAnsi="Times New Roman"/>
          <w:bCs/>
          <w:iCs/>
          <w:sz w:val="22"/>
          <w:szCs w:val="22"/>
        </w:rPr>
        <w:t>ț</w:t>
      </w:r>
      <w:r w:rsidRPr="00CD24B2">
        <w:rPr>
          <w:rFonts w:ascii="Times New Roman" w:hAnsi="Times New Roman"/>
          <w:bCs/>
          <w:iCs/>
          <w:sz w:val="22"/>
          <w:szCs w:val="22"/>
        </w:rPr>
        <w:t xml:space="preserve">ia </w:t>
      </w:r>
      <w:r w:rsidRPr="00C11649">
        <w:rPr>
          <w:rFonts w:ascii="Times New Roman" w:hAnsi="Times New Roman"/>
          <w:bCs/>
          <w:iCs/>
          <w:sz w:val="22"/>
          <w:szCs w:val="22"/>
        </w:rPr>
        <w:t>intravitreană</w:t>
      </w:r>
      <w:r>
        <w:rPr>
          <w:rFonts w:ascii="Times New Roman" w:hAnsi="Times New Roman"/>
          <w:bCs/>
          <w:iCs/>
          <w:sz w:val="22"/>
          <w:szCs w:val="22"/>
        </w:rPr>
        <w:t>.</w:t>
      </w:r>
      <w:r>
        <w:rPr>
          <w:rFonts w:ascii="Times New Roman" w:hAnsi="Times New Roman"/>
          <w:bCs/>
          <w:iCs/>
          <w:sz w:val="22"/>
          <w:szCs w:val="22"/>
        </w:rPr>
        <w:br/>
      </w:r>
      <w:r>
        <w:rPr>
          <w:rFonts w:ascii="Times New Roman" w:hAnsi="Times New Roman"/>
          <w:bCs/>
          <w:iCs/>
          <w:sz w:val="22"/>
          <w:szCs w:val="22"/>
        </w:rPr>
        <w:br/>
        <w:t xml:space="preserve">7. </w:t>
      </w:r>
      <w:r w:rsidRPr="00CD24B2">
        <w:rPr>
          <w:rFonts w:ascii="Times New Roman" w:hAnsi="Times New Roman"/>
          <w:bCs/>
          <w:iCs/>
          <w:sz w:val="22"/>
          <w:szCs w:val="22"/>
        </w:rPr>
        <w:t>Utilizând o tehnică aseptică, se în</w:t>
      </w:r>
      <w:r>
        <w:rPr>
          <w:rFonts w:ascii="Times New Roman" w:hAnsi="Times New Roman"/>
          <w:bCs/>
          <w:iCs/>
          <w:sz w:val="22"/>
          <w:szCs w:val="22"/>
        </w:rPr>
        <w:t>ș</w:t>
      </w:r>
      <w:r w:rsidRPr="00CD24B2">
        <w:rPr>
          <w:rFonts w:ascii="Times New Roman" w:hAnsi="Times New Roman"/>
          <w:bCs/>
          <w:iCs/>
          <w:sz w:val="22"/>
          <w:szCs w:val="22"/>
        </w:rPr>
        <w:t>urubează ferm acul de injec</w:t>
      </w:r>
      <w:r>
        <w:rPr>
          <w:rFonts w:ascii="Times New Roman" w:hAnsi="Times New Roman"/>
          <w:bCs/>
          <w:iCs/>
          <w:sz w:val="22"/>
          <w:szCs w:val="22"/>
        </w:rPr>
        <w:t>ț</w:t>
      </w:r>
      <w:r w:rsidRPr="00CD24B2">
        <w:rPr>
          <w:rFonts w:ascii="Times New Roman" w:hAnsi="Times New Roman"/>
          <w:bCs/>
          <w:iCs/>
          <w:sz w:val="22"/>
          <w:szCs w:val="22"/>
        </w:rPr>
        <w:t>ie 30 G x ½ inch la vârful seringii.</w:t>
      </w:r>
    </w:p>
    <w:p w14:paraId="208D0613" w14:textId="77777777" w:rsidR="00C058C1" w:rsidRDefault="00C058C1" w:rsidP="007712A3">
      <w:pPr>
        <w:pStyle w:val="GlobalBayerBodyText"/>
        <w:keepNext/>
        <w:keepLines/>
        <w:spacing w:before="0" w:after="0"/>
        <w:ind w:right="284"/>
        <w:rPr>
          <w:rFonts w:ascii="Times New Roman" w:hAnsi="Times New Roman"/>
          <w:bCs/>
          <w:iCs/>
          <w:sz w:val="22"/>
          <w:szCs w:val="22"/>
        </w:rPr>
      </w:pPr>
    </w:p>
    <w:p w14:paraId="5D2ED3DA" w14:textId="77777777" w:rsidR="00C058C1" w:rsidRDefault="00C058C1" w:rsidP="007712A3">
      <w:pPr>
        <w:pStyle w:val="GlobalBayerBodyText"/>
        <w:keepNext/>
        <w:keepLines/>
        <w:spacing w:before="0" w:after="0"/>
        <w:ind w:right="283"/>
        <w:rPr>
          <w:rFonts w:ascii="Times New Roman" w:hAnsi="Times New Roman"/>
          <w:bCs/>
          <w:iCs/>
          <w:sz w:val="22"/>
          <w:szCs w:val="22"/>
        </w:rPr>
      </w:pPr>
      <w:r>
        <w:rPr>
          <w:noProof/>
        </w:rPr>
        <w:lastRenderedPageBreak/>
        <w:drawing>
          <wp:anchor distT="0" distB="0" distL="114300" distR="114300" simplePos="0" relativeHeight="251682816" behindDoc="0" locked="0" layoutInCell="1" allowOverlap="1" wp14:anchorId="50E52047" wp14:editId="01141937">
            <wp:simplePos x="0" y="0"/>
            <wp:positionH relativeFrom="column">
              <wp:posOffset>0</wp:posOffset>
            </wp:positionH>
            <wp:positionV relativeFrom="paragraph">
              <wp:posOffset>153670</wp:posOffset>
            </wp:positionV>
            <wp:extent cx="1435735" cy="1412875"/>
            <wp:effectExtent l="0" t="0" r="0" b="0"/>
            <wp:wrapTopAndBottom/>
            <wp:docPr id="57" name="그림 57" descr="A diagram of a syringe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그림 57" descr="A diagram of a syringe needl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35735" cy="14128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Cs/>
          <w:iCs/>
          <w:sz w:val="22"/>
          <w:szCs w:val="22"/>
        </w:rPr>
        <w:br/>
        <w:t>8. Ț</w:t>
      </w:r>
      <w:r w:rsidRPr="00CD24B2">
        <w:rPr>
          <w:rFonts w:ascii="Times New Roman" w:hAnsi="Times New Roman"/>
          <w:bCs/>
          <w:iCs/>
          <w:sz w:val="22"/>
          <w:szCs w:val="22"/>
        </w:rPr>
        <w:t>inând seringa cu acul orientat în sus, se controlează dacă seringa prezintă bule de aer. Dacă există bule de aer, se love</w:t>
      </w:r>
      <w:r>
        <w:rPr>
          <w:rFonts w:ascii="Times New Roman" w:hAnsi="Times New Roman"/>
          <w:bCs/>
          <w:iCs/>
          <w:sz w:val="22"/>
          <w:szCs w:val="22"/>
        </w:rPr>
        <w:t>ș</w:t>
      </w:r>
      <w:r w:rsidRPr="00CD24B2">
        <w:rPr>
          <w:rFonts w:ascii="Times New Roman" w:hAnsi="Times New Roman"/>
          <w:bCs/>
          <w:iCs/>
          <w:sz w:val="22"/>
          <w:szCs w:val="22"/>
        </w:rPr>
        <w:t>te u</w:t>
      </w:r>
      <w:r>
        <w:rPr>
          <w:rFonts w:ascii="Times New Roman" w:hAnsi="Times New Roman"/>
          <w:bCs/>
          <w:iCs/>
          <w:sz w:val="22"/>
          <w:szCs w:val="22"/>
        </w:rPr>
        <w:t>ș</w:t>
      </w:r>
      <w:r w:rsidRPr="00CD24B2">
        <w:rPr>
          <w:rFonts w:ascii="Times New Roman" w:hAnsi="Times New Roman"/>
          <w:bCs/>
          <w:iCs/>
          <w:sz w:val="22"/>
          <w:szCs w:val="22"/>
        </w:rPr>
        <w:t>or seringa cu degetele până când bulele se ridică la suprafa</w:t>
      </w:r>
      <w:r>
        <w:rPr>
          <w:rFonts w:ascii="Times New Roman" w:hAnsi="Times New Roman"/>
          <w:bCs/>
          <w:iCs/>
          <w:sz w:val="22"/>
          <w:szCs w:val="22"/>
        </w:rPr>
        <w:t>ț</w:t>
      </w:r>
      <w:r w:rsidRPr="00CD24B2">
        <w:rPr>
          <w:rFonts w:ascii="Times New Roman" w:hAnsi="Times New Roman"/>
          <w:bCs/>
          <w:iCs/>
          <w:sz w:val="22"/>
          <w:szCs w:val="22"/>
        </w:rPr>
        <w:t>ă.</w:t>
      </w:r>
    </w:p>
    <w:p w14:paraId="688240F0" w14:textId="77777777" w:rsidR="00C058C1" w:rsidRDefault="00C058C1" w:rsidP="007712A3">
      <w:pPr>
        <w:pStyle w:val="GlobalBayerBodyText"/>
        <w:keepNext/>
        <w:keepLines/>
        <w:spacing w:before="0" w:after="0"/>
        <w:ind w:right="283"/>
        <w:rPr>
          <w:rFonts w:ascii="Times New Roman" w:hAnsi="Times New Roman"/>
          <w:bCs/>
          <w:iCs/>
          <w:sz w:val="22"/>
          <w:szCs w:val="22"/>
        </w:rPr>
      </w:pPr>
      <w:r>
        <w:rPr>
          <w:noProof/>
        </w:rPr>
        <w:drawing>
          <wp:anchor distT="0" distB="0" distL="114300" distR="114300" simplePos="0" relativeHeight="251683840" behindDoc="0" locked="0" layoutInCell="1" allowOverlap="1" wp14:anchorId="7B180926" wp14:editId="64240385">
            <wp:simplePos x="0" y="0"/>
            <wp:positionH relativeFrom="margin">
              <wp:posOffset>0</wp:posOffset>
            </wp:positionH>
            <wp:positionV relativeFrom="paragraph">
              <wp:posOffset>165735</wp:posOffset>
            </wp:positionV>
            <wp:extent cx="1437640" cy="1416050"/>
            <wp:effectExtent l="0" t="0" r="0" b="0"/>
            <wp:wrapTopAndBottom/>
            <wp:docPr id="58" name="그림 58" descr="A close-up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그림 58" descr="A close-up of a syring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7640" cy="14160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Cs/>
          <w:iCs/>
          <w:sz w:val="22"/>
          <w:szCs w:val="22"/>
        </w:rPr>
        <w:br/>
        <w:t xml:space="preserve">9. </w:t>
      </w:r>
      <w:r w:rsidRPr="00CD24B2">
        <w:rPr>
          <w:rFonts w:ascii="Times New Roman" w:hAnsi="Times New Roman"/>
          <w:bCs/>
          <w:iCs/>
          <w:sz w:val="22"/>
          <w:szCs w:val="22"/>
        </w:rPr>
        <w:t xml:space="preserve">Se elimină toate bulele </w:t>
      </w:r>
      <w:r>
        <w:rPr>
          <w:rFonts w:ascii="Times New Roman" w:hAnsi="Times New Roman"/>
          <w:bCs/>
          <w:iCs/>
          <w:sz w:val="22"/>
          <w:szCs w:val="22"/>
        </w:rPr>
        <w:t>ș</w:t>
      </w:r>
      <w:r w:rsidRPr="00CD24B2">
        <w:rPr>
          <w:rFonts w:ascii="Times New Roman" w:hAnsi="Times New Roman"/>
          <w:bCs/>
          <w:iCs/>
          <w:sz w:val="22"/>
          <w:szCs w:val="22"/>
        </w:rPr>
        <w:t>i cantitatea de medicament în exces, eliberând lent pistonul, astfel încât marginea plată a pistonului să se alinieze cu linia care marchează 0,05</w:t>
      </w:r>
      <w:r>
        <w:rPr>
          <w:rFonts w:ascii="Times New Roman" w:hAnsi="Times New Roman"/>
          <w:bCs/>
          <w:iCs/>
          <w:sz w:val="22"/>
          <w:szCs w:val="22"/>
        </w:rPr>
        <w:t> </w:t>
      </w:r>
      <w:r w:rsidRPr="00CD24B2">
        <w:rPr>
          <w:rFonts w:ascii="Times New Roman" w:hAnsi="Times New Roman"/>
          <w:bCs/>
          <w:iCs/>
          <w:sz w:val="22"/>
          <w:szCs w:val="22"/>
        </w:rPr>
        <w:t>ml pe seringă</w:t>
      </w:r>
      <w:r>
        <w:rPr>
          <w:rFonts w:ascii="Times New Roman" w:hAnsi="Times New Roman"/>
          <w:bCs/>
          <w:iCs/>
          <w:sz w:val="22"/>
          <w:szCs w:val="22"/>
        </w:rPr>
        <w:t>.</w:t>
      </w:r>
    </w:p>
    <w:p w14:paraId="680222DB" w14:textId="77777777" w:rsidR="00C058C1" w:rsidRDefault="00C058C1" w:rsidP="007712A3">
      <w:pPr>
        <w:pStyle w:val="GlobalBayerBodyText"/>
        <w:keepNext/>
        <w:keepLines/>
        <w:spacing w:before="0" w:after="0"/>
        <w:ind w:right="283"/>
        <w:rPr>
          <w:rFonts w:ascii="Times New Roman" w:hAnsi="Times New Roman"/>
          <w:bCs/>
          <w:iCs/>
          <w:sz w:val="22"/>
          <w:szCs w:val="22"/>
        </w:rPr>
      </w:pPr>
    </w:p>
    <w:p w14:paraId="35002C70" w14:textId="77777777" w:rsidR="00C058C1" w:rsidRPr="00D7559B" w:rsidRDefault="00C058C1" w:rsidP="007712A3">
      <w:pPr>
        <w:pStyle w:val="GlobalBayerBodyText"/>
        <w:keepNext/>
        <w:keepLines/>
        <w:spacing w:before="0" w:after="0"/>
        <w:ind w:right="283"/>
        <w:rPr>
          <w:rFonts w:ascii="Times New Roman" w:hAnsi="Times New Roman"/>
          <w:b/>
          <w:i/>
          <w:sz w:val="22"/>
          <w:szCs w:val="22"/>
        </w:rPr>
      </w:pPr>
      <w:r>
        <w:rPr>
          <w:noProof/>
        </w:rPr>
        <mc:AlternateContent>
          <mc:Choice Requires="wps">
            <w:drawing>
              <wp:anchor distT="0" distB="0" distL="114300" distR="114300" simplePos="0" relativeHeight="251692032" behindDoc="0" locked="0" layoutInCell="1" allowOverlap="1" wp14:anchorId="54A7EF57" wp14:editId="4995B745">
                <wp:simplePos x="0" y="0"/>
                <wp:positionH relativeFrom="margin">
                  <wp:posOffset>122731</wp:posOffset>
                </wp:positionH>
                <wp:positionV relativeFrom="paragraph">
                  <wp:posOffset>654050</wp:posOffset>
                </wp:positionV>
                <wp:extent cx="467271" cy="196889"/>
                <wp:effectExtent l="0" t="0" r="9525" b="0"/>
                <wp:wrapNone/>
                <wp:docPr id="1468286655" name="Text Box 5"/>
                <wp:cNvGraphicFramePr/>
                <a:graphic xmlns:a="http://schemas.openxmlformats.org/drawingml/2006/main">
                  <a:graphicData uri="http://schemas.microsoft.com/office/word/2010/wordprocessingShape">
                    <wps:wsp>
                      <wps:cNvSpPr txBox="1"/>
                      <wps:spPr>
                        <a:xfrm>
                          <a:off x="0" y="0"/>
                          <a:ext cx="467271" cy="196889"/>
                        </a:xfrm>
                        <a:prstGeom prst="rect">
                          <a:avLst/>
                        </a:prstGeom>
                        <a:solidFill>
                          <a:sysClr val="window" lastClr="FFFFFF"/>
                        </a:solidFill>
                        <a:ln w="6350">
                          <a:noFill/>
                        </a:ln>
                      </wps:spPr>
                      <wps:txbx>
                        <w:txbxContent>
                          <w:p w14:paraId="41E465CF" w14:textId="77777777" w:rsidR="00C058C1" w:rsidRPr="00AC37F4" w:rsidRDefault="00C058C1" w:rsidP="007712A3">
                            <w:pPr>
                              <w:spacing w:line="240" w:lineRule="auto"/>
                              <w:jc w:val="center"/>
                              <w:rPr>
                                <w:rFonts w:ascii="Calibri" w:hAnsi="Calibri" w:cs="Calibri"/>
                                <w:b/>
                                <w:bCs/>
                                <w:color w:val="808080" w:themeColor="background1" w:themeShade="80"/>
                                <w:sz w:val="20"/>
                              </w:rPr>
                            </w:pPr>
                            <w:r w:rsidRPr="00AC37F4">
                              <w:rPr>
                                <w:rFonts w:ascii="Calibri" w:hAnsi="Calibri" w:cs="Calibri"/>
                                <w:b/>
                                <w:bCs/>
                                <w:color w:val="808080" w:themeColor="background1" w:themeShade="80"/>
                                <w:sz w:val="20"/>
                              </w:rPr>
                              <w:t>0,05 ml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7EF57" id="_x0000_s1088" type="#_x0000_t202" style="position:absolute;margin-left:9.65pt;margin-top:51.5pt;width:36.8pt;height:15.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" fillcolor="window" stroked="f" strokeweight=".5pt">
                <v:textbox inset="0,0,0,0">
                  <w:txbxContent>
                    <w:p w14:paraId="41E465CF" w14:textId="77777777" w:rsidR="00C058C1" w:rsidRPr="00AC37F4" w:rsidRDefault="00C058C1" w:rsidP="007712A3">
                      <w:pPr>
                        <w:spacing w:line="240" w:lineRule="auto"/>
                        <w:jc w:val="center"/>
                        <w:rPr>
                          <w:rFonts w:ascii="Calibri" w:hAnsi="Calibri" w:cs="Calibri"/>
                          <w:b/>
                          <w:bCs/>
                          <w:color w:val="808080" w:themeColor="background1" w:themeShade="80"/>
                          <w:sz w:val="20"/>
                        </w:rPr>
                      </w:pPr>
                      <w:r w:rsidRPr="00AC37F4">
                        <w:rPr>
                          <w:rFonts w:ascii="Calibri" w:hAnsi="Calibri" w:cs="Calibri"/>
                          <w:b/>
                          <w:bCs/>
                          <w:color w:val="808080" w:themeColor="background1" w:themeShade="80"/>
                          <w:sz w:val="20"/>
                        </w:rPr>
                        <w:t>0,05 ml</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0FA4A3AB" wp14:editId="3A27832E">
                <wp:simplePos x="0" y="0"/>
                <wp:positionH relativeFrom="margin">
                  <wp:posOffset>2600069</wp:posOffset>
                </wp:positionH>
                <wp:positionV relativeFrom="paragraph">
                  <wp:posOffset>509035</wp:posOffset>
                </wp:positionV>
                <wp:extent cx="314015" cy="214311"/>
                <wp:effectExtent l="0" t="0" r="0" b="0"/>
                <wp:wrapNone/>
                <wp:docPr id="2142418807" name="Text Box 5"/>
                <wp:cNvGraphicFramePr/>
                <a:graphic xmlns:a="http://schemas.openxmlformats.org/drawingml/2006/main">
                  <a:graphicData uri="http://schemas.microsoft.com/office/word/2010/wordprocessingShape">
                    <wps:wsp>
                      <wps:cNvSpPr txBox="1"/>
                      <wps:spPr>
                        <a:xfrm>
                          <a:off x="0" y="0"/>
                          <a:ext cx="314015" cy="214311"/>
                        </a:xfrm>
                        <a:prstGeom prst="rect">
                          <a:avLst/>
                        </a:prstGeom>
                        <a:solidFill>
                          <a:schemeClr val="lt1"/>
                        </a:solidFill>
                        <a:ln w="6350">
                          <a:noFill/>
                        </a:ln>
                      </wps:spPr>
                      <wps:txbx>
                        <w:txbxContent>
                          <w:p w14:paraId="72229A60" w14:textId="77777777" w:rsidR="00C058C1" w:rsidRPr="00E20E17" w:rsidRDefault="00C058C1" w:rsidP="007712A3">
                            <w:pPr>
                              <w:spacing w:line="240" w:lineRule="auto"/>
                              <w:rPr>
                                <w:rFonts w:ascii="Calibri" w:hAnsi="Calibri" w:cs="Calibri"/>
                                <w:b/>
                                <w:bCs/>
                                <w:color w:val="808080" w:themeColor="background1" w:themeShade="80"/>
                                <w:sz w:val="9"/>
                                <w:szCs w:val="9"/>
                              </w:rPr>
                            </w:pPr>
                            <w:r w:rsidRPr="00E20E17">
                              <w:rPr>
                                <w:rFonts w:ascii="Calibri" w:hAnsi="Calibri" w:cs="Calibri"/>
                                <w:b/>
                                <w:bCs/>
                                <w:color w:val="808080" w:themeColor="background1" w:themeShade="80"/>
                                <w:sz w:val="9"/>
                                <w:szCs w:val="9"/>
                              </w:rPr>
                              <w:t>Marginea plată a pistonului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4A3AB" id="_x0000_s1089" type="#_x0000_t202" style="position:absolute;margin-left:204.75pt;margin-top:40.1pt;width:24.75pt;height:16.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" fillcolor="white [3201]" stroked="f" strokeweight=".5pt">
                <v:textbox inset="0,0,0,0">
                  <w:txbxContent>
                    <w:p w14:paraId="72229A60" w14:textId="77777777" w:rsidR="00C058C1" w:rsidRPr="00E20E17" w:rsidRDefault="00C058C1" w:rsidP="007712A3">
                      <w:pPr>
                        <w:spacing w:line="240" w:lineRule="auto"/>
                        <w:rPr>
                          <w:rFonts w:ascii="Calibri" w:hAnsi="Calibri" w:cs="Calibri"/>
                          <w:b/>
                          <w:bCs/>
                          <w:color w:val="808080" w:themeColor="background1" w:themeShade="80"/>
                          <w:sz w:val="9"/>
                          <w:szCs w:val="9"/>
                        </w:rPr>
                      </w:pPr>
                      <w:r w:rsidRPr="00E20E17">
                        <w:rPr>
                          <w:rFonts w:ascii="Calibri" w:hAnsi="Calibri" w:cs="Calibri"/>
                          <w:b/>
                          <w:bCs/>
                          <w:color w:val="808080" w:themeColor="background1" w:themeShade="80"/>
                          <w:sz w:val="9"/>
                          <w:szCs w:val="9"/>
                        </w:rPr>
                        <w:t>Marginea plată a pistonului</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14:anchorId="18E04E0F" wp14:editId="701F60D3">
                <wp:simplePos x="0" y="0"/>
                <wp:positionH relativeFrom="column">
                  <wp:posOffset>2277814</wp:posOffset>
                </wp:positionH>
                <wp:positionV relativeFrom="paragraph">
                  <wp:posOffset>239146</wp:posOffset>
                </wp:positionV>
                <wp:extent cx="636455" cy="228600"/>
                <wp:effectExtent l="0" t="0" r="0" b="0"/>
                <wp:wrapNone/>
                <wp:docPr id="2043868672" name="Text Box 5"/>
                <wp:cNvGraphicFramePr/>
                <a:graphic xmlns:a="http://schemas.openxmlformats.org/drawingml/2006/main">
                  <a:graphicData uri="http://schemas.microsoft.com/office/word/2010/wordprocessingShape">
                    <wps:wsp>
                      <wps:cNvSpPr txBox="1"/>
                      <wps:spPr>
                        <a:xfrm>
                          <a:off x="0" y="0"/>
                          <a:ext cx="636455" cy="228600"/>
                        </a:xfrm>
                        <a:prstGeom prst="rect">
                          <a:avLst/>
                        </a:prstGeom>
                        <a:solidFill>
                          <a:schemeClr val="lt1"/>
                        </a:solidFill>
                        <a:ln w="6350">
                          <a:noFill/>
                        </a:ln>
                      </wps:spPr>
                      <wps:txbx>
                        <w:txbxContent>
                          <w:p w14:paraId="34894F75" w14:textId="77777777" w:rsidR="00C058C1" w:rsidRPr="00AC37F4" w:rsidRDefault="00C058C1" w:rsidP="007712A3">
                            <w:pPr>
                              <w:spacing w:line="240" w:lineRule="auto"/>
                              <w:rPr>
                                <w:rFonts w:ascii="Calibri" w:hAnsi="Calibri" w:cs="Calibri"/>
                                <w:b/>
                                <w:bCs/>
                                <w:color w:val="7B7B7B" w:themeColor="accent3" w:themeShade="BF"/>
                                <w:sz w:val="9"/>
                                <w:szCs w:val="9"/>
                              </w:rPr>
                            </w:pPr>
                            <w:r w:rsidRPr="00AC37F4">
                              <w:rPr>
                                <w:rFonts w:ascii="Calibri" w:hAnsi="Calibri" w:cs="Calibri"/>
                                <w:b/>
                                <w:bCs/>
                                <w:color w:val="7B7B7B" w:themeColor="accent3" w:themeShade="BF"/>
                                <w:sz w:val="9"/>
                                <w:szCs w:val="9"/>
                              </w:rPr>
                              <w:t>Soluția după expulzarea bulelor de aer și a excesului de medicament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04E0F" id="_x0000_s1090" type="#_x0000_t202" style="position:absolute;margin-left:179.35pt;margin-top:18.85pt;width:50.1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" fillcolor="white [3201]" stroked="f" strokeweight=".5pt">
                <v:textbox inset="0,0,0,0">
                  <w:txbxContent>
                    <w:p w14:paraId="34894F75" w14:textId="77777777" w:rsidR="00C058C1" w:rsidRPr="00AC37F4" w:rsidRDefault="00C058C1" w:rsidP="007712A3">
                      <w:pPr>
                        <w:spacing w:line="240" w:lineRule="auto"/>
                        <w:rPr>
                          <w:rFonts w:ascii="Calibri" w:hAnsi="Calibri" w:cs="Calibri"/>
                          <w:b/>
                          <w:bCs/>
                          <w:color w:val="7B7B7B" w:themeColor="accent3" w:themeShade="BF"/>
                          <w:sz w:val="9"/>
                          <w:szCs w:val="9"/>
                        </w:rPr>
                      </w:pPr>
                      <w:r w:rsidRPr="00AC37F4">
                        <w:rPr>
                          <w:rFonts w:ascii="Calibri" w:hAnsi="Calibri" w:cs="Calibri"/>
                          <w:b/>
                          <w:bCs/>
                          <w:color w:val="7B7B7B" w:themeColor="accent3" w:themeShade="BF"/>
                          <w:sz w:val="9"/>
                          <w:szCs w:val="9"/>
                        </w:rPr>
                        <w:t>Soluția după expulzarea bulelor de aer și a excesului de medicament</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7ED27483" wp14:editId="6ACCBB26">
                <wp:simplePos x="0" y="0"/>
                <wp:positionH relativeFrom="column">
                  <wp:posOffset>1599525</wp:posOffset>
                </wp:positionH>
                <wp:positionV relativeFrom="paragraph">
                  <wp:posOffset>433507</wp:posOffset>
                </wp:positionV>
                <wp:extent cx="352425" cy="247015"/>
                <wp:effectExtent l="0" t="0" r="9525" b="635"/>
                <wp:wrapNone/>
                <wp:docPr id="1533301621" name="Text Box 5"/>
                <wp:cNvGraphicFramePr/>
                <a:graphic xmlns:a="http://schemas.openxmlformats.org/drawingml/2006/main">
                  <a:graphicData uri="http://schemas.microsoft.com/office/word/2010/wordprocessingShape">
                    <wps:wsp>
                      <wps:cNvSpPr txBox="1"/>
                      <wps:spPr>
                        <a:xfrm>
                          <a:off x="0" y="0"/>
                          <a:ext cx="352425" cy="247015"/>
                        </a:xfrm>
                        <a:prstGeom prst="rect">
                          <a:avLst/>
                        </a:prstGeom>
                        <a:solidFill>
                          <a:schemeClr val="lt1"/>
                        </a:solidFill>
                        <a:ln w="6350">
                          <a:noFill/>
                        </a:ln>
                      </wps:spPr>
                      <wps:txbx>
                        <w:txbxContent>
                          <w:p w14:paraId="12BA1BA4" w14:textId="77777777" w:rsidR="00C058C1" w:rsidRPr="00156647" w:rsidRDefault="00C058C1" w:rsidP="007712A3">
                            <w:pPr>
                              <w:spacing w:line="240" w:lineRule="auto"/>
                              <w:rPr>
                                <w:rFonts w:ascii="Calibri" w:hAnsi="Calibri" w:cs="Calibri"/>
                                <w:b/>
                                <w:bCs/>
                                <w:color w:val="808080" w:themeColor="background1" w:themeShade="80"/>
                                <w:sz w:val="9"/>
                                <w:szCs w:val="9"/>
                                <w:lang w:val="en-US"/>
                              </w:rPr>
                            </w:pPr>
                            <w:proofErr w:type="spellStart"/>
                            <w:r w:rsidRPr="00E20E17">
                              <w:rPr>
                                <w:rFonts w:ascii="Calibri" w:hAnsi="Calibri" w:cs="Calibri"/>
                                <w:b/>
                                <w:bCs/>
                                <w:color w:val="808080" w:themeColor="background1" w:themeShade="80"/>
                                <w:sz w:val="9"/>
                                <w:szCs w:val="9"/>
                                <w:lang w:val="en-US"/>
                              </w:rPr>
                              <w:t>Linia</w:t>
                            </w:r>
                            <w:proofErr w:type="spellEnd"/>
                            <w:r w:rsidRPr="00E20E17">
                              <w:rPr>
                                <w:rFonts w:ascii="Calibri" w:hAnsi="Calibri" w:cs="Calibri"/>
                                <w:b/>
                                <w:bCs/>
                                <w:color w:val="808080" w:themeColor="background1" w:themeShade="80"/>
                                <w:sz w:val="9"/>
                                <w:szCs w:val="9"/>
                                <w:lang w:val="en-US"/>
                              </w:rPr>
                              <w:t xml:space="preserve"> de </w:t>
                            </w:r>
                            <w:proofErr w:type="spellStart"/>
                            <w:r w:rsidRPr="00E20E17">
                              <w:rPr>
                                <w:rFonts w:ascii="Calibri" w:hAnsi="Calibri" w:cs="Calibri"/>
                                <w:b/>
                                <w:bCs/>
                                <w:color w:val="808080" w:themeColor="background1" w:themeShade="80"/>
                                <w:sz w:val="9"/>
                                <w:szCs w:val="9"/>
                                <w:lang w:val="en-US"/>
                              </w:rPr>
                              <w:t>dozare</w:t>
                            </w:r>
                            <w:proofErr w:type="spellEnd"/>
                            <w:r w:rsidRPr="00E20E17">
                              <w:rPr>
                                <w:rFonts w:ascii="Calibri" w:hAnsi="Calibri" w:cs="Calibri"/>
                                <w:b/>
                                <w:bCs/>
                                <w:color w:val="808080" w:themeColor="background1" w:themeShade="80"/>
                                <w:sz w:val="9"/>
                                <w:szCs w:val="9"/>
                                <w:lang w:val="en-US"/>
                              </w:rPr>
                              <w:t xml:space="preserve"> </w:t>
                            </w:r>
                            <w:proofErr w:type="spellStart"/>
                            <w:r w:rsidRPr="00E20E17">
                              <w:rPr>
                                <w:rFonts w:ascii="Calibri" w:hAnsi="Calibri" w:cs="Calibri"/>
                                <w:b/>
                                <w:bCs/>
                                <w:color w:val="808080" w:themeColor="background1" w:themeShade="80"/>
                                <w:sz w:val="9"/>
                                <w:szCs w:val="9"/>
                                <w:lang w:val="en-US"/>
                              </w:rPr>
                              <w:t>pentru</w:t>
                            </w:r>
                            <w:proofErr w:type="spellEnd"/>
                            <w:r w:rsidRPr="00E20E17">
                              <w:rPr>
                                <w:rFonts w:ascii="Calibri" w:hAnsi="Calibri" w:cs="Calibri"/>
                                <w:b/>
                                <w:bCs/>
                                <w:color w:val="808080" w:themeColor="background1" w:themeShade="80"/>
                                <w:sz w:val="9"/>
                                <w:szCs w:val="9"/>
                                <w:lang w:val="en-US"/>
                              </w:rPr>
                              <w:t xml:space="preserve"> 0,05</w:t>
                            </w:r>
                            <w:r>
                              <w:rPr>
                                <w:rFonts w:ascii="Calibri" w:hAnsi="Calibri" w:cs="Calibri"/>
                                <w:b/>
                                <w:bCs/>
                                <w:color w:val="808080" w:themeColor="background1" w:themeShade="80"/>
                                <w:sz w:val="9"/>
                                <w:szCs w:val="9"/>
                                <w:lang w:val="en-US"/>
                              </w:rPr>
                              <w:t> </w:t>
                            </w:r>
                            <w:r w:rsidRPr="00E20E17">
                              <w:rPr>
                                <w:rFonts w:ascii="Calibri" w:hAnsi="Calibri" w:cs="Calibri"/>
                                <w:b/>
                                <w:bCs/>
                                <w:color w:val="808080" w:themeColor="background1" w:themeShade="80"/>
                                <w:sz w:val="9"/>
                                <w:szCs w:val="9"/>
                                <w:lang w:val="en-US"/>
                              </w:rPr>
                              <w:t>ml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27483" id="_x0000_s1091" type="#_x0000_t202" style="position:absolute;margin-left:125.95pt;margin-top:34.15pt;width:27.75pt;height:19.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" fillcolor="white [3201]" stroked="f" strokeweight=".5pt">
                <v:textbox inset="0,0,0,0">
                  <w:txbxContent>
                    <w:p w14:paraId="12BA1BA4" w14:textId="77777777" w:rsidR="00C058C1" w:rsidRPr="00156647" w:rsidRDefault="00C058C1" w:rsidP="007712A3">
                      <w:pPr>
                        <w:spacing w:line="240" w:lineRule="auto"/>
                        <w:rPr>
                          <w:rFonts w:ascii="Calibri" w:hAnsi="Calibri" w:cs="Calibri"/>
                          <w:b/>
                          <w:bCs/>
                          <w:color w:val="808080" w:themeColor="background1" w:themeShade="80"/>
                          <w:sz w:val="9"/>
                          <w:szCs w:val="9"/>
                          <w:lang w:val="en-US"/>
                        </w:rPr>
                      </w:pPr>
                      <w:r w:rsidRPr="00E20E17">
                        <w:rPr>
                          <w:rFonts w:ascii="Calibri" w:hAnsi="Calibri" w:cs="Calibri"/>
                          <w:b/>
                          <w:bCs/>
                          <w:color w:val="808080" w:themeColor="background1" w:themeShade="80"/>
                          <w:sz w:val="9"/>
                          <w:szCs w:val="9"/>
                          <w:lang w:val="en-US"/>
                        </w:rPr>
                        <w:t>Linia de dozare pentru 0,05</w:t>
                      </w:r>
                      <w:r>
                        <w:rPr>
                          <w:rFonts w:ascii="Calibri" w:hAnsi="Calibri" w:cs="Calibri"/>
                          <w:b/>
                          <w:bCs/>
                          <w:color w:val="808080" w:themeColor="background1" w:themeShade="80"/>
                          <w:sz w:val="9"/>
                          <w:szCs w:val="9"/>
                          <w:lang w:val="en-US"/>
                        </w:rPr>
                        <w:t> </w:t>
                      </w:r>
                      <w:r w:rsidRPr="00E20E17">
                        <w:rPr>
                          <w:rFonts w:ascii="Calibri" w:hAnsi="Calibri" w:cs="Calibri"/>
                          <w:b/>
                          <w:bCs/>
                          <w:color w:val="808080" w:themeColor="background1" w:themeShade="80"/>
                          <w:sz w:val="9"/>
                          <w:szCs w:val="9"/>
                          <w:lang w:val="en-US"/>
                        </w:rPr>
                        <w:t>ml</w:t>
                      </w:r>
                    </w:p>
                  </w:txbxContent>
                </v:textbox>
              </v:shape>
            </w:pict>
          </mc:Fallback>
        </mc:AlternateContent>
      </w:r>
      <w:r>
        <w:rPr>
          <w:noProof/>
        </w:rPr>
        <w:drawing>
          <wp:anchor distT="0" distB="0" distL="114300" distR="114300" simplePos="0" relativeHeight="251684864" behindDoc="0" locked="0" layoutInCell="1" allowOverlap="1" wp14:anchorId="4B34A0DB" wp14:editId="3D0BDBBC">
            <wp:simplePos x="0" y="0"/>
            <wp:positionH relativeFrom="margin">
              <wp:posOffset>0</wp:posOffset>
            </wp:positionH>
            <wp:positionV relativeFrom="paragraph">
              <wp:posOffset>165735</wp:posOffset>
            </wp:positionV>
            <wp:extent cx="1406525" cy="1409700"/>
            <wp:effectExtent l="0" t="0" r="3175" b="0"/>
            <wp:wrapTopAndBottom/>
            <wp:docPr id="60" name="그림 60" descr="A close-up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그림 60" descr="A close-up of a syring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06525" cy="14097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0AF97D89" wp14:editId="2051BA20">
            <wp:simplePos x="0" y="0"/>
            <wp:positionH relativeFrom="margin">
              <wp:posOffset>1536700</wp:posOffset>
            </wp:positionH>
            <wp:positionV relativeFrom="paragraph">
              <wp:posOffset>171450</wp:posOffset>
            </wp:positionV>
            <wp:extent cx="1428750" cy="1417955"/>
            <wp:effectExtent l="0" t="0" r="0" b="0"/>
            <wp:wrapTopAndBottom/>
            <wp:docPr id="59" name="그림 59" descr="A diagram of a measur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그림 59" descr="A diagram of a measuring devic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28750" cy="14179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Cs/>
          <w:iCs/>
          <w:sz w:val="22"/>
          <w:szCs w:val="22"/>
        </w:rPr>
        <w:br/>
        <w:t xml:space="preserve">10. </w:t>
      </w:r>
      <w:r w:rsidRPr="00477DA7">
        <w:rPr>
          <w:rFonts w:ascii="Times New Roman" w:hAnsi="Times New Roman"/>
          <w:bCs/>
          <w:iCs/>
          <w:sz w:val="22"/>
          <w:szCs w:val="22"/>
        </w:rPr>
        <w:t>Flaconul este numai pentru utilizare unică. Extragerea dozelor multiple dintr-un singur flacon poate cre</w:t>
      </w:r>
      <w:r>
        <w:rPr>
          <w:rFonts w:ascii="Times New Roman" w:hAnsi="Times New Roman"/>
          <w:bCs/>
          <w:iCs/>
          <w:sz w:val="22"/>
          <w:szCs w:val="22"/>
        </w:rPr>
        <w:t>ș</w:t>
      </w:r>
      <w:r w:rsidRPr="00477DA7">
        <w:rPr>
          <w:rFonts w:ascii="Times New Roman" w:hAnsi="Times New Roman"/>
          <w:bCs/>
          <w:iCs/>
          <w:sz w:val="22"/>
          <w:szCs w:val="22"/>
        </w:rPr>
        <w:t xml:space="preserve">te riscul de contaminare </w:t>
      </w:r>
      <w:r>
        <w:rPr>
          <w:rFonts w:ascii="Times New Roman" w:hAnsi="Times New Roman"/>
          <w:bCs/>
          <w:iCs/>
          <w:sz w:val="22"/>
          <w:szCs w:val="22"/>
        </w:rPr>
        <w:t>ș</w:t>
      </w:r>
      <w:r w:rsidRPr="00477DA7">
        <w:rPr>
          <w:rFonts w:ascii="Times New Roman" w:hAnsi="Times New Roman"/>
          <w:bCs/>
          <w:iCs/>
          <w:sz w:val="22"/>
          <w:szCs w:val="22"/>
        </w:rPr>
        <w:t>i ulterior, infec</w:t>
      </w:r>
      <w:r>
        <w:rPr>
          <w:rFonts w:ascii="Times New Roman" w:hAnsi="Times New Roman"/>
          <w:bCs/>
          <w:iCs/>
          <w:sz w:val="22"/>
          <w:szCs w:val="22"/>
        </w:rPr>
        <w:t>ț</w:t>
      </w:r>
      <w:r w:rsidRPr="00477DA7">
        <w:rPr>
          <w:rFonts w:ascii="Times New Roman" w:hAnsi="Times New Roman"/>
          <w:bCs/>
          <w:iCs/>
          <w:sz w:val="22"/>
          <w:szCs w:val="22"/>
        </w:rPr>
        <w:t>ie. Orice medicament neutilizat sau material rezidual trebuie eliminat în conformitate cu reglementările</w:t>
      </w:r>
      <w:r>
        <w:rPr>
          <w:rFonts w:ascii="Times New Roman" w:hAnsi="Times New Roman"/>
          <w:bCs/>
          <w:iCs/>
          <w:sz w:val="22"/>
          <w:szCs w:val="22"/>
        </w:rPr>
        <w:t xml:space="preserve"> locale.</w:t>
      </w:r>
    </w:p>
    <w:p w14:paraId="62B58859" w14:textId="77777777" w:rsidR="00C058C1" w:rsidRPr="00D7559B" w:rsidRDefault="00C058C1" w:rsidP="007712A3">
      <w:pPr>
        <w:tabs>
          <w:tab w:val="clear" w:pos="567"/>
        </w:tabs>
        <w:spacing w:line="240" w:lineRule="auto"/>
        <w:ind w:left="567" w:right="283" w:hanging="567"/>
        <w:rPr>
          <w:szCs w:val="22"/>
        </w:rPr>
      </w:pPr>
    </w:p>
    <w:p w14:paraId="693C98FE" w14:textId="77777777" w:rsidR="00C058C1" w:rsidRPr="00D7559B" w:rsidRDefault="00C058C1" w:rsidP="007712A3">
      <w:pPr>
        <w:tabs>
          <w:tab w:val="clear" w:pos="567"/>
        </w:tabs>
        <w:spacing w:line="240" w:lineRule="auto"/>
        <w:ind w:left="567" w:right="283" w:hanging="567"/>
        <w:rPr>
          <w:szCs w:val="22"/>
        </w:rPr>
      </w:pPr>
      <w:r>
        <w:rPr>
          <w:szCs w:val="22"/>
        </w:rPr>
        <w:br/>
      </w:r>
    </w:p>
    <w:p w14:paraId="54C6403C" w14:textId="77777777" w:rsidR="00C058C1" w:rsidRPr="00D7559B" w:rsidRDefault="00C058C1" w:rsidP="007712A3">
      <w:pPr>
        <w:keepNext/>
        <w:tabs>
          <w:tab w:val="clear" w:pos="567"/>
        </w:tabs>
        <w:spacing w:line="240" w:lineRule="auto"/>
        <w:ind w:left="567" w:right="284" w:hanging="567"/>
        <w:outlineLvl w:val="1"/>
        <w:rPr>
          <w:szCs w:val="22"/>
        </w:rPr>
      </w:pPr>
      <w:r w:rsidRPr="00D7559B">
        <w:rPr>
          <w:b/>
          <w:szCs w:val="22"/>
        </w:rPr>
        <w:t>7.</w:t>
      </w:r>
      <w:r w:rsidRPr="00D7559B">
        <w:rPr>
          <w:b/>
          <w:szCs w:val="22"/>
        </w:rPr>
        <w:tab/>
        <w:t>DE</w:t>
      </w:r>
      <w:r>
        <w:rPr>
          <w:b/>
          <w:szCs w:val="22"/>
        </w:rPr>
        <w:t>Ț</w:t>
      </w:r>
      <w:r w:rsidRPr="00D7559B">
        <w:rPr>
          <w:b/>
          <w:szCs w:val="22"/>
        </w:rPr>
        <w:t>INĂTORUL AUTORIZA</w:t>
      </w:r>
      <w:r>
        <w:rPr>
          <w:b/>
          <w:szCs w:val="22"/>
        </w:rPr>
        <w:t>Ț</w:t>
      </w:r>
      <w:r w:rsidRPr="00D7559B">
        <w:rPr>
          <w:b/>
          <w:szCs w:val="22"/>
        </w:rPr>
        <w:t>IEI DE PUNERE PE PIA</w:t>
      </w:r>
      <w:r>
        <w:rPr>
          <w:b/>
          <w:szCs w:val="22"/>
        </w:rPr>
        <w:t>Ț</w:t>
      </w:r>
      <w:r w:rsidRPr="00D7559B">
        <w:rPr>
          <w:b/>
          <w:szCs w:val="22"/>
        </w:rPr>
        <w:t>Ă</w:t>
      </w:r>
    </w:p>
    <w:p w14:paraId="549B1038" w14:textId="77777777" w:rsidR="00C058C1" w:rsidRPr="00D7559B" w:rsidRDefault="00C058C1" w:rsidP="007712A3">
      <w:pPr>
        <w:keepNext/>
        <w:tabs>
          <w:tab w:val="clear" w:pos="567"/>
        </w:tabs>
        <w:spacing w:line="240" w:lineRule="auto"/>
        <w:ind w:right="283"/>
        <w:rPr>
          <w:szCs w:val="22"/>
        </w:rPr>
      </w:pPr>
    </w:p>
    <w:p w14:paraId="5BCA06B0" w14:textId="77777777" w:rsidR="00C058C1" w:rsidRPr="00E83B1B" w:rsidRDefault="00C058C1" w:rsidP="007712A3">
      <w:pPr>
        <w:keepNext/>
        <w:tabs>
          <w:tab w:val="clear" w:pos="567"/>
        </w:tabs>
        <w:spacing w:line="240" w:lineRule="auto"/>
        <w:ind w:right="283"/>
        <w:rPr>
          <w:szCs w:val="22"/>
          <w:lang w:val="en-GB"/>
        </w:rPr>
      </w:pPr>
      <w:r w:rsidRPr="00E83B1B">
        <w:rPr>
          <w:szCs w:val="22"/>
          <w:lang w:val="en-GB"/>
        </w:rPr>
        <w:t>Samsung Bioepis NL B.V.</w:t>
      </w:r>
    </w:p>
    <w:p w14:paraId="706F7FAD" w14:textId="77777777" w:rsidR="00C058C1" w:rsidRPr="00E83B1B" w:rsidRDefault="00C058C1" w:rsidP="007712A3">
      <w:pPr>
        <w:keepNext/>
        <w:tabs>
          <w:tab w:val="clear" w:pos="567"/>
        </w:tabs>
        <w:spacing w:line="240" w:lineRule="auto"/>
        <w:ind w:right="283"/>
        <w:rPr>
          <w:szCs w:val="22"/>
          <w:lang w:val="en-GB"/>
        </w:rPr>
      </w:pPr>
      <w:r w:rsidRPr="00E83B1B">
        <w:rPr>
          <w:szCs w:val="22"/>
          <w:lang w:val="en-GB"/>
        </w:rPr>
        <w:t xml:space="preserve">Olof </w:t>
      </w:r>
      <w:proofErr w:type="spellStart"/>
      <w:r w:rsidRPr="00E83B1B">
        <w:rPr>
          <w:szCs w:val="22"/>
          <w:lang w:val="en-GB"/>
        </w:rPr>
        <w:t>Palmestraat</w:t>
      </w:r>
      <w:proofErr w:type="spellEnd"/>
      <w:r w:rsidRPr="00E83B1B">
        <w:rPr>
          <w:szCs w:val="22"/>
          <w:lang w:val="en-GB"/>
        </w:rPr>
        <w:t xml:space="preserve"> 10</w:t>
      </w:r>
    </w:p>
    <w:p w14:paraId="008205B7" w14:textId="77777777" w:rsidR="00C058C1" w:rsidRPr="00E83B1B" w:rsidRDefault="00C058C1" w:rsidP="007712A3">
      <w:pPr>
        <w:keepNext/>
        <w:tabs>
          <w:tab w:val="clear" w:pos="567"/>
        </w:tabs>
        <w:spacing w:line="240" w:lineRule="auto"/>
        <w:ind w:right="283"/>
        <w:rPr>
          <w:szCs w:val="22"/>
          <w:lang w:val="en-GB"/>
        </w:rPr>
      </w:pPr>
      <w:r w:rsidRPr="00E83B1B">
        <w:rPr>
          <w:szCs w:val="22"/>
          <w:lang w:val="en-GB"/>
        </w:rPr>
        <w:t>2616 LR Delft</w:t>
      </w:r>
    </w:p>
    <w:p w14:paraId="1721E652" w14:textId="77777777" w:rsidR="00C058C1" w:rsidRPr="00D7559B" w:rsidRDefault="00C058C1" w:rsidP="007712A3">
      <w:pPr>
        <w:tabs>
          <w:tab w:val="clear" w:pos="567"/>
        </w:tabs>
        <w:spacing w:line="240" w:lineRule="auto"/>
        <w:ind w:right="283"/>
        <w:rPr>
          <w:szCs w:val="22"/>
        </w:rPr>
      </w:pPr>
      <w:proofErr w:type="spellStart"/>
      <w:r>
        <w:rPr>
          <w:szCs w:val="22"/>
          <w:lang w:val="en-GB"/>
        </w:rPr>
        <w:t>Olanda</w:t>
      </w:r>
      <w:proofErr w:type="spellEnd"/>
      <w:r w:rsidRPr="00E83B1B" w:rsidDel="00E83B1B">
        <w:rPr>
          <w:szCs w:val="22"/>
        </w:rPr>
        <w:t xml:space="preserve"> </w:t>
      </w:r>
    </w:p>
    <w:p w14:paraId="0A8D8B0B" w14:textId="77777777" w:rsidR="00C058C1" w:rsidRPr="00D7559B" w:rsidRDefault="00C058C1" w:rsidP="007712A3">
      <w:pPr>
        <w:tabs>
          <w:tab w:val="clear" w:pos="567"/>
        </w:tabs>
        <w:spacing w:line="240" w:lineRule="auto"/>
        <w:ind w:right="283"/>
        <w:rPr>
          <w:szCs w:val="22"/>
        </w:rPr>
      </w:pPr>
    </w:p>
    <w:p w14:paraId="731BED43" w14:textId="77777777" w:rsidR="00C058C1" w:rsidRPr="00D7559B" w:rsidRDefault="00C058C1" w:rsidP="007712A3">
      <w:pPr>
        <w:tabs>
          <w:tab w:val="clear" w:pos="567"/>
        </w:tabs>
        <w:spacing w:line="240" w:lineRule="auto"/>
        <w:ind w:right="283"/>
        <w:rPr>
          <w:szCs w:val="22"/>
        </w:rPr>
      </w:pPr>
    </w:p>
    <w:p w14:paraId="116A17BE" w14:textId="77777777" w:rsidR="00C058C1" w:rsidRPr="00D7559B" w:rsidRDefault="00C058C1" w:rsidP="007712A3">
      <w:pPr>
        <w:tabs>
          <w:tab w:val="clear" w:pos="567"/>
        </w:tabs>
        <w:spacing w:line="240" w:lineRule="auto"/>
        <w:ind w:left="567" w:right="284" w:hanging="567"/>
        <w:outlineLvl w:val="1"/>
        <w:rPr>
          <w:b/>
          <w:szCs w:val="22"/>
        </w:rPr>
      </w:pPr>
      <w:r w:rsidRPr="00D7559B">
        <w:rPr>
          <w:b/>
          <w:szCs w:val="22"/>
        </w:rPr>
        <w:t>8.</w:t>
      </w:r>
      <w:r w:rsidRPr="00D7559B">
        <w:rPr>
          <w:b/>
          <w:szCs w:val="22"/>
        </w:rPr>
        <w:tab/>
        <w:t>NUMĂRUL(ELE) AUTORIZA</w:t>
      </w:r>
      <w:r>
        <w:rPr>
          <w:b/>
          <w:szCs w:val="22"/>
        </w:rPr>
        <w:t>Ț</w:t>
      </w:r>
      <w:r w:rsidRPr="00D7559B">
        <w:rPr>
          <w:b/>
          <w:szCs w:val="22"/>
        </w:rPr>
        <w:t>IEI DE PUNERE PE PIA</w:t>
      </w:r>
      <w:r>
        <w:rPr>
          <w:b/>
          <w:szCs w:val="22"/>
        </w:rPr>
        <w:t>Ț</w:t>
      </w:r>
      <w:r w:rsidRPr="00D7559B">
        <w:rPr>
          <w:b/>
          <w:szCs w:val="22"/>
        </w:rPr>
        <w:t>Ă</w:t>
      </w:r>
    </w:p>
    <w:p w14:paraId="2E1DA193" w14:textId="77777777" w:rsidR="00C058C1" w:rsidRPr="00D7559B" w:rsidRDefault="00C058C1" w:rsidP="007712A3">
      <w:pPr>
        <w:tabs>
          <w:tab w:val="clear" w:pos="567"/>
        </w:tabs>
        <w:spacing w:line="240" w:lineRule="auto"/>
        <w:ind w:right="283"/>
        <w:rPr>
          <w:szCs w:val="22"/>
        </w:rPr>
      </w:pPr>
    </w:p>
    <w:p w14:paraId="41CC5E2B" w14:textId="77777777" w:rsidR="00C058C1" w:rsidRPr="00E83B1B" w:rsidRDefault="00C058C1" w:rsidP="007712A3">
      <w:pPr>
        <w:tabs>
          <w:tab w:val="clear" w:pos="567"/>
        </w:tabs>
        <w:spacing w:line="240" w:lineRule="auto"/>
        <w:ind w:right="283"/>
        <w:rPr>
          <w:szCs w:val="22"/>
          <w:lang w:val="en-GB"/>
        </w:rPr>
      </w:pPr>
      <w:r w:rsidRPr="001112FA">
        <w:rPr>
          <w:rFonts w:eastAsiaTheme="minorEastAsia"/>
          <w:noProof/>
          <w:szCs w:val="22"/>
          <w:lang w:val="de-DE" w:eastAsia="ko-KR"/>
        </w:rPr>
        <w:t>EU/1/24/1865/001</w:t>
      </w:r>
    </w:p>
    <w:p w14:paraId="58456253" w14:textId="77777777" w:rsidR="00C058C1" w:rsidRPr="001112FA" w:rsidRDefault="00C058C1" w:rsidP="007712A3">
      <w:pPr>
        <w:spacing w:line="240" w:lineRule="auto"/>
        <w:rPr>
          <w:rFonts w:eastAsiaTheme="minorEastAsia"/>
          <w:noProof/>
          <w:szCs w:val="22"/>
          <w:lang w:val="de-DE" w:eastAsia="ko-KR"/>
        </w:rPr>
      </w:pPr>
      <w:r w:rsidRPr="001112FA">
        <w:rPr>
          <w:rFonts w:eastAsiaTheme="minorEastAsia"/>
          <w:noProof/>
          <w:szCs w:val="22"/>
          <w:lang w:eastAsia="ko-KR"/>
        </w:rPr>
        <w:t>EU/1/24/1865/00</w:t>
      </w:r>
      <w:r>
        <w:rPr>
          <w:rFonts w:eastAsiaTheme="minorEastAsia"/>
          <w:noProof/>
          <w:szCs w:val="22"/>
          <w:lang w:eastAsia="ko-KR"/>
        </w:rPr>
        <w:t>2</w:t>
      </w:r>
    </w:p>
    <w:p w14:paraId="78D9E7A9" w14:textId="77777777" w:rsidR="00C058C1" w:rsidRPr="00D7559B" w:rsidRDefault="00C058C1" w:rsidP="007712A3">
      <w:pPr>
        <w:tabs>
          <w:tab w:val="clear" w:pos="567"/>
        </w:tabs>
        <w:spacing w:line="240" w:lineRule="auto"/>
        <w:ind w:right="283"/>
        <w:rPr>
          <w:szCs w:val="22"/>
        </w:rPr>
      </w:pPr>
    </w:p>
    <w:p w14:paraId="5A99329B" w14:textId="77777777" w:rsidR="00C058C1" w:rsidRPr="00D7559B" w:rsidRDefault="00C058C1" w:rsidP="007712A3">
      <w:pPr>
        <w:tabs>
          <w:tab w:val="clear" w:pos="567"/>
        </w:tabs>
        <w:spacing w:line="240" w:lineRule="auto"/>
        <w:ind w:right="283"/>
        <w:rPr>
          <w:szCs w:val="22"/>
        </w:rPr>
      </w:pPr>
    </w:p>
    <w:p w14:paraId="42375A05" w14:textId="77777777" w:rsidR="00C058C1" w:rsidRPr="00D7559B" w:rsidRDefault="00C058C1" w:rsidP="007712A3">
      <w:pPr>
        <w:keepNext/>
        <w:tabs>
          <w:tab w:val="clear" w:pos="567"/>
        </w:tabs>
        <w:spacing w:line="240" w:lineRule="auto"/>
        <w:ind w:left="567" w:right="284" w:hanging="567"/>
        <w:outlineLvl w:val="1"/>
        <w:rPr>
          <w:szCs w:val="22"/>
        </w:rPr>
      </w:pPr>
      <w:r w:rsidRPr="00D7559B">
        <w:rPr>
          <w:b/>
          <w:szCs w:val="22"/>
        </w:rPr>
        <w:lastRenderedPageBreak/>
        <w:t>9.</w:t>
      </w:r>
      <w:r w:rsidRPr="00D7559B">
        <w:rPr>
          <w:b/>
          <w:szCs w:val="22"/>
        </w:rPr>
        <w:tab/>
        <w:t>DATA PRIMEI AUTORIZĂRI SAU A REÎNNOIRII AUTORIZA</w:t>
      </w:r>
      <w:r>
        <w:rPr>
          <w:b/>
          <w:szCs w:val="22"/>
        </w:rPr>
        <w:t>Ț</w:t>
      </w:r>
      <w:r w:rsidRPr="00D7559B">
        <w:rPr>
          <w:b/>
          <w:szCs w:val="22"/>
        </w:rPr>
        <w:t>IEI</w:t>
      </w:r>
    </w:p>
    <w:p w14:paraId="6085595E" w14:textId="77777777" w:rsidR="00C058C1" w:rsidRPr="00D7559B" w:rsidRDefault="00C058C1" w:rsidP="007712A3">
      <w:pPr>
        <w:keepNext/>
        <w:tabs>
          <w:tab w:val="clear" w:pos="567"/>
        </w:tabs>
        <w:spacing w:line="240" w:lineRule="auto"/>
        <w:ind w:right="283"/>
        <w:rPr>
          <w:i/>
          <w:szCs w:val="22"/>
        </w:rPr>
      </w:pPr>
    </w:p>
    <w:p w14:paraId="76C24609" w14:textId="22AEDA5A" w:rsidR="00C058C1" w:rsidRPr="00D7559B" w:rsidRDefault="00C058C1" w:rsidP="007712A3">
      <w:pPr>
        <w:spacing w:line="240" w:lineRule="auto"/>
        <w:ind w:right="283"/>
        <w:rPr>
          <w:bCs/>
          <w:color w:val="000000"/>
        </w:rPr>
      </w:pPr>
      <w:r w:rsidRPr="00D7559B">
        <w:rPr>
          <w:bCs/>
          <w:color w:val="000000"/>
        </w:rPr>
        <w:t>Data primei autorizări:</w:t>
      </w:r>
      <w:r w:rsidR="003405A8" w:rsidRPr="003405A8">
        <w:t xml:space="preserve"> </w:t>
      </w:r>
      <w:r w:rsidR="003405A8">
        <w:rPr>
          <w:bCs/>
          <w:color w:val="000000"/>
        </w:rPr>
        <w:t>13</w:t>
      </w:r>
      <w:r w:rsidR="003405A8" w:rsidRPr="003405A8">
        <w:rPr>
          <w:bCs/>
          <w:color w:val="000000"/>
        </w:rPr>
        <w:t xml:space="preserve"> Noiembrie 20</w:t>
      </w:r>
      <w:r w:rsidR="003405A8">
        <w:rPr>
          <w:bCs/>
          <w:color w:val="000000"/>
        </w:rPr>
        <w:t>24</w:t>
      </w:r>
    </w:p>
    <w:p w14:paraId="1605ADC6" w14:textId="77777777" w:rsidR="00C058C1" w:rsidRPr="00D7559B" w:rsidRDefault="00C058C1" w:rsidP="007712A3">
      <w:pPr>
        <w:tabs>
          <w:tab w:val="clear" w:pos="567"/>
        </w:tabs>
        <w:spacing w:line="240" w:lineRule="auto"/>
        <w:ind w:right="283"/>
        <w:rPr>
          <w:szCs w:val="22"/>
        </w:rPr>
      </w:pPr>
    </w:p>
    <w:p w14:paraId="72E84AFC" w14:textId="77777777" w:rsidR="00C058C1" w:rsidRPr="00D7559B" w:rsidRDefault="00C058C1" w:rsidP="007712A3">
      <w:pPr>
        <w:tabs>
          <w:tab w:val="clear" w:pos="567"/>
        </w:tabs>
        <w:spacing w:line="240" w:lineRule="auto"/>
        <w:ind w:right="283"/>
        <w:rPr>
          <w:szCs w:val="22"/>
        </w:rPr>
      </w:pPr>
    </w:p>
    <w:p w14:paraId="54919F61" w14:textId="77777777" w:rsidR="00C058C1" w:rsidRPr="00D7559B" w:rsidRDefault="00C058C1" w:rsidP="007712A3">
      <w:pPr>
        <w:tabs>
          <w:tab w:val="clear" w:pos="567"/>
        </w:tabs>
        <w:spacing w:line="240" w:lineRule="auto"/>
        <w:ind w:left="567" w:right="284" w:hanging="567"/>
        <w:outlineLvl w:val="1"/>
        <w:rPr>
          <w:b/>
          <w:szCs w:val="22"/>
        </w:rPr>
      </w:pPr>
      <w:r w:rsidRPr="00D7559B">
        <w:rPr>
          <w:b/>
          <w:szCs w:val="22"/>
        </w:rPr>
        <w:t>10.</w:t>
      </w:r>
      <w:r w:rsidRPr="00D7559B">
        <w:rPr>
          <w:b/>
          <w:szCs w:val="22"/>
        </w:rPr>
        <w:tab/>
        <w:t>DATA REVIZUIRII TEXTULUI</w:t>
      </w:r>
    </w:p>
    <w:p w14:paraId="719C3390" w14:textId="77777777" w:rsidR="00C058C1" w:rsidRPr="00D7559B" w:rsidRDefault="00C058C1" w:rsidP="007712A3">
      <w:pPr>
        <w:tabs>
          <w:tab w:val="clear" w:pos="567"/>
        </w:tabs>
        <w:spacing w:line="240" w:lineRule="auto"/>
        <w:ind w:right="283"/>
        <w:rPr>
          <w:szCs w:val="22"/>
        </w:rPr>
      </w:pPr>
    </w:p>
    <w:p w14:paraId="107307A9" w14:textId="77777777" w:rsidR="00C058C1" w:rsidRPr="00D7559B" w:rsidRDefault="00C058C1" w:rsidP="007712A3">
      <w:pPr>
        <w:numPr>
          <w:ilvl w:val="12"/>
          <w:numId w:val="0"/>
        </w:numPr>
        <w:tabs>
          <w:tab w:val="clear" w:pos="567"/>
        </w:tabs>
        <w:spacing w:line="240" w:lineRule="auto"/>
        <w:ind w:right="283"/>
        <w:rPr>
          <w:i/>
          <w:iCs/>
          <w:szCs w:val="22"/>
        </w:rPr>
      </w:pPr>
    </w:p>
    <w:p w14:paraId="27F9AB0C" w14:textId="77777777" w:rsidR="00C058C1" w:rsidRDefault="00C058C1" w:rsidP="007712A3">
      <w:pPr>
        <w:numPr>
          <w:ilvl w:val="12"/>
          <w:numId w:val="0"/>
        </w:numPr>
        <w:tabs>
          <w:tab w:val="clear" w:pos="567"/>
        </w:tabs>
        <w:spacing w:line="240" w:lineRule="auto"/>
        <w:ind w:right="283"/>
        <w:jc w:val="both"/>
        <w:rPr>
          <w:szCs w:val="22"/>
          <w:u w:val="single"/>
        </w:rPr>
      </w:pPr>
      <w:r w:rsidRPr="00D7559B">
        <w:rPr>
          <w:szCs w:val="22"/>
        </w:rPr>
        <w:t>Informa</w:t>
      </w:r>
      <w:r>
        <w:rPr>
          <w:szCs w:val="22"/>
        </w:rPr>
        <w:t>ț</w:t>
      </w:r>
      <w:r w:rsidRPr="00D7559B">
        <w:rPr>
          <w:szCs w:val="22"/>
        </w:rPr>
        <w:t>ii detaliate privind acest medicament sunt disponibile pe site-ul Agen</w:t>
      </w:r>
      <w:r>
        <w:rPr>
          <w:szCs w:val="22"/>
        </w:rPr>
        <w:t>ț</w:t>
      </w:r>
      <w:r w:rsidRPr="00D7559B">
        <w:rPr>
          <w:szCs w:val="22"/>
        </w:rPr>
        <w:t xml:space="preserve">iei Europene </w:t>
      </w:r>
      <w:r>
        <w:rPr>
          <w:szCs w:val="22"/>
        </w:rPr>
        <w:t>pentru</w:t>
      </w:r>
      <w:r w:rsidRPr="00D7559B">
        <w:rPr>
          <w:szCs w:val="22"/>
        </w:rPr>
        <w:t xml:space="preserve"> Medicament</w:t>
      </w:r>
      <w:r>
        <w:rPr>
          <w:szCs w:val="22"/>
        </w:rPr>
        <w:t>e</w:t>
      </w:r>
      <w:r w:rsidRPr="00D7559B">
        <w:rPr>
          <w:szCs w:val="22"/>
        </w:rPr>
        <w:t xml:space="preserve"> (EMA) </w:t>
      </w:r>
      <w:hyperlink r:id="rId29" w:history="1">
        <w:r w:rsidRPr="00754D88">
          <w:rPr>
            <w:rStyle w:val="Hyperlink"/>
            <w:szCs w:val="22"/>
          </w:rPr>
          <w:t>https://www.ema.europa.eu</w:t>
        </w:r>
      </w:hyperlink>
      <w:r w:rsidRPr="00D7559B">
        <w:rPr>
          <w:szCs w:val="22"/>
          <w:u w:val="single"/>
        </w:rPr>
        <w:t>.</w:t>
      </w:r>
    </w:p>
    <w:p w14:paraId="3023BE3B" w14:textId="77777777" w:rsidR="00C058C1" w:rsidRDefault="00C058C1" w:rsidP="007712A3">
      <w:pPr>
        <w:tabs>
          <w:tab w:val="clear" w:pos="567"/>
        </w:tabs>
        <w:spacing w:line="240" w:lineRule="auto"/>
        <w:rPr>
          <w:szCs w:val="22"/>
          <w:u w:val="single"/>
        </w:rPr>
      </w:pPr>
      <w:r>
        <w:rPr>
          <w:szCs w:val="22"/>
          <w:u w:val="single"/>
        </w:rPr>
        <w:br w:type="page"/>
      </w:r>
    </w:p>
    <w:p w14:paraId="6645B339" w14:textId="77777777" w:rsidR="00C058C1" w:rsidRPr="00D7559B" w:rsidRDefault="00C058C1" w:rsidP="007712A3">
      <w:pPr>
        <w:numPr>
          <w:ilvl w:val="12"/>
          <w:numId w:val="0"/>
        </w:numPr>
        <w:tabs>
          <w:tab w:val="clear" w:pos="567"/>
        </w:tabs>
        <w:spacing w:line="240" w:lineRule="auto"/>
        <w:ind w:right="283"/>
        <w:rPr>
          <w:szCs w:val="22"/>
        </w:rPr>
      </w:pPr>
    </w:p>
    <w:p w14:paraId="1AF99116" w14:textId="77777777" w:rsidR="00C058C1" w:rsidRPr="00D7559B" w:rsidRDefault="00C058C1" w:rsidP="007712A3">
      <w:pPr>
        <w:tabs>
          <w:tab w:val="clear" w:pos="567"/>
        </w:tabs>
        <w:spacing w:line="240" w:lineRule="auto"/>
        <w:ind w:right="283"/>
        <w:rPr>
          <w:szCs w:val="22"/>
        </w:rPr>
      </w:pPr>
    </w:p>
    <w:p w14:paraId="733FCABC" w14:textId="77777777" w:rsidR="00C058C1" w:rsidRPr="00D7559B" w:rsidRDefault="00C058C1" w:rsidP="007712A3">
      <w:pPr>
        <w:tabs>
          <w:tab w:val="clear" w:pos="567"/>
        </w:tabs>
        <w:spacing w:line="240" w:lineRule="auto"/>
        <w:ind w:right="283"/>
        <w:rPr>
          <w:szCs w:val="22"/>
        </w:rPr>
      </w:pPr>
    </w:p>
    <w:p w14:paraId="71519504" w14:textId="77777777" w:rsidR="00C058C1" w:rsidRPr="00D7559B" w:rsidRDefault="00C058C1" w:rsidP="007712A3">
      <w:pPr>
        <w:spacing w:line="240" w:lineRule="auto"/>
        <w:ind w:right="283"/>
        <w:rPr>
          <w:b/>
          <w:noProof/>
          <w:color w:val="000000"/>
          <w:szCs w:val="22"/>
          <w:lang w:eastAsia="it-IT"/>
        </w:rPr>
      </w:pPr>
    </w:p>
    <w:p w14:paraId="61CEAB12" w14:textId="77777777" w:rsidR="00C058C1" w:rsidRPr="00D7559B" w:rsidRDefault="00C058C1" w:rsidP="007712A3">
      <w:pPr>
        <w:spacing w:line="240" w:lineRule="auto"/>
        <w:ind w:right="283"/>
        <w:rPr>
          <w:b/>
          <w:noProof/>
          <w:color w:val="000000"/>
          <w:szCs w:val="22"/>
          <w:lang w:eastAsia="it-IT"/>
        </w:rPr>
      </w:pPr>
    </w:p>
    <w:p w14:paraId="5085ABAD" w14:textId="77777777" w:rsidR="00C058C1" w:rsidRPr="00D7559B" w:rsidRDefault="00C058C1" w:rsidP="007712A3">
      <w:pPr>
        <w:spacing w:line="240" w:lineRule="auto"/>
        <w:ind w:right="283"/>
        <w:rPr>
          <w:b/>
          <w:noProof/>
          <w:color w:val="000000"/>
          <w:szCs w:val="22"/>
          <w:lang w:eastAsia="it-IT"/>
        </w:rPr>
      </w:pPr>
    </w:p>
    <w:p w14:paraId="3317F965" w14:textId="77777777" w:rsidR="00C058C1" w:rsidRPr="00D7559B" w:rsidRDefault="00C058C1" w:rsidP="007712A3">
      <w:pPr>
        <w:spacing w:line="240" w:lineRule="auto"/>
        <w:ind w:right="283"/>
        <w:rPr>
          <w:b/>
          <w:noProof/>
          <w:color w:val="000000"/>
          <w:szCs w:val="22"/>
          <w:lang w:eastAsia="it-IT"/>
        </w:rPr>
      </w:pPr>
    </w:p>
    <w:p w14:paraId="39C76099" w14:textId="77777777" w:rsidR="00C058C1" w:rsidRPr="00D7559B" w:rsidRDefault="00C058C1" w:rsidP="007712A3">
      <w:pPr>
        <w:spacing w:line="240" w:lineRule="auto"/>
        <w:ind w:right="283"/>
        <w:rPr>
          <w:b/>
          <w:noProof/>
          <w:color w:val="000000"/>
          <w:szCs w:val="22"/>
          <w:lang w:eastAsia="it-IT"/>
        </w:rPr>
      </w:pPr>
    </w:p>
    <w:p w14:paraId="30D19D4F" w14:textId="77777777" w:rsidR="00C058C1" w:rsidRPr="00D7559B" w:rsidRDefault="00C058C1" w:rsidP="007712A3">
      <w:pPr>
        <w:spacing w:line="240" w:lineRule="auto"/>
        <w:ind w:right="283"/>
        <w:rPr>
          <w:b/>
          <w:noProof/>
          <w:color w:val="000000"/>
          <w:szCs w:val="22"/>
          <w:lang w:eastAsia="it-IT"/>
        </w:rPr>
      </w:pPr>
    </w:p>
    <w:p w14:paraId="748C9D5D" w14:textId="77777777" w:rsidR="00C058C1" w:rsidRPr="00D7559B" w:rsidRDefault="00C058C1" w:rsidP="007712A3">
      <w:pPr>
        <w:spacing w:line="240" w:lineRule="auto"/>
        <w:ind w:right="283"/>
        <w:rPr>
          <w:b/>
          <w:noProof/>
          <w:color w:val="000000"/>
          <w:szCs w:val="22"/>
          <w:lang w:eastAsia="it-IT"/>
        </w:rPr>
      </w:pPr>
    </w:p>
    <w:p w14:paraId="517DE56E" w14:textId="77777777" w:rsidR="00C058C1" w:rsidRPr="00D7559B" w:rsidRDefault="00C058C1" w:rsidP="007712A3">
      <w:pPr>
        <w:spacing w:line="240" w:lineRule="auto"/>
        <w:ind w:right="283"/>
        <w:rPr>
          <w:b/>
          <w:noProof/>
          <w:color w:val="000000"/>
          <w:szCs w:val="22"/>
          <w:lang w:eastAsia="it-IT"/>
        </w:rPr>
      </w:pPr>
    </w:p>
    <w:p w14:paraId="65D7957C" w14:textId="77777777" w:rsidR="00C058C1" w:rsidRPr="00D7559B" w:rsidRDefault="00C058C1" w:rsidP="007712A3">
      <w:pPr>
        <w:spacing w:line="240" w:lineRule="auto"/>
        <w:ind w:right="283"/>
        <w:rPr>
          <w:b/>
          <w:noProof/>
          <w:color w:val="000000"/>
          <w:szCs w:val="22"/>
          <w:lang w:eastAsia="it-IT"/>
        </w:rPr>
      </w:pPr>
    </w:p>
    <w:p w14:paraId="1A8E9ECD" w14:textId="77777777" w:rsidR="00C058C1" w:rsidRPr="00D7559B" w:rsidRDefault="00C058C1" w:rsidP="007712A3">
      <w:pPr>
        <w:spacing w:line="240" w:lineRule="auto"/>
        <w:ind w:right="283"/>
        <w:rPr>
          <w:b/>
          <w:noProof/>
          <w:color w:val="000000"/>
          <w:szCs w:val="22"/>
          <w:lang w:eastAsia="it-IT"/>
        </w:rPr>
      </w:pPr>
    </w:p>
    <w:p w14:paraId="6C6ECF66" w14:textId="77777777" w:rsidR="00C058C1" w:rsidRPr="00D7559B" w:rsidRDefault="00C058C1" w:rsidP="007712A3">
      <w:pPr>
        <w:spacing w:line="240" w:lineRule="auto"/>
        <w:ind w:right="283"/>
        <w:rPr>
          <w:b/>
          <w:noProof/>
          <w:color w:val="000000"/>
          <w:szCs w:val="22"/>
          <w:lang w:eastAsia="it-IT"/>
        </w:rPr>
      </w:pPr>
    </w:p>
    <w:p w14:paraId="72176D58" w14:textId="77777777" w:rsidR="00C058C1" w:rsidRPr="00D7559B" w:rsidRDefault="00C058C1" w:rsidP="007712A3">
      <w:pPr>
        <w:spacing w:line="240" w:lineRule="auto"/>
        <w:ind w:right="283"/>
        <w:rPr>
          <w:b/>
          <w:noProof/>
          <w:color w:val="000000"/>
          <w:szCs w:val="22"/>
          <w:lang w:eastAsia="it-IT"/>
        </w:rPr>
      </w:pPr>
    </w:p>
    <w:p w14:paraId="07CABB63" w14:textId="77777777" w:rsidR="00C058C1" w:rsidRPr="00D7559B" w:rsidRDefault="00C058C1" w:rsidP="007712A3">
      <w:pPr>
        <w:spacing w:line="240" w:lineRule="auto"/>
        <w:ind w:right="283"/>
        <w:rPr>
          <w:b/>
          <w:noProof/>
          <w:color w:val="000000"/>
          <w:szCs w:val="22"/>
          <w:lang w:eastAsia="it-IT"/>
        </w:rPr>
      </w:pPr>
    </w:p>
    <w:p w14:paraId="07838688" w14:textId="77777777" w:rsidR="00C058C1" w:rsidRPr="00D7559B" w:rsidRDefault="00C058C1" w:rsidP="007712A3">
      <w:pPr>
        <w:spacing w:line="240" w:lineRule="auto"/>
        <w:ind w:right="283"/>
        <w:rPr>
          <w:b/>
          <w:noProof/>
          <w:color w:val="000000"/>
          <w:szCs w:val="22"/>
          <w:lang w:eastAsia="it-IT"/>
        </w:rPr>
      </w:pPr>
    </w:p>
    <w:p w14:paraId="5BCCC068" w14:textId="77777777" w:rsidR="00C058C1" w:rsidRDefault="00C058C1" w:rsidP="007712A3">
      <w:pPr>
        <w:spacing w:line="240" w:lineRule="auto"/>
        <w:ind w:right="283"/>
        <w:rPr>
          <w:b/>
          <w:noProof/>
          <w:color w:val="000000"/>
          <w:szCs w:val="22"/>
          <w:lang w:eastAsia="it-IT"/>
        </w:rPr>
      </w:pPr>
    </w:p>
    <w:p w14:paraId="58FE4E0A" w14:textId="77777777" w:rsidR="00C058C1" w:rsidRDefault="00C058C1" w:rsidP="007712A3">
      <w:pPr>
        <w:spacing w:line="240" w:lineRule="auto"/>
        <w:ind w:right="283"/>
        <w:rPr>
          <w:b/>
          <w:noProof/>
          <w:color w:val="000000"/>
          <w:szCs w:val="22"/>
          <w:lang w:eastAsia="it-IT"/>
        </w:rPr>
      </w:pPr>
    </w:p>
    <w:p w14:paraId="2F04C3EE" w14:textId="77777777" w:rsidR="00C058C1" w:rsidRDefault="00C058C1" w:rsidP="007712A3">
      <w:pPr>
        <w:spacing w:line="240" w:lineRule="auto"/>
        <w:ind w:right="283"/>
        <w:rPr>
          <w:b/>
          <w:noProof/>
          <w:color w:val="000000"/>
          <w:szCs w:val="22"/>
          <w:lang w:eastAsia="it-IT"/>
        </w:rPr>
      </w:pPr>
    </w:p>
    <w:p w14:paraId="64DD4352" w14:textId="77777777" w:rsidR="00C058C1" w:rsidRDefault="00C058C1" w:rsidP="007712A3">
      <w:pPr>
        <w:spacing w:line="240" w:lineRule="auto"/>
        <w:ind w:right="283"/>
        <w:rPr>
          <w:b/>
          <w:noProof/>
          <w:color w:val="000000"/>
          <w:szCs w:val="22"/>
          <w:lang w:eastAsia="it-IT"/>
        </w:rPr>
      </w:pPr>
    </w:p>
    <w:p w14:paraId="176C9408" w14:textId="77777777" w:rsidR="00C058C1" w:rsidRDefault="00C058C1" w:rsidP="007712A3">
      <w:pPr>
        <w:spacing w:line="240" w:lineRule="auto"/>
        <w:ind w:right="283"/>
        <w:rPr>
          <w:b/>
          <w:noProof/>
          <w:color w:val="000000"/>
          <w:szCs w:val="22"/>
          <w:lang w:eastAsia="it-IT"/>
        </w:rPr>
      </w:pPr>
    </w:p>
    <w:p w14:paraId="3B77B852" w14:textId="77777777" w:rsidR="00C058C1" w:rsidRPr="00D7559B" w:rsidRDefault="00C058C1" w:rsidP="007712A3">
      <w:pPr>
        <w:spacing w:line="240" w:lineRule="auto"/>
        <w:ind w:right="283"/>
        <w:rPr>
          <w:b/>
          <w:noProof/>
          <w:color w:val="000000"/>
          <w:szCs w:val="22"/>
          <w:lang w:eastAsia="it-IT"/>
        </w:rPr>
      </w:pPr>
    </w:p>
    <w:p w14:paraId="7AE6EB37" w14:textId="77777777" w:rsidR="00C058C1" w:rsidRPr="00D7559B" w:rsidRDefault="00C058C1" w:rsidP="007712A3">
      <w:pPr>
        <w:spacing w:line="240" w:lineRule="auto"/>
        <w:ind w:right="284"/>
        <w:jc w:val="center"/>
        <w:outlineLvl w:val="0"/>
        <w:rPr>
          <w:noProof/>
          <w:color w:val="000000"/>
          <w:szCs w:val="22"/>
          <w:lang w:eastAsia="it-IT"/>
        </w:rPr>
      </w:pPr>
      <w:r w:rsidRPr="00D7559B">
        <w:rPr>
          <w:b/>
          <w:noProof/>
          <w:color w:val="000000"/>
          <w:szCs w:val="22"/>
          <w:lang w:eastAsia="it-IT"/>
        </w:rPr>
        <w:t>ANEXA II</w:t>
      </w:r>
    </w:p>
    <w:p w14:paraId="07DA9D7C" w14:textId="77777777" w:rsidR="00C058C1" w:rsidRPr="00D7559B" w:rsidRDefault="00C058C1" w:rsidP="007712A3">
      <w:pPr>
        <w:spacing w:line="240" w:lineRule="auto"/>
        <w:ind w:left="1701" w:right="283" w:hanging="567"/>
        <w:rPr>
          <w:noProof/>
          <w:color w:val="000000"/>
          <w:szCs w:val="22"/>
          <w:lang w:eastAsia="it-IT"/>
        </w:rPr>
      </w:pPr>
    </w:p>
    <w:p w14:paraId="68D8654D" w14:textId="77777777" w:rsidR="00C058C1" w:rsidRPr="00D7559B" w:rsidRDefault="00C058C1" w:rsidP="007712A3">
      <w:pPr>
        <w:tabs>
          <w:tab w:val="clear" w:pos="567"/>
        </w:tabs>
        <w:spacing w:line="240" w:lineRule="auto"/>
        <w:ind w:left="1701" w:right="283" w:hanging="708"/>
        <w:rPr>
          <w:b/>
          <w:noProof/>
          <w:color w:val="000000"/>
          <w:szCs w:val="22"/>
          <w:lang w:eastAsia="it-IT"/>
        </w:rPr>
      </w:pPr>
      <w:r w:rsidRPr="00D7559B">
        <w:rPr>
          <w:b/>
          <w:noProof/>
          <w:color w:val="000000"/>
          <w:szCs w:val="22"/>
          <w:lang w:eastAsia="it-IT"/>
        </w:rPr>
        <w:t>A.</w:t>
      </w:r>
      <w:r w:rsidRPr="00D7559B">
        <w:rPr>
          <w:b/>
          <w:noProof/>
          <w:color w:val="000000"/>
          <w:szCs w:val="22"/>
          <w:lang w:eastAsia="it-IT"/>
        </w:rPr>
        <w:tab/>
      </w:r>
      <w:r w:rsidRPr="00D7559B">
        <w:rPr>
          <w:b/>
          <w:szCs w:val="22"/>
        </w:rPr>
        <w:t>FABRICAN</w:t>
      </w:r>
      <w:bookmarkStart w:id="1" w:name="_Hlk24973082"/>
      <w:r w:rsidRPr="00D7559B">
        <w:rPr>
          <w:b/>
          <w:szCs w:val="22"/>
        </w:rPr>
        <w:t>TUL</w:t>
      </w:r>
      <w:bookmarkEnd w:id="1"/>
      <w:r>
        <w:rPr>
          <w:b/>
          <w:szCs w:val="22"/>
        </w:rPr>
        <w:t>(FABRICANȚII)</w:t>
      </w:r>
      <w:r w:rsidRPr="00D7559B">
        <w:rPr>
          <w:b/>
          <w:szCs w:val="22"/>
        </w:rPr>
        <w:t xml:space="preserve"> SUBSTAN</w:t>
      </w:r>
      <w:r>
        <w:rPr>
          <w:b/>
          <w:szCs w:val="22"/>
        </w:rPr>
        <w:t>Ț</w:t>
      </w:r>
      <w:r w:rsidRPr="00D7559B">
        <w:rPr>
          <w:b/>
          <w:szCs w:val="22"/>
        </w:rPr>
        <w:t xml:space="preserve">EI BIOLOGIC ACTIVE </w:t>
      </w:r>
      <w:r>
        <w:rPr>
          <w:b/>
          <w:szCs w:val="22"/>
        </w:rPr>
        <w:t>Ș</w:t>
      </w:r>
      <w:r w:rsidRPr="00D7559B">
        <w:rPr>
          <w:b/>
          <w:szCs w:val="22"/>
        </w:rPr>
        <w:t xml:space="preserve">I </w:t>
      </w:r>
      <w:r w:rsidRPr="00D7559B">
        <w:rPr>
          <w:b/>
          <w:szCs w:val="22"/>
          <w:lang w:eastAsia="it-IT"/>
        </w:rPr>
        <w:t>FABRICAN</w:t>
      </w:r>
      <w:r w:rsidRPr="00D7559B">
        <w:rPr>
          <w:b/>
          <w:szCs w:val="22"/>
        </w:rPr>
        <w:t>TUL</w:t>
      </w:r>
      <w:r>
        <w:rPr>
          <w:b/>
          <w:szCs w:val="22"/>
        </w:rPr>
        <w:t>(FABRICANȚII)</w:t>
      </w:r>
      <w:r w:rsidRPr="00D7559B">
        <w:rPr>
          <w:b/>
          <w:szCs w:val="22"/>
          <w:lang w:eastAsia="it-IT"/>
        </w:rPr>
        <w:t xml:space="preserve"> </w:t>
      </w:r>
      <w:r w:rsidRPr="00D7559B">
        <w:rPr>
          <w:b/>
          <w:noProof/>
          <w:color w:val="000000"/>
          <w:szCs w:val="22"/>
          <w:lang w:eastAsia="it-IT"/>
        </w:rPr>
        <w:t>RESPONSABIL</w:t>
      </w:r>
      <w:r>
        <w:rPr>
          <w:b/>
          <w:noProof/>
          <w:color w:val="000000"/>
          <w:szCs w:val="22"/>
          <w:lang w:eastAsia="it-IT"/>
        </w:rPr>
        <w:t>(I)</w:t>
      </w:r>
      <w:r w:rsidRPr="00D7559B">
        <w:rPr>
          <w:b/>
          <w:noProof/>
          <w:color w:val="000000"/>
          <w:szCs w:val="22"/>
          <w:lang w:eastAsia="it-IT"/>
        </w:rPr>
        <w:t xml:space="preserve"> PENTRU ELIBERAREA SERIEI</w:t>
      </w:r>
    </w:p>
    <w:p w14:paraId="50B33135" w14:textId="77777777" w:rsidR="00C058C1" w:rsidRPr="00D7559B" w:rsidRDefault="00C058C1" w:rsidP="007712A3">
      <w:pPr>
        <w:spacing w:line="240" w:lineRule="auto"/>
        <w:ind w:left="567" w:right="283" w:hanging="567"/>
        <w:rPr>
          <w:noProof/>
          <w:color w:val="000000"/>
          <w:szCs w:val="22"/>
          <w:lang w:eastAsia="it-IT"/>
        </w:rPr>
      </w:pPr>
    </w:p>
    <w:p w14:paraId="0573B039" w14:textId="77777777" w:rsidR="00C058C1" w:rsidRPr="00D7559B" w:rsidRDefault="00C058C1" w:rsidP="007712A3">
      <w:pPr>
        <w:tabs>
          <w:tab w:val="clear" w:pos="567"/>
        </w:tabs>
        <w:spacing w:line="240" w:lineRule="auto"/>
        <w:ind w:left="1701" w:right="283" w:hanging="708"/>
        <w:rPr>
          <w:b/>
          <w:noProof/>
          <w:color w:val="000000"/>
          <w:szCs w:val="22"/>
          <w:lang w:eastAsia="it-IT"/>
        </w:rPr>
      </w:pPr>
      <w:r w:rsidRPr="00D7559B">
        <w:rPr>
          <w:b/>
          <w:noProof/>
          <w:color w:val="000000"/>
          <w:szCs w:val="22"/>
          <w:lang w:eastAsia="it-IT"/>
        </w:rPr>
        <w:t>B.</w:t>
      </w:r>
      <w:r w:rsidRPr="00D7559B">
        <w:rPr>
          <w:b/>
          <w:noProof/>
          <w:color w:val="000000"/>
          <w:szCs w:val="22"/>
          <w:lang w:eastAsia="it-IT"/>
        </w:rPr>
        <w:tab/>
        <w:t>CONDI</w:t>
      </w:r>
      <w:r>
        <w:rPr>
          <w:b/>
          <w:noProof/>
          <w:color w:val="000000"/>
          <w:szCs w:val="22"/>
          <w:lang w:eastAsia="it-IT"/>
        </w:rPr>
        <w:t>Ț</w:t>
      </w:r>
      <w:r w:rsidRPr="00D7559B">
        <w:rPr>
          <w:b/>
          <w:noProof/>
          <w:color w:val="000000"/>
          <w:szCs w:val="22"/>
          <w:lang w:eastAsia="it-IT"/>
        </w:rPr>
        <w:t>II SAU RESTRIC</w:t>
      </w:r>
      <w:r>
        <w:rPr>
          <w:b/>
          <w:noProof/>
          <w:color w:val="000000"/>
          <w:szCs w:val="22"/>
          <w:lang w:eastAsia="it-IT"/>
        </w:rPr>
        <w:t>Ț</w:t>
      </w:r>
      <w:r w:rsidRPr="00D7559B">
        <w:rPr>
          <w:b/>
          <w:noProof/>
          <w:color w:val="000000"/>
          <w:szCs w:val="22"/>
          <w:lang w:eastAsia="it-IT"/>
        </w:rPr>
        <w:t xml:space="preserve">II PRIVIND FURNIZAREA </w:t>
      </w:r>
      <w:r>
        <w:rPr>
          <w:b/>
          <w:noProof/>
          <w:color w:val="000000"/>
          <w:szCs w:val="22"/>
          <w:lang w:eastAsia="it-IT"/>
        </w:rPr>
        <w:t>Ș</w:t>
      </w:r>
      <w:r w:rsidRPr="00D7559B">
        <w:rPr>
          <w:b/>
          <w:noProof/>
          <w:color w:val="000000"/>
          <w:szCs w:val="22"/>
          <w:lang w:eastAsia="it-IT"/>
        </w:rPr>
        <w:t>I UTILIZAREA</w:t>
      </w:r>
    </w:p>
    <w:p w14:paraId="423C38BF" w14:textId="77777777" w:rsidR="00C058C1" w:rsidRPr="00D7559B" w:rsidRDefault="00C058C1" w:rsidP="007712A3">
      <w:pPr>
        <w:tabs>
          <w:tab w:val="clear" w:pos="567"/>
        </w:tabs>
        <w:spacing w:line="240" w:lineRule="auto"/>
        <w:ind w:left="1701" w:right="283" w:hanging="708"/>
        <w:rPr>
          <w:b/>
          <w:noProof/>
          <w:color w:val="000000"/>
          <w:szCs w:val="22"/>
          <w:lang w:eastAsia="it-IT"/>
        </w:rPr>
      </w:pPr>
    </w:p>
    <w:p w14:paraId="1B59E084" w14:textId="77777777" w:rsidR="00C058C1" w:rsidRPr="00D7559B" w:rsidRDefault="00C058C1" w:rsidP="007712A3">
      <w:pPr>
        <w:tabs>
          <w:tab w:val="clear" w:pos="567"/>
        </w:tabs>
        <w:spacing w:line="240" w:lineRule="auto"/>
        <w:ind w:left="1701" w:right="283" w:hanging="708"/>
        <w:rPr>
          <w:b/>
          <w:noProof/>
          <w:color w:val="000000"/>
          <w:szCs w:val="22"/>
          <w:lang w:eastAsia="it-IT"/>
        </w:rPr>
      </w:pPr>
      <w:r w:rsidRPr="00D7559B">
        <w:rPr>
          <w:b/>
          <w:noProof/>
          <w:color w:val="000000"/>
          <w:szCs w:val="22"/>
          <w:lang w:eastAsia="it-IT"/>
        </w:rPr>
        <w:t>C.</w:t>
      </w:r>
      <w:r w:rsidRPr="00D7559B">
        <w:rPr>
          <w:b/>
          <w:noProof/>
          <w:color w:val="000000"/>
          <w:szCs w:val="22"/>
          <w:lang w:eastAsia="it-IT"/>
        </w:rPr>
        <w:tab/>
        <w:t>ALTE CONDI</w:t>
      </w:r>
      <w:r>
        <w:rPr>
          <w:b/>
          <w:noProof/>
          <w:color w:val="000000"/>
          <w:szCs w:val="22"/>
          <w:lang w:eastAsia="it-IT"/>
        </w:rPr>
        <w:t>Ț</w:t>
      </w:r>
      <w:r w:rsidRPr="00D7559B">
        <w:rPr>
          <w:b/>
          <w:noProof/>
          <w:color w:val="000000"/>
          <w:szCs w:val="22"/>
          <w:lang w:eastAsia="it-IT"/>
        </w:rPr>
        <w:t xml:space="preserve">II </w:t>
      </w:r>
      <w:r>
        <w:rPr>
          <w:b/>
          <w:noProof/>
          <w:color w:val="000000"/>
          <w:szCs w:val="22"/>
          <w:lang w:eastAsia="it-IT"/>
        </w:rPr>
        <w:t>Ș</w:t>
      </w:r>
      <w:r w:rsidRPr="00D7559B">
        <w:rPr>
          <w:b/>
          <w:noProof/>
          <w:color w:val="000000"/>
          <w:szCs w:val="22"/>
          <w:lang w:eastAsia="it-IT"/>
        </w:rPr>
        <w:t>I CERIN</w:t>
      </w:r>
      <w:r>
        <w:rPr>
          <w:b/>
          <w:noProof/>
          <w:color w:val="000000"/>
          <w:szCs w:val="22"/>
          <w:lang w:eastAsia="it-IT"/>
        </w:rPr>
        <w:t>Ț</w:t>
      </w:r>
      <w:r w:rsidRPr="00D7559B">
        <w:rPr>
          <w:b/>
          <w:noProof/>
          <w:color w:val="000000"/>
          <w:szCs w:val="22"/>
          <w:lang w:eastAsia="it-IT"/>
        </w:rPr>
        <w:t>E ALE AUTORIZA</w:t>
      </w:r>
      <w:r>
        <w:rPr>
          <w:b/>
          <w:noProof/>
          <w:color w:val="000000"/>
          <w:szCs w:val="22"/>
          <w:lang w:eastAsia="it-IT"/>
        </w:rPr>
        <w:t>Ț</w:t>
      </w:r>
      <w:r w:rsidRPr="00D7559B">
        <w:rPr>
          <w:b/>
          <w:noProof/>
          <w:color w:val="000000"/>
          <w:szCs w:val="22"/>
          <w:lang w:eastAsia="it-IT"/>
        </w:rPr>
        <w:t>IEI DE PUNERE PE PIA</w:t>
      </w:r>
      <w:r>
        <w:rPr>
          <w:b/>
          <w:noProof/>
          <w:color w:val="000000"/>
          <w:szCs w:val="22"/>
          <w:lang w:eastAsia="it-IT"/>
        </w:rPr>
        <w:t>Ț</w:t>
      </w:r>
      <w:r w:rsidRPr="00D7559B">
        <w:rPr>
          <w:b/>
          <w:noProof/>
          <w:color w:val="000000"/>
          <w:szCs w:val="22"/>
          <w:lang w:eastAsia="it-IT"/>
        </w:rPr>
        <w:t xml:space="preserve">Ă </w:t>
      </w:r>
    </w:p>
    <w:p w14:paraId="6206D55C" w14:textId="77777777" w:rsidR="00C058C1" w:rsidRPr="00D7559B" w:rsidRDefault="00C058C1" w:rsidP="007712A3">
      <w:pPr>
        <w:tabs>
          <w:tab w:val="clear" w:pos="567"/>
        </w:tabs>
        <w:spacing w:line="240" w:lineRule="auto"/>
        <w:ind w:left="1701" w:right="283" w:hanging="708"/>
        <w:rPr>
          <w:b/>
          <w:noProof/>
          <w:color w:val="000000"/>
          <w:szCs w:val="22"/>
          <w:lang w:eastAsia="it-IT"/>
        </w:rPr>
      </w:pPr>
    </w:p>
    <w:p w14:paraId="3B34071C" w14:textId="77777777" w:rsidR="00C058C1" w:rsidRPr="00D7559B" w:rsidRDefault="00C058C1" w:rsidP="007712A3">
      <w:pPr>
        <w:tabs>
          <w:tab w:val="clear" w:pos="567"/>
        </w:tabs>
        <w:spacing w:line="240" w:lineRule="auto"/>
        <w:ind w:left="1701" w:right="283" w:hanging="708"/>
        <w:rPr>
          <w:b/>
        </w:rPr>
      </w:pPr>
      <w:r w:rsidRPr="00D7559B">
        <w:rPr>
          <w:b/>
          <w:noProof/>
          <w:color w:val="000000"/>
          <w:szCs w:val="22"/>
          <w:lang w:eastAsia="it-IT"/>
        </w:rPr>
        <w:t>D.</w:t>
      </w:r>
      <w:r w:rsidRPr="00D7559B">
        <w:rPr>
          <w:b/>
          <w:noProof/>
          <w:color w:val="000000"/>
          <w:szCs w:val="22"/>
          <w:lang w:eastAsia="it-IT"/>
        </w:rPr>
        <w:tab/>
      </w:r>
      <w:r w:rsidRPr="00D7559B">
        <w:rPr>
          <w:b/>
          <w:caps/>
          <w:szCs w:val="22"/>
        </w:rPr>
        <w:t>condi</w:t>
      </w:r>
      <w:r>
        <w:rPr>
          <w:b/>
          <w:caps/>
          <w:szCs w:val="22"/>
        </w:rPr>
        <w:t>Ț</w:t>
      </w:r>
      <w:r w:rsidRPr="00D7559B">
        <w:rPr>
          <w:b/>
          <w:caps/>
          <w:szCs w:val="22"/>
        </w:rPr>
        <w:t>II SAU RESTRIC</w:t>
      </w:r>
      <w:r>
        <w:rPr>
          <w:b/>
          <w:caps/>
          <w:szCs w:val="22"/>
        </w:rPr>
        <w:t>Ț</w:t>
      </w:r>
      <w:r w:rsidRPr="00D7559B">
        <w:rPr>
          <w:b/>
          <w:caps/>
          <w:szCs w:val="22"/>
        </w:rPr>
        <w:t xml:space="preserve">II PRIVIND UTILIZAREA SIGURĂ </w:t>
      </w:r>
      <w:r>
        <w:rPr>
          <w:b/>
          <w:caps/>
          <w:szCs w:val="22"/>
        </w:rPr>
        <w:t>Ș</w:t>
      </w:r>
      <w:r w:rsidRPr="00D7559B">
        <w:rPr>
          <w:b/>
          <w:caps/>
          <w:szCs w:val="22"/>
        </w:rPr>
        <w:t>I</w:t>
      </w:r>
      <w:r w:rsidRPr="00D7559B">
        <w:rPr>
          <w:b/>
          <w:caps/>
        </w:rPr>
        <w:t xml:space="preserve"> eficace a medicamentului</w:t>
      </w:r>
    </w:p>
    <w:p w14:paraId="56018B19" w14:textId="77777777" w:rsidR="00C058C1" w:rsidRPr="00D7559B" w:rsidRDefault="00C058C1" w:rsidP="007712A3">
      <w:pPr>
        <w:spacing w:line="240" w:lineRule="auto"/>
        <w:ind w:left="1620" w:right="283" w:hanging="540"/>
        <w:rPr>
          <w:b/>
          <w:color w:val="000000"/>
          <w:szCs w:val="22"/>
          <w:lang w:eastAsia="it-IT"/>
        </w:rPr>
      </w:pPr>
    </w:p>
    <w:p w14:paraId="14421454" w14:textId="77777777" w:rsidR="00C058C1" w:rsidRPr="00D7559B" w:rsidRDefault="00C058C1" w:rsidP="007712A3">
      <w:pPr>
        <w:spacing w:line="240" w:lineRule="auto"/>
        <w:ind w:left="567" w:right="283" w:hanging="567"/>
        <w:rPr>
          <w:noProof/>
          <w:color w:val="000000"/>
          <w:szCs w:val="22"/>
          <w:lang w:eastAsia="it-IT"/>
        </w:rPr>
      </w:pPr>
    </w:p>
    <w:p w14:paraId="4612909D" w14:textId="77777777" w:rsidR="00C058C1" w:rsidRPr="00D7559B" w:rsidRDefault="00C058C1" w:rsidP="007712A3">
      <w:pPr>
        <w:pStyle w:val="TitleB"/>
        <w:numPr>
          <w:ilvl w:val="0"/>
          <w:numId w:val="31"/>
        </w:numPr>
        <w:ind w:hanging="720"/>
        <w:rPr>
          <w:lang w:val="ro-RO"/>
        </w:rPr>
      </w:pPr>
      <w:r w:rsidRPr="00D7559B">
        <w:rPr>
          <w:lang w:val="ro-RO"/>
        </w:rPr>
        <w:br w:type="page"/>
      </w:r>
      <w:r w:rsidRPr="00D7559B">
        <w:rPr>
          <w:lang w:val="ro-RO"/>
        </w:rPr>
        <w:lastRenderedPageBreak/>
        <w:t>FABRICANTUL</w:t>
      </w:r>
      <w:r>
        <w:rPr>
          <w:lang w:val="ro-RO"/>
        </w:rPr>
        <w:t>(FABRICANȚII)</w:t>
      </w:r>
      <w:r w:rsidRPr="00D7559B">
        <w:rPr>
          <w:lang w:val="ro-RO"/>
        </w:rPr>
        <w:t xml:space="preserve"> SUBSTAN</w:t>
      </w:r>
      <w:r>
        <w:rPr>
          <w:lang w:val="ro-RO"/>
        </w:rPr>
        <w:t>Ț</w:t>
      </w:r>
      <w:r w:rsidRPr="00D7559B">
        <w:rPr>
          <w:lang w:val="ro-RO"/>
        </w:rPr>
        <w:t xml:space="preserve">EI BIOLOGIC ACTIVE </w:t>
      </w:r>
      <w:r>
        <w:rPr>
          <w:lang w:val="ro-RO"/>
        </w:rPr>
        <w:t>Ș</w:t>
      </w:r>
      <w:r w:rsidRPr="00D7559B">
        <w:rPr>
          <w:lang w:val="ro-RO"/>
        </w:rPr>
        <w:t>I FABRICANTUL</w:t>
      </w:r>
      <w:r>
        <w:rPr>
          <w:lang w:val="ro-RO"/>
        </w:rPr>
        <w:t>(FABRICANȚII)</w:t>
      </w:r>
      <w:r w:rsidRPr="00D7559B">
        <w:rPr>
          <w:lang w:val="ro-RO"/>
        </w:rPr>
        <w:t xml:space="preserve"> RESPONSABIL</w:t>
      </w:r>
      <w:r>
        <w:rPr>
          <w:lang w:val="ro-RO"/>
        </w:rPr>
        <w:t>(I)</w:t>
      </w:r>
      <w:r w:rsidRPr="00D7559B">
        <w:rPr>
          <w:lang w:val="ro-RO"/>
        </w:rPr>
        <w:t xml:space="preserve"> PENTRU ELIBERAREA SERIEI</w:t>
      </w:r>
    </w:p>
    <w:p w14:paraId="5142B66B" w14:textId="77777777" w:rsidR="00C058C1" w:rsidRPr="00D7559B" w:rsidRDefault="00C058C1" w:rsidP="007712A3">
      <w:pPr>
        <w:spacing w:line="240" w:lineRule="auto"/>
        <w:ind w:left="567" w:right="283" w:hanging="567"/>
        <w:rPr>
          <w:b/>
          <w:noProof/>
          <w:color w:val="000000"/>
          <w:szCs w:val="22"/>
          <w:lang w:eastAsia="en-US"/>
        </w:rPr>
      </w:pPr>
    </w:p>
    <w:p w14:paraId="075D097B" w14:textId="77777777" w:rsidR="00C058C1" w:rsidRPr="00D7559B" w:rsidRDefault="00C058C1" w:rsidP="007712A3">
      <w:pPr>
        <w:spacing w:line="240" w:lineRule="auto"/>
        <w:ind w:right="283"/>
        <w:rPr>
          <w:noProof/>
          <w:color w:val="000000"/>
          <w:szCs w:val="22"/>
          <w:u w:val="single"/>
          <w:lang w:eastAsia="it-IT"/>
        </w:rPr>
      </w:pPr>
      <w:r w:rsidRPr="00D7559B">
        <w:rPr>
          <w:noProof/>
          <w:color w:val="000000"/>
          <w:szCs w:val="22"/>
          <w:u w:val="single"/>
          <w:lang w:eastAsia="it-IT"/>
        </w:rPr>
        <w:t xml:space="preserve">Numele </w:t>
      </w:r>
      <w:r>
        <w:rPr>
          <w:noProof/>
          <w:color w:val="000000"/>
          <w:szCs w:val="22"/>
          <w:u w:val="single"/>
          <w:lang w:eastAsia="it-IT"/>
        </w:rPr>
        <w:t>ș</w:t>
      </w:r>
      <w:r w:rsidRPr="00D7559B">
        <w:rPr>
          <w:noProof/>
          <w:color w:val="000000"/>
          <w:szCs w:val="22"/>
          <w:u w:val="single"/>
          <w:lang w:eastAsia="it-IT"/>
        </w:rPr>
        <w:t>i adresa fabrican</w:t>
      </w:r>
      <w:bookmarkStart w:id="2" w:name="_Hlk24973167"/>
      <w:r w:rsidRPr="00D7559B">
        <w:rPr>
          <w:noProof/>
          <w:color w:val="000000"/>
          <w:szCs w:val="22"/>
          <w:u w:val="single"/>
          <w:lang w:eastAsia="it-IT"/>
        </w:rPr>
        <w:t>tului</w:t>
      </w:r>
      <w:bookmarkEnd w:id="2"/>
      <w:r>
        <w:rPr>
          <w:noProof/>
          <w:color w:val="000000"/>
          <w:szCs w:val="22"/>
          <w:u w:val="single"/>
          <w:lang w:eastAsia="it-IT"/>
        </w:rPr>
        <w:t>(fabricanților)</w:t>
      </w:r>
      <w:r w:rsidRPr="00D7559B">
        <w:rPr>
          <w:noProof/>
          <w:color w:val="000000"/>
          <w:szCs w:val="22"/>
          <w:u w:val="single"/>
          <w:lang w:eastAsia="it-IT"/>
        </w:rPr>
        <w:t xml:space="preserve"> substan</w:t>
      </w:r>
      <w:r>
        <w:rPr>
          <w:noProof/>
          <w:color w:val="000000"/>
          <w:szCs w:val="22"/>
          <w:u w:val="single"/>
          <w:lang w:eastAsia="it-IT"/>
        </w:rPr>
        <w:t>ț</w:t>
      </w:r>
      <w:r w:rsidRPr="00D7559B">
        <w:rPr>
          <w:noProof/>
          <w:color w:val="000000"/>
          <w:szCs w:val="22"/>
          <w:u w:val="single"/>
          <w:lang w:eastAsia="it-IT"/>
        </w:rPr>
        <w:t>ei biologic active</w:t>
      </w:r>
    </w:p>
    <w:p w14:paraId="174168A9" w14:textId="77777777" w:rsidR="00C058C1" w:rsidRPr="00D7559B" w:rsidRDefault="00C058C1" w:rsidP="007712A3">
      <w:pPr>
        <w:pStyle w:val="BodytextAgency"/>
        <w:spacing w:after="0" w:line="240" w:lineRule="auto"/>
        <w:ind w:right="283"/>
        <w:rPr>
          <w:rFonts w:ascii="Times New Roman" w:eastAsia="Times New Roman" w:hAnsi="Times New Roman"/>
          <w:noProof/>
          <w:color w:val="000000"/>
          <w:sz w:val="22"/>
          <w:szCs w:val="22"/>
          <w:lang w:val="ro-RO" w:eastAsia="it-IT"/>
        </w:rPr>
      </w:pPr>
    </w:p>
    <w:p w14:paraId="4358DEFB" w14:textId="77777777" w:rsidR="00C058C1" w:rsidRPr="00E83B1B" w:rsidRDefault="00C058C1" w:rsidP="007712A3">
      <w:pPr>
        <w:pStyle w:val="BodytextAgency"/>
        <w:spacing w:after="0" w:line="240" w:lineRule="auto"/>
        <w:ind w:right="283"/>
        <w:rPr>
          <w:rFonts w:ascii="Times New Roman" w:hAnsi="Times New Roman"/>
          <w:noProof/>
          <w:sz w:val="22"/>
          <w:szCs w:val="22"/>
          <w:lang w:val="ro-RO"/>
        </w:rPr>
      </w:pPr>
      <w:r w:rsidRPr="00E83B1B">
        <w:rPr>
          <w:rFonts w:ascii="Times New Roman" w:hAnsi="Times New Roman"/>
          <w:noProof/>
          <w:sz w:val="22"/>
          <w:szCs w:val="22"/>
          <w:lang w:val="ro-RO"/>
        </w:rPr>
        <w:t>Samsung Biologics Co., Ltd.</w:t>
      </w:r>
    </w:p>
    <w:p w14:paraId="436F16E1" w14:textId="77777777" w:rsidR="00C058C1" w:rsidRPr="00E83B1B" w:rsidRDefault="00C058C1" w:rsidP="007712A3">
      <w:pPr>
        <w:pStyle w:val="BodytextAgency"/>
        <w:spacing w:after="0" w:line="240" w:lineRule="auto"/>
        <w:ind w:right="283"/>
        <w:rPr>
          <w:rFonts w:ascii="Times New Roman" w:hAnsi="Times New Roman"/>
          <w:noProof/>
          <w:sz w:val="22"/>
          <w:szCs w:val="22"/>
          <w:lang w:val="ro-RO"/>
        </w:rPr>
      </w:pPr>
      <w:r w:rsidRPr="00E83B1B">
        <w:rPr>
          <w:rFonts w:ascii="Times New Roman" w:hAnsi="Times New Roman"/>
          <w:noProof/>
          <w:sz w:val="22"/>
          <w:szCs w:val="22"/>
          <w:lang w:val="ro-RO"/>
        </w:rPr>
        <w:t>300, Songdo bio-daero,</w:t>
      </w:r>
    </w:p>
    <w:p w14:paraId="17CD8B76" w14:textId="77777777" w:rsidR="00C058C1" w:rsidRPr="00E83B1B" w:rsidRDefault="00C058C1" w:rsidP="007712A3">
      <w:pPr>
        <w:pStyle w:val="BodytextAgency"/>
        <w:spacing w:after="0" w:line="240" w:lineRule="auto"/>
        <w:ind w:right="283"/>
        <w:rPr>
          <w:rFonts w:ascii="Times New Roman" w:hAnsi="Times New Roman"/>
          <w:noProof/>
          <w:sz w:val="22"/>
          <w:szCs w:val="22"/>
          <w:lang w:val="ro-RO"/>
        </w:rPr>
      </w:pPr>
      <w:r w:rsidRPr="00E83B1B">
        <w:rPr>
          <w:rFonts w:ascii="Times New Roman" w:hAnsi="Times New Roman"/>
          <w:noProof/>
          <w:sz w:val="22"/>
          <w:szCs w:val="22"/>
          <w:lang w:val="ro-RO"/>
        </w:rPr>
        <w:t>Yeonsu-gu, Incheon, 21987,</w:t>
      </w:r>
    </w:p>
    <w:p w14:paraId="436BD98D" w14:textId="77777777" w:rsidR="00C058C1" w:rsidRPr="00D7559B" w:rsidRDefault="00C058C1" w:rsidP="007712A3">
      <w:pPr>
        <w:pStyle w:val="BodytextAgency"/>
        <w:spacing w:after="0" w:line="240" w:lineRule="auto"/>
        <w:ind w:right="283"/>
        <w:rPr>
          <w:rFonts w:ascii="Times New Roman" w:hAnsi="Times New Roman"/>
          <w:noProof/>
          <w:sz w:val="22"/>
          <w:szCs w:val="22"/>
          <w:lang w:val="ro-RO"/>
        </w:rPr>
      </w:pPr>
      <w:r>
        <w:rPr>
          <w:rFonts w:ascii="Times New Roman" w:hAnsi="Times New Roman"/>
          <w:noProof/>
          <w:sz w:val="22"/>
          <w:szCs w:val="22"/>
          <w:lang w:val="ro-RO"/>
        </w:rPr>
        <w:t>Republica Coreea</w:t>
      </w:r>
      <w:r w:rsidRPr="00E83B1B" w:rsidDel="00E83B1B">
        <w:rPr>
          <w:rFonts w:ascii="Times New Roman" w:hAnsi="Times New Roman"/>
          <w:noProof/>
          <w:sz w:val="22"/>
          <w:szCs w:val="22"/>
          <w:lang w:val="ro-RO"/>
        </w:rPr>
        <w:t xml:space="preserve"> </w:t>
      </w:r>
    </w:p>
    <w:p w14:paraId="1B85CC18" w14:textId="77777777" w:rsidR="00C058C1" w:rsidRPr="00D7559B" w:rsidRDefault="00C058C1" w:rsidP="007712A3">
      <w:pPr>
        <w:spacing w:line="240" w:lineRule="auto"/>
        <w:ind w:right="283"/>
        <w:rPr>
          <w:noProof/>
          <w:color w:val="000000"/>
          <w:szCs w:val="22"/>
          <w:u w:val="single"/>
          <w:lang w:eastAsia="it-IT"/>
        </w:rPr>
      </w:pPr>
    </w:p>
    <w:p w14:paraId="76F36E56" w14:textId="77777777" w:rsidR="00C058C1" w:rsidRPr="00D7559B" w:rsidRDefault="00C058C1" w:rsidP="007712A3">
      <w:pPr>
        <w:spacing w:line="240" w:lineRule="auto"/>
        <w:ind w:right="283"/>
        <w:rPr>
          <w:noProof/>
          <w:color w:val="000000"/>
          <w:szCs w:val="22"/>
          <w:u w:val="single"/>
          <w:lang w:eastAsia="it-IT"/>
        </w:rPr>
      </w:pPr>
      <w:r w:rsidRPr="00D7559B">
        <w:rPr>
          <w:noProof/>
          <w:color w:val="000000"/>
          <w:szCs w:val="22"/>
          <w:u w:val="single"/>
          <w:lang w:eastAsia="it-IT"/>
        </w:rPr>
        <w:t xml:space="preserve">Numele </w:t>
      </w:r>
      <w:r>
        <w:rPr>
          <w:noProof/>
          <w:color w:val="000000"/>
          <w:szCs w:val="22"/>
          <w:u w:val="single"/>
          <w:lang w:eastAsia="it-IT"/>
        </w:rPr>
        <w:t>ș</w:t>
      </w:r>
      <w:r w:rsidRPr="00D7559B">
        <w:rPr>
          <w:noProof/>
          <w:color w:val="000000"/>
          <w:szCs w:val="22"/>
          <w:u w:val="single"/>
          <w:lang w:eastAsia="it-IT"/>
        </w:rPr>
        <w:t>i adresa fabricantului</w:t>
      </w:r>
      <w:r>
        <w:rPr>
          <w:noProof/>
          <w:color w:val="000000"/>
          <w:szCs w:val="22"/>
          <w:u w:val="single"/>
          <w:lang w:eastAsia="it-IT"/>
        </w:rPr>
        <w:t>(fabricanților)</w:t>
      </w:r>
      <w:r w:rsidRPr="00D7559B">
        <w:rPr>
          <w:noProof/>
          <w:color w:val="000000"/>
          <w:szCs w:val="22"/>
          <w:u w:val="single"/>
          <w:lang w:eastAsia="it-IT"/>
        </w:rPr>
        <w:t xml:space="preserve"> responsabil</w:t>
      </w:r>
      <w:r>
        <w:rPr>
          <w:noProof/>
          <w:color w:val="000000"/>
          <w:szCs w:val="22"/>
          <w:u w:val="single"/>
          <w:lang w:eastAsia="it-IT"/>
        </w:rPr>
        <w:t>(i)</w:t>
      </w:r>
      <w:r w:rsidRPr="00D7559B">
        <w:rPr>
          <w:noProof/>
          <w:color w:val="000000"/>
          <w:szCs w:val="22"/>
          <w:u w:val="single"/>
          <w:lang w:eastAsia="it-IT"/>
        </w:rPr>
        <w:t xml:space="preserve"> pentru eliberarea seriei</w:t>
      </w:r>
    </w:p>
    <w:p w14:paraId="73DCCD3A" w14:textId="77777777" w:rsidR="00C058C1" w:rsidRPr="00D7559B" w:rsidRDefault="00C058C1" w:rsidP="007712A3">
      <w:pPr>
        <w:spacing w:line="240" w:lineRule="auto"/>
        <w:ind w:right="283"/>
        <w:rPr>
          <w:noProof/>
          <w:color w:val="000000"/>
          <w:szCs w:val="22"/>
          <w:lang w:eastAsia="it-IT"/>
        </w:rPr>
      </w:pPr>
    </w:p>
    <w:p w14:paraId="78BA312A" w14:textId="77777777" w:rsidR="00C058C1" w:rsidRPr="00A81C82" w:rsidRDefault="00C058C1" w:rsidP="007712A3">
      <w:pPr>
        <w:spacing w:line="240" w:lineRule="auto"/>
        <w:rPr>
          <w:noProof/>
          <w:szCs w:val="22"/>
          <w:lang w:val="de-DE"/>
        </w:rPr>
      </w:pPr>
      <w:r w:rsidRPr="00A81C82">
        <w:rPr>
          <w:noProof/>
          <w:szCs w:val="22"/>
          <w:lang w:val="de-DE"/>
        </w:rPr>
        <w:t>Samsung Bioepis NL B.V.</w:t>
      </w:r>
    </w:p>
    <w:p w14:paraId="19FD0548" w14:textId="77777777" w:rsidR="00C058C1" w:rsidRDefault="00C058C1" w:rsidP="007712A3">
      <w:pPr>
        <w:spacing w:line="240" w:lineRule="auto"/>
        <w:rPr>
          <w:noProof/>
          <w:szCs w:val="22"/>
        </w:rPr>
      </w:pPr>
      <w:r w:rsidRPr="00F56A26">
        <w:rPr>
          <w:noProof/>
          <w:szCs w:val="22"/>
        </w:rPr>
        <w:t>Olof Palmestraat 10,</w:t>
      </w:r>
    </w:p>
    <w:p w14:paraId="1AC059B9" w14:textId="77777777" w:rsidR="00C058C1" w:rsidRDefault="00C058C1" w:rsidP="007712A3">
      <w:pPr>
        <w:spacing w:line="240" w:lineRule="auto"/>
        <w:rPr>
          <w:noProof/>
          <w:szCs w:val="22"/>
        </w:rPr>
      </w:pPr>
      <w:r w:rsidRPr="00F56A26">
        <w:rPr>
          <w:noProof/>
          <w:szCs w:val="22"/>
        </w:rPr>
        <w:t>2616 LR Delft,</w:t>
      </w:r>
    </w:p>
    <w:p w14:paraId="603EDB62" w14:textId="77777777" w:rsidR="00C058C1" w:rsidRPr="00D7559B" w:rsidRDefault="00C058C1" w:rsidP="007712A3">
      <w:pPr>
        <w:tabs>
          <w:tab w:val="clear" w:pos="567"/>
        </w:tabs>
        <w:spacing w:line="240" w:lineRule="auto"/>
        <w:ind w:right="283"/>
        <w:rPr>
          <w:rFonts w:eastAsia="Verdana"/>
          <w:noProof/>
          <w:szCs w:val="22"/>
          <w:lang w:eastAsia="en-GB"/>
        </w:rPr>
      </w:pPr>
      <w:r>
        <w:rPr>
          <w:noProof/>
          <w:szCs w:val="22"/>
        </w:rPr>
        <w:t>Olanda</w:t>
      </w:r>
      <w:r w:rsidRPr="00D7559B" w:rsidDel="00E83B1B">
        <w:rPr>
          <w:rFonts w:eastAsia="Verdana"/>
          <w:noProof/>
          <w:szCs w:val="22"/>
          <w:lang w:eastAsia="en-GB"/>
        </w:rPr>
        <w:t xml:space="preserve"> </w:t>
      </w:r>
    </w:p>
    <w:p w14:paraId="66731BE3" w14:textId="77777777" w:rsidR="00C058C1" w:rsidRPr="00D7559B" w:rsidRDefault="00C058C1" w:rsidP="007712A3">
      <w:pPr>
        <w:tabs>
          <w:tab w:val="clear" w:pos="567"/>
        </w:tabs>
        <w:spacing w:line="240" w:lineRule="auto"/>
        <w:ind w:right="283"/>
        <w:rPr>
          <w:rFonts w:eastAsia="Verdana"/>
          <w:noProof/>
          <w:szCs w:val="22"/>
          <w:lang w:eastAsia="en-GB"/>
        </w:rPr>
      </w:pPr>
    </w:p>
    <w:p w14:paraId="6901B2C5" w14:textId="77777777" w:rsidR="00C058C1" w:rsidRPr="00D7559B" w:rsidRDefault="00C058C1" w:rsidP="007712A3">
      <w:pPr>
        <w:spacing w:line="240" w:lineRule="auto"/>
        <w:ind w:right="283"/>
        <w:rPr>
          <w:szCs w:val="24"/>
        </w:rPr>
      </w:pPr>
      <w:r w:rsidRPr="00D7559B">
        <w:rPr>
          <w:szCs w:val="24"/>
        </w:rPr>
        <w:t>Prospectul tipărit al medicamentului trebuie să men</w:t>
      </w:r>
      <w:r>
        <w:rPr>
          <w:szCs w:val="24"/>
        </w:rPr>
        <w:t>ț</w:t>
      </w:r>
      <w:r w:rsidRPr="00D7559B">
        <w:rPr>
          <w:szCs w:val="24"/>
        </w:rPr>
        <w:t xml:space="preserve">ioneze numele </w:t>
      </w:r>
      <w:r>
        <w:rPr>
          <w:szCs w:val="24"/>
        </w:rPr>
        <w:t>ș</w:t>
      </w:r>
      <w:r w:rsidRPr="00D7559B">
        <w:rPr>
          <w:szCs w:val="24"/>
        </w:rPr>
        <w:t>i adresa fabricantului responsabil pentru eliberarea seriei respective.</w:t>
      </w:r>
    </w:p>
    <w:p w14:paraId="01343192" w14:textId="77777777" w:rsidR="00C058C1" w:rsidRPr="00D7559B" w:rsidRDefault="00C058C1" w:rsidP="007712A3">
      <w:pPr>
        <w:spacing w:line="240" w:lineRule="auto"/>
        <w:ind w:right="283"/>
        <w:rPr>
          <w:noProof/>
          <w:color w:val="000000"/>
          <w:szCs w:val="22"/>
          <w:lang w:eastAsia="it-IT"/>
        </w:rPr>
      </w:pPr>
    </w:p>
    <w:p w14:paraId="4A5E6722" w14:textId="77777777" w:rsidR="00C058C1" w:rsidRPr="00D7559B" w:rsidRDefault="00C058C1" w:rsidP="007712A3">
      <w:pPr>
        <w:spacing w:line="240" w:lineRule="auto"/>
        <w:ind w:right="283"/>
        <w:rPr>
          <w:noProof/>
          <w:color w:val="000000"/>
          <w:szCs w:val="22"/>
          <w:lang w:eastAsia="it-IT"/>
        </w:rPr>
      </w:pPr>
    </w:p>
    <w:p w14:paraId="22A76CEE" w14:textId="77777777" w:rsidR="00C058C1" w:rsidRPr="00D7559B" w:rsidRDefault="00C058C1" w:rsidP="007712A3">
      <w:pPr>
        <w:pStyle w:val="TitleB"/>
        <w:numPr>
          <w:ilvl w:val="0"/>
          <w:numId w:val="31"/>
        </w:numPr>
        <w:ind w:hanging="720"/>
        <w:rPr>
          <w:lang w:val="ro-RO"/>
        </w:rPr>
      </w:pPr>
      <w:r w:rsidRPr="00D7559B">
        <w:rPr>
          <w:lang w:val="ro-RO"/>
        </w:rPr>
        <w:t>CONDI</w:t>
      </w:r>
      <w:r>
        <w:rPr>
          <w:lang w:val="ro-RO"/>
        </w:rPr>
        <w:t>Ț</w:t>
      </w:r>
      <w:r w:rsidRPr="00D7559B">
        <w:rPr>
          <w:lang w:val="ro-RO"/>
        </w:rPr>
        <w:t>II SAU RESTRIC</w:t>
      </w:r>
      <w:r>
        <w:rPr>
          <w:lang w:val="ro-RO"/>
        </w:rPr>
        <w:t>Ț</w:t>
      </w:r>
      <w:r w:rsidRPr="00D7559B">
        <w:rPr>
          <w:lang w:val="ro-RO"/>
        </w:rPr>
        <w:t xml:space="preserve">II PRIVIND FURNIZAREA </w:t>
      </w:r>
      <w:r>
        <w:rPr>
          <w:lang w:val="ro-RO"/>
        </w:rPr>
        <w:t>Ș</w:t>
      </w:r>
      <w:r w:rsidRPr="00D7559B">
        <w:rPr>
          <w:lang w:val="ro-RO"/>
        </w:rPr>
        <w:t xml:space="preserve">I UTILIZAREA </w:t>
      </w:r>
    </w:p>
    <w:p w14:paraId="0C0AA2C8" w14:textId="77777777" w:rsidR="00C058C1" w:rsidRPr="00D7559B" w:rsidRDefault="00C058C1" w:rsidP="007712A3">
      <w:pPr>
        <w:spacing w:line="240" w:lineRule="auto"/>
        <w:ind w:right="283"/>
        <w:rPr>
          <w:noProof/>
          <w:color w:val="000000"/>
          <w:szCs w:val="22"/>
          <w:lang w:eastAsia="it-IT"/>
        </w:rPr>
      </w:pPr>
    </w:p>
    <w:p w14:paraId="0F138E9A" w14:textId="77777777" w:rsidR="00C058C1" w:rsidRPr="00D7559B" w:rsidRDefault="00C058C1" w:rsidP="007712A3">
      <w:pPr>
        <w:numPr>
          <w:ilvl w:val="12"/>
          <w:numId w:val="0"/>
        </w:numPr>
        <w:spacing w:line="240" w:lineRule="auto"/>
        <w:ind w:right="283"/>
        <w:rPr>
          <w:noProof/>
          <w:color w:val="000000"/>
          <w:szCs w:val="22"/>
          <w:lang w:eastAsia="it-IT"/>
        </w:rPr>
      </w:pPr>
      <w:r w:rsidRPr="00D7559B">
        <w:rPr>
          <w:noProof/>
          <w:color w:val="000000"/>
          <w:szCs w:val="22"/>
          <w:lang w:eastAsia="it-IT"/>
        </w:rPr>
        <w:t>Medicament eliberat pe bază de prescrip</w:t>
      </w:r>
      <w:r>
        <w:rPr>
          <w:noProof/>
          <w:color w:val="000000"/>
          <w:szCs w:val="22"/>
          <w:lang w:eastAsia="it-IT"/>
        </w:rPr>
        <w:t>ț</w:t>
      </w:r>
      <w:r w:rsidRPr="00D7559B">
        <w:rPr>
          <w:noProof/>
          <w:color w:val="000000"/>
          <w:szCs w:val="22"/>
          <w:lang w:eastAsia="it-IT"/>
        </w:rPr>
        <w:t xml:space="preserve">ie medicală </w:t>
      </w:r>
      <w:r w:rsidRPr="00D7559B">
        <w:rPr>
          <w:szCs w:val="22"/>
        </w:rPr>
        <w:t>restrictivă</w:t>
      </w:r>
      <w:r w:rsidRPr="00D7559B">
        <w:rPr>
          <w:noProof/>
          <w:color w:val="000000"/>
          <w:szCs w:val="22"/>
          <w:lang w:eastAsia="it-IT"/>
        </w:rPr>
        <w:t xml:space="preserve"> (vezi Anexa I: Rezumatul caracteristicilor produsului, </w:t>
      </w:r>
      <w:r>
        <w:rPr>
          <w:noProof/>
          <w:color w:val="000000"/>
          <w:szCs w:val="22"/>
          <w:lang w:eastAsia="it-IT"/>
        </w:rPr>
        <w:t>pct. </w:t>
      </w:r>
      <w:r w:rsidRPr="00D7559B">
        <w:rPr>
          <w:noProof/>
          <w:color w:val="000000"/>
          <w:szCs w:val="22"/>
          <w:lang w:eastAsia="it-IT"/>
        </w:rPr>
        <w:t>4.2).</w:t>
      </w:r>
    </w:p>
    <w:p w14:paraId="7C526968" w14:textId="77777777" w:rsidR="00C058C1" w:rsidRPr="00D7559B" w:rsidRDefault="00C058C1" w:rsidP="007712A3">
      <w:pPr>
        <w:numPr>
          <w:ilvl w:val="12"/>
          <w:numId w:val="0"/>
        </w:numPr>
        <w:spacing w:line="240" w:lineRule="auto"/>
        <w:ind w:right="283"/>
        <w:rPr>
          <w:noProof/>
          <w:color w:val="000000"/>
          <w:szCs w:val="22"/>
          <w:lang w:eastAsia="it-IT"/>
        </w:rPr>
      </w:pPr>
    </w:p>
    <w:p w14:paraId="00A2B538" w14:textId="77777777" w:rsidR="00C058C1" w:rsidRPr="00D7559B" w:rsidRDefault="00C058C1" w:rsidP="007712A3">
      <w:pPr>
        <w:spacing w:line="240" w:lineRule="auto"/>
        <w:ind w:right="283"/>
        <w:rPr>
          <w:noProof/>
          <w:color w:val="000000"/>
          <w:szCs w:val="22"/>
          <w:lang w:eastAsia="it-IT"/>
        </w:rPr>
      </w:pPr>
    </w:p>
    <w:p w14:paraId="7D0ED153" w14:textId="77777777" w:rsidR="00C058C1" w:rsidRPr="00C07729" w:rsidRDefault="00C058C1" w:rsidP="007712A3">
      <w:pPr>
        <w:pStyle w:val="TitleB"/>
        <w:numPr>
          <w:ilvl w:val="0"/>
          <w:numId w:val="31"/>
        </w:numPr>
        <w:ind w:hanging="720"/>
        <w:rPr>
          <w:lang w:val="ro-RO"/>
        </w:rPr>
      </w:pPr>
      <w:r w:rsidRPr="00C07729">
        <w:rPr>
          <w:lang w:val="ro-RO"/>
        </w:rPr>
        <w:t>ALTE CONDI</w:t>
      </w:r>
      <w:r>
        <w:rPr>
          <w:lang w:val="ro-RO"/>
        </w:rPr>
        <w:t>Ț</w:t>
      </w:r>
      <w:r w:rsidRPr="00C07729">
        <w:rPr>
          <w:lang w:val="ro-RO"/>
        </w:rPr>
        <w:t xml:space="preserve">II </w:t>
      </w:r>
      <w:r>
        <w:rPr>
          <w:lang w:val="ro-RO"/>
        </w:rPr>
        <w:t>Ș</w:t>
      </w:r>
      <w:r w:rsidRPr="00C07729">
        <w:rPr>
          <w:lang w:val="ro-RO"/>
        </w:rPr>
        <w:t>I CERIN</w:t>
      </w:r>
      <w:r>
        <w:rPr>
          <w:lang w:val="ro-RO"/>
        </w:rPr>
        <w:t>Ț</w:t>
      </w:r>
      <w:r w:rsidRPr="00C07729">
        <w:rPr>
          <w:lang w:val="ro-RO"/>
        </w:rPr>
        <w:t>E ALE AUTORIZA</w:t>
      </w:r>
      <w:r>
        <w:rPr>
          <w:lang w:val="ro-RO"/>
        </w:rPr>
        <w:t>Ț</w:t>
      </w:r>
      <w:r w:rsidRPr="00C07729">
        <w:rPr>
          <w:lang w:val="ro-RO"/>
        </w:rPr>
        <w:t>IEI DE PUNERE PE PIA</w:t>
      </w:r>
      <w:r>
        <w:rPr>
          <w:lang w:val="ro-RO"/>
        </w:rPr>
        <w:t>Ț</w:t>
      </w:r>
      <w:r w:rsidRPr="00C07729">
        <w:rPr>
          <w:lang w:val="ro-RO"/>
        </w:rPr>
        <w:t>Ă</w:t>
      </w:r>
    </w:p>
    <w:p w14:paraId="3C814EE5" w14:textId="77777777" w:rsidR="00C058C1" w:rsidRPr="00D7559B" w:rsidRDefault="00C058C1" w:rsidP="007712A3">
      <w:pPr>
        <w:spacing w:line="240" w:lineRule="auto"/>
        <w:ind w:right="283"/>
        <w:rPr>
          <w:b/>
          <w:noProof/>
          <w:color w:val="000000"/>
          <w:szCs w:val="22"/>
          <w:lang w:eastAsia="en-US"/>
        </w:rPr>
      </w:pPr>
    </w:p>
    <w:p w14:paraId="47BC823B" w14:textId="77777777" w:rsidR="00C058C1" w:rsidRPr="00D7559B" w:rsidRDefault="00C058C1" w:rsidP="007712A3">
      <w:pPr>
        <w:numPr>
          <w:ilvl w:val="0"/>
          <w:numId w:val="15"/>
        </w:numPr>
        <w:spacing w:line="240" w:lineRule="auto"/>
        <w:ind w:right="283" w:hanging="720"/>
        <w:rPr>
          <w:b/>
          <w:szCs w:val="22"/>
        </w:rPr>
      </w:pPr>
      <w:r w:rsidRPr="00D7559B">
        <w:rPr>
          <w:b/>
          <w:szCs w:val="22"/>
        </w:rPr>
        <w:t>Rapoartele periodice actualizate privind siguran</w:t>
      </w:r>
      <w:r>
        <w:rPr>
          <w:b/>
          <w:szCs w:val="22"/>
        </w:rPr>
        <w:t>ț</w:t>
      </w:r>
      <w:r w:rsidRPr="00D7559B">
        <w:rPr>
          <w:b/>
          <w:szCs w:val="22"/>
        </w:rPr>
        <w:t>a (RPAS)</w:t>
      </w:r>
    </w:p>
    <w:p w14:paraId="25DCDF83" w14:textId="77777777" w:rsidR="00C058C1" w:rsidRPr="00D7559B" w:rsidRDefault="00C058C1" w:rsidP="007712A3">
      <w:pPr>
        <w:spacing w:line="240" w:lineRule="auto"/>
        <w:ind w:right="283"/>
        <w:rPr>
          <w:b/>
          <w:noProof/>
          <w:color w:val="000000"/>
          <w:szCs w:val="22"/>
          <w:lang w:eastAsia="en-US"/>
        </w:rPr>
      </w:pPr>
    </w:p>
    <w:p w14:paraId="25776268" w14:textId="77777777" w:rsidR="00C058C1" w:rsidRPr="00D7559B" w:rsidRDefault="00C058C1" w:rsidP="007712A3">
      <w:pPr>
        <w:spacing w:line="240" w:lineRule="auto"/>
        <w:ind w:right="283"/>
        <w:rPr>
          <w:b/>
          <w:noProof/>
          <w:color w:val="000000"/>
          <w:szCs w:val="22"/>
          <w:lang w:eastAsia="en-US"/>
        </w:rPr>
      </w:pPr>
      <w:r w:rsidRPr="00D7559B">
        <w:rPr>
          <w:szCs w:val="24"/>
        </w:rPr>
        <w:t>Cerin</w:t>
      </w:r>
      <w:r>
        <w:rPr>
          <w:szCs w:val="24"/>
        </w:rPr>
        <w:t>ț</w:t>
      </w:r>
      <w:r w:rsidRPr="00D7559B">
        <w:rPr>
          <w:szCs w:val="24"/>
        </w:rPr>
        <w:t>ele pentru depunerea</w:t>
      </w:r>
      <w:r w:rsidRPr="00D7559B">
        <w:rPr>
          <w:i/>
          <w:szCs w:val="24"/>
        </w:rPr>
        <w:t xml:space="preserve"> </w:t>
      </w:r>
      <w:r w:rsidRPr="00D7559B">
        <w:rPr>
          <w:szCs w:val="24"/>
        </w:rPr>
        <w:t>RPAS</w:t>
      </w:r>
      <w:r>
        <w:rPr>
          <w:szCs w:val="24"/>
        </w:rPr>
        <w:t xml:space="preserve"> privind siguranța</w:t>
      </w:r>
      <w:r w:rsidRPr="00D7559B">
        <w:rPr>
          <w:szCs w:val="24"/>
        </w:rPr>
        <w:t xml:space="preserve"> pentru acest medicament sunt prezentate în </w:t>
      </w:r>
      <w:r w:rsidRPr="00D7559B">
        <w:t>lista de date de referin</w:t>
      </w:r>
      <w:r>
        <w:t>ț</w:t>
      </w:r>
      <w:r w:rsidRPr="00D7559B">
        <w:t xml:space="preserve">ă </w:t>
      </w:r>
      <w:r>
        <w:t>ș</w:t>
      </w:r>
      <w:r w:rsidRPr="00D7559B">
        <w:t>i frecven</w:t>
      </w:r>
      <w:r>
        <w:t>ț</w:t>
      </w:r>
      <w:r w:rsidRPr="00D7559B">
        <w:t>e de transmitere la nivelul Uniunii</w:t>
      </w:r>
      <w:r w:rsidRPr="00D7559B">
        <w:rPr>
          <w:rFonts w:ascii="Tahoma" w:hAnsi="Tahoma"/>
          <w:sz w:val="19"/>
          <w:szCs w:val="24"/>
        </w:rPr>
        <w:t xml:space="preserve"> </w:t>
      </w:r>
      <w:r w:rsidRPr="00D7559B">
        <w:rPr>
          <w:szCs w:val="24"/>
        </w:rPr>
        <w:t>(lista EURD)</w:t>
      </w:r>
      <w:r w:rsidRPr="00D7559B">
        <w:rPr>
          <w:i/>
          <w:szCs w:val="24"/>
        </w:rPr>
        <w:t xml:space="preserve"> </w:t>
      </w:r>
      <w:r w:rsidRPr="00D7559B">
        <w:rPr>
          <w:szCs w:val="24"/>
        </w:rPr>
        <w:t>men</w:t>
      </w:r>
      <w:r>
        <w:rPr>
          <w:szCs w:val="24"/>
        </w:rPr>
        <w:t>ț</w:t>
      </w:r>
      <w:r w:rsidRPr="00D7559B">
        <w:rPr>
          <w:szCs w:val="24"/>
        </w:rPr>
        <w:t xml:space="preserve">ionată la articolul 107c alineatul (7) din Directiva 2001/83/CE </w:t>
      </w:r>
      <w:r>
        <w:rPr>
          <w:szCs w:val="24"/>
        </w:rPr>
        <w:t>ș</w:t>
      </w:r>
      <w:r w:rsidRPr="00D7559B">
        <w:rPr>
          <w:szCs w:val="24"/>
        </w:rPr>
        <w:t>i orice modificări ulterioare publicată pe portalul web european privind medicamentele</w:t>
      </w:r>
      <w:r w:rsidRPr="00D7559B">
        <w:rPr>
          <w:iCs/>
          <w:szCs w:val="22"/>
        </w:rPr>
        <w:t>.</w:t>
      </w:r>
    </w:p>
    <w:p w14:paraId="700703FF" w14:textId="77777777" w:rsidR="00C058C1" w:rsidRPr="00D7559B" w:rsidRDefault="00C058C1" w:rsidP="007712A3">
      <w:pPr>
        <w:spacing w:line="240" w:lineRule="auto"/>
        <w:ind w:right="283"/>
        <w:rPr>
          <w:noProof/>
          <w:color w:val="000000"/>
          <w:szCs w:val="22"/>
          <w:lang w:eastAsia="en-US"/>
        </w:rPr>
      </w:pPr>
    </w:p>
    <w:p w14:paraId="58315422" w14:textId="77777777" w:rsidR="00C058C1" w:rsidRPr="00D7559B" w:rsidRDefault="00C058C1" w:rsidP="007712A3">
      <w:pPr>
        <w:spacing w:line="240" w:lineRule="auto"/>
        <w:ind w:right="283"/>
        <w:rPr>
          <w:noProof/>
          <w:color w:val="000000"/>
          <w:szCs w:val="22"/>
          <w:lang w:eastAsia="en-US"/>
        </w:rPr>
      </w:pPr>
    </w:p>
    <w:p w14:paraId="777577FC" w14:textId="77777777" w:rsidR="00C058C1" w:rsidRPr="00D7559B" w:rsidRDefault="00C058C1" w:rsidP="007712A3">
      <w:pPr>
        <w:pStyle w:val="TitleB"/>
        <w:numPr>
          <w:ilvl w:val="0"/>
          <w:numId w:val="31"/>
        </w:numPr>
        <w:ind w:hanging="720"/>
        <w:rPr>
          <w:lang w:val="ro-RO"/>
        </w:rPr>
      </w:pPr>
      <w:r w:rsidRPr="00D7559B">
        <w:rPr>
          <w:lang w:val="ro-RO"/>
        </w:rPr>
        <w:t>CONDI</w:t>
      </w:r>
      <w:r>
        <w:rPr>
          <w:lang w:val="ro-RO"/>
        </w:rPr>
        <w:t>Ț</w:t>
      </w:r>
      <w:r w:rsidRPr="00D7559B">
        <w:rPr>
          <w:lang w:val="ro-RO"/>
        </w:rPr>
        <w:t>II SAU RESTRIC</w:t>
      </w:r>
      <w:r>
        <w:rPr>
          <w:lang w:val="ro-RO"/>
        </w:rPr>
        <w:t>Ț</w:t>
      </w:r>
      <w:r w:rsidRPr="00D7559B">
        <w:rPr>
          <w:lang w:val="ro-RO"/>
        </w:rPr>
        <w:t xml:space="preserve">II CU PRIVIRE LA UTILIZAREA SIGURĂ </w:t>
      </w:r>
      <w:r>
        <w:rPr>
          <w:lang w:val="ro-RO"/>
        </w:rPr>
        <w:t>Ș</w:t>
      </w:r>
      <w:r w:rsidRPr="00D7559B">
        <w:rPr>
          <w:lang w:val="ro-RO"/>
        </w:rPr>
        <w:t>I EFICACE A MEDICAMENTULUI</w:t>
      </w:r>
    </w:p>
    <w:p w14:paraId="7089045E" w14:textId="77777777" w:rsidR="00C058C1" w:rsidRPr="00D7559B" w:rsidRDefault="00C058C1" w:rsidP="007712A3">
      <w:pPr>
        <w:spacing w:line="240" w:lineRule="auto"/>
        <w:ind w:right="283"/>
        <w:rPr>
          <w:u w:val="single"/>
        </w:rPr>
      </w:pPr>
    </w:p>
    <w:p w14:paraId="537973DF" w14:textId="77777777" w:rsidR="00C058C1" w:rsidRPr="00D7559B" w:rsidRDefault="00C058C1" w:rsidP="007712A3">
      <w:pPr>
        <w:numPr>
          <w:ilvl w:val="0"/>
          <w:numId w:val="15"/>
        </w:numPr>
        <w:spacing w:line="240" w:lineRule="auto"/>
        <w:ind w:right="283" w:hanging="720"/>
        <w:rPr>
          <w:b/>
        </w:rPr>
      </w:pPr>
      <w:r w:rsidRPr="00D7559B">
        <w:rPr>
          <w:b/>
          <w:szCs w:val="24"/>
        </w:rPr>
        <w:t>Planul de management al riscului (PMR)</w:t>
      </w:r>
    </w:p>
    <w:p w14:paraId="755F173D" w14:textId="77777777" w:rsidR="00C058C1" w:rsidRPr="00D7559B" w:rsidRDefault="00C058C1" w:rsidP="007712A3">
      <w:pPr>
        <w:spacing w:line="240" w:lineRule="auto"/>
        <w:ind w:right="283"/>
        <w:rPr>
          <w:b/>
          <w:noProof/>
          <w:color w:val="000000"/>
          <w:szCs w:val="22"/>
          <w:lang w:eastAsia="en-US"/>
        </w:rPr>
      </w:pPr>
    </w:p>
    <w:p w14:paraId="5C0B6835" w14:textId="77777777" w:rsidR="00C058C1" w:rsidRPr="00D7559B" w:rsidRDefault="00C058C1" w:rsidP="007712A3">
      <w:pPr>
        <w:spacing w:line="240" w:lineRule="auto"/>
        <w:ind w:right="283"/>
        <w:rPr>
          <w:iCs/>
          <w:noProof/>
          <w:color w:val="000000"/>
          <w:szCs w:val="22"/>
          <w:lang w:eastAsia="it-IT"/>
        </w:rPr>
      </w:pPr>
      <w:r w:rsidRPr="00D7559B">
        <w:rPr>
          <w:iCs/>
          <w:noProof/>
          <w:color w:val="000000"/>
          <w:szCs w:val="22"/>
          <w:lang w:eastAsia="it-IT"/>
        </w:rPr>
        <w:t>De</w:t>
      </w:r>
      <w:r>
        <w:rPr>
          <w:iCs/>
          <w:noProof/>
          <w:color w:val="000000"/>
          <w:szCs w:val="22"/>
          <w:lang w:eastAsia="it-IT"/>
        </w:rPr>
        <w:t>ț</w:t>
      </w:r>
      <w:r w:rsidRPr="00D7559B">
        <w:rPr>
          <w:iCs/>
          <w:noProof/>
          <w:color w:val="000000"/>
          <w:szCs w:val="22"/>
          <w:lang w:eastAsia="it-IT"/>
        </w:rPr>
        <w:t>inătorul autoriza</w:t>
      </w:r>
      <w:r>
        <w:rPr>
          <w:iCs/>
          <w:noProof/>
          <w:color w:val="000000"/>
          <w:szCs w:val="22"/>
          <w:lang w:eastAsia="it-IT"/>
        </w:rPr>
        <w:t>ț</w:t>
      </w:r>
      <w:r w:rsidRPr="00D7559B">
        <w:rPr>
          <w:iCs/>
          <w:noProof/>
          <w:color w:val="000000"/>
          <w:szCs w:val="22"/>
          <w:lang w:eastAsia="it-IT"/>
        </w:rPr>
        <w:t>iei de punere pe pia</w:t>
      </w:r>
      <w:r>
        <w:rPr>
          <w:iCs/>
          <w:noProof/>
          <w:color w:val="000000"/>
          <w:szCs w:val="22"/>
          <w:lang w:eastAsia="it-IT"/>
        </w:rPr>
        <w:t>ț</w:t>
      </w:r>
      <w:r w:rsidRPr="00D7559B">
        <w:rPr>
          <w:iCs/>
          <w:noProof/>
          <w:color w:val="000000"/>
          <w:szCs w:val="22"/>
          <w:lang w:eastAsia="it-IT"/>
        </w:rPr>
        <w:t>ă (DAPP) se angajează să efectueze activită</w:t>
      </w:r>
      <w:r>
        <w:rPr>
          <w:iCs/>
          <w:noProof/>
          <w:color w:val="000000"/>
          <w:szCs w:val="22"/>
          <w:lang w:eastAsia="it-IT"/>
        </w:rPr>
        <w:t>ț</w:t>
      </w:r>
      <w:r w:rsidRPr="00D7559B">
        <w:rPr>
          <w:iCs/>
          <w:noProof/>
          <w:color w:val="000000"/>
          <w:szCs w:val="22"/>
          <w:lang w:eastAsia="it-IT"/>
        </w:rPr>
        <w:t xml:space="preserve">ile </w:t>
      </w:r>
      <w:r>
        <w:rPr>
          <w:iCs/>
          <w:noProof/>
          <w:color w:val="000000"/>
          <w:szCs w:val="22"/>
          <w:lang w:eastAsia="it-IT"/>
        </w:rPr>
        <w:t>ș</w:t>
      </w:r>
      <w:r w:rsidRPr="00D7559B">
        <w:rPr>
          <w:iCs/>
          <w:noProof/>
          <w:color w:val="000000"/>
          <w:szCs w:val="22"/>
          <w:lang w:eastAsia="it-IT"/>
        </w:rPr>
        <w:t>i interven</w:t>
      </w:r>
      <w:r>
        <w:rPr>
          <w:iCs/>
          <w:noProof/>
          <w:color w:val="000000"/>
          <w:szCs w:val="22"/>
          <w:lang w:eastAsia="it-IT"/>
        </w:rPr>
        <w:t>ț</w:t>
      </w:r>
      <w:r w:rsidRPr="00D7559B">
        <w:rPr>
          <w:iCs/>
          <w:noProof/>
          <w:color w:val="000000"/>
          <w:szCs w:val="22"/>
          <w:lang w:eastAsia="it-IT"/>
        </w:rPr>
        <w:t>iile de farmacovigilen</w:t>
      </w:r>
      <w:r>
        <w:rPr>
          <w:iCs/>
          <w:noProof/>
          <w:color w:val="000000"/>
          <w:szCs w:val="22"/>
          <w:lang w:eastAsia="it-IT"/>
        </w:rPr>
        <w:t>ț</w:t>
      </w:r>
      <w:r w:rsidRPr="00D7559B">
        <w:rPr>
          <w:iCs/>
          <w:noProof/>
          <w:color w:val="000000"/>
          <w:szCs w:val="22"/>
          <w:lang w:eastAsia="it-IT"/>
        </w:rPr>
        <w:t xml:space="preserve">ă necesare detaliate în PMR aprobat </w:t>
      </w:r>
      <w:r>
        <w:rPr>
          <w:iCs/>
          <w:noProof/>
          <w:color w:val="000000"/>
          <w:szCs w:val="22"/>
          <w:lang w:eastAsia="it-IT"/>
        </w:rPr>
        <w:t>ș</w:t>
      </w:r>
      <w:r w:rsidRPr="00D7559B">
        <w:rPr>
          <w:iCs/>
          <w:noProof/>
          <w:color w:val="000000"/>
          <w:szCs w:val="22"/>
          <w:lang w:eastAsia="it-IT"/>
        </w:rPr>
        <w:t xml:space="preserve">i prezentat în Modulul 1.8.2. al </w:t>
      </w:r>
      <w:r w:rsidRPr="00D7559B">
        <w:rPr>
          <w:iCs/>
          <w:noProof/>
          <w:szCs w:val="22"/>
          <w:lang w:eastAsia="it-IT"/>
        </w:rPr>
        <w:t>autoriza</w:t>
      </w:r>
      <w:r>
        <w:rPr>
          <w:iCs/>
          <w:noProof/>
          <w:szCs w:val="22"/>
          <w:lang w:eastAsia="it-IT"/>
        </w:rPr>
        <w:t>ț</w:t>
      </w:r>
      <w:r w:rsidRPr="00D7559B">
        <w:rPr>
          <w:iCs/>
          <w:noProof/>
          <w:szCs w:val="22"/>
          <w:lang w:eastAsia="it-IT"/>
        </w:rPr>
        <w:t>iei</w:t>
      </w:r>
      <w:r w:rsidRPr="00D7559B">
        <w:rPr>
          <w:iCs/>
          <w:noProof/>
          <w:color w:val="000000"/>
          <w:szCs w:val="22"/>
          <w:lang w:eastAsia="it-IT"/>
        </w:rPr>
        <w:t xml:space="preserve"> de punere pe pia</w:t>
      </w:r>
      <w:r>
        <w:rPr>
          <w:iCs/>
          <w:noProof/>
          <w:color w:val="000000"/>
          <w:szCs w:val="22"/>
          <w:lang w:eastAsia="it-IT"/>
        </w:rPr>
        <w:t>ț</w:t>
      </w:r>
      <w:r w:rsidRPr="00D7559B">
        <w:rPr>
          <w:iCs/>
          <w:noProof/>
          <w:color w:val="000000"/>
          <w:szCs w:val="22"/>
          <w:lang w:eastAsia="it-IT"/>
        </w:rPr>
        <w:t xml:space="preserve">ă </w:t>
      </w:r>
      <w:r>
        <w:rPr>
          <w:iCs/>
          <w:noProof/>
          <w:color w:val="000000"/>
          <w:szCs w:val="22"/>
          <w:lang w:eastAsia="it-IT"/>
        </w:rPr>
        <w:t>ș</w:t>
      </w:r>
      <w:r w:rsidRPr="00D7559B">
        <w:rPr>
          <w:iCs/>
          <w:noProof/>
          <w:color w:val="000000"/>
          <w:szCs w:val="22"/>
          <w:lang w:eastAsia="it-IT"/>
        </w:rPr>
        <w:t>i orice actualizări ulterioare aprobate ale PMR.</w:t>
      </w:r>
    </w:p>
    <w:p w14:paraId="3CA9AC92" w14:textId="77777777" w:rsidR="00C058C1" w:rsidRPr="00D7559B" w:rsidRDefault="00C058C1" w:rsidP="007712A3">
      <w:pPr>
        <w:spacing w:line="240" w:lineRule="auto"/>
        <w:ind w:right="283"/>
        <w:rPr>
          <w:i/>
          <w:noProof/>
          <w:color w:val="000000"/>
          <w:szCs w:val="22"/>
          <w:lang w:eastAsia="it-IT"/>
        </w:rPr>
      </w:pPr>
    </w:p>
    <w:p w14:paraId="544E256B" w14:textId="77777777" w:rsidR="00C058C1" w:rsidRPr="00D7559B" w:rsidRDefault="00C058C1" w:rsidP="007712A3">
      <w:pPr>
        <w:spacing w:line="240" w:lineRule="auto"/>
        <w:ind w:right="283"/>
        <w:rPr>
          <w:iCs/>
          <w:noProof/>
          <w:color w:val="000000"/>
          <w:szCs w:val="22"/>
          <w:lang w:eastAsia="it-IT"/>
        </w:rPr>
      </w:pPr>
      <w:r w:rsidRPr="00D7559B">
        <w:rPr>
          <w:szCs w:val="22"/>
          <w:lang w:eastAsia="it-IT"/>
        </w:rPr>
        <w:t>O</w:t>
      </w:r>
      <w:r w:rsidRPr="00D7559B">
        <w:rPr>
          <w:iCs/>
          <w:noProof/>
          <w:color w:val="000000"/>
          <w:szCs w:val="22"/>
          <w:lang w:eastAsia="it-IT"/>
        </w:rPr>
        <w:t xml:space="preserve"> versiune actualizată a PMR trebuie depusă</w:t>
      </w:r>
    </w:p>
    <w:p w14:paraId="54FE658B" w14:textId="77777777" w:rsidR="00C058C1" w:rsidRPr="00D7559B" w:rsidRDefault="00C058C1" w:rsidP="007712A3">
      <w:pPr>
        <w:numPr>
          <w:ilvl w:val="0"/>
          <w:numId w:val="16"/>
        </w:numPr>
        <w:tabs>
          <w:tab w:val="clear" w:pos="567"/>
          <w:tab w:val="clear" w:pos="717"/>
        </w:tabs>
        <w:spacing w:line="240" w:lineRule="auto"/>
        <w:ind w:left="1134" w:right="283" w:hanging="567"/>
        <w:rPr>
          <w:szCs w:val="24"/>
        </w:rPr>
      </w:pPr>
      <w:r w:rsidRPr="00D7559B">
        <w:rPr>
          <w:szCs w:val="24"/>
        </w:rPr>
        <w:t>la cererea Agen</w:t>
      </w:r>
      <w:r>
        <w:rPr>
          <w:szCs w:val="24"/>
        </w:rPr>
        <w:t>ț</w:t>
      </w:r>
      <w:r w:rsidRPr="00D7559B">
        <w:rPr>
          <w:szCs w:val="24"/>
        </w:rPr>
        <w:t>iei Europene pentru Medicamente (EMA);</w:t>
      </w:r>
    </w:p>
    <w:p w14:paraId="3E8A6003" w14:textId="77777777" w:rsidR="00C058C1" w:rsidRPr="00D7559B" w:rsidRDefault="00C058C1" w:rsidP="007712A3">
      <w:pPr>
        <w:numPr>
          <w:ilvl w:val="0"/>
          <w:numId w:val="16"/>
        </w:numPr>
        <w:tabs>
          <w:tab w:val="clear" w:pos="567"/>
          <w:tab w:val="clear" w:pos="717"/>
        </w:tabs>
        <w:spacing w:line="240" w:lineRule="auto"/>
        <w:ind w:left="1134" w:right="283" w:hanging="567"/>
        <w:rPr>
          <w:szCs w:val="24"/>
        </w:rPr>
      </w:pPr>
      <w:r w:rsidRPr="00D7559B">
        <w:rPr>
          <w:szCs w:val="24"/>
        </w:rPr>
        <w:t>la modificarea sistemului de management al riscului, în special ca urmare a primirii de informa</w:t>
      </w:r>
      <w:r>
        <w:rPr>
          <w:szCs w:val="24"/>
        </w:rPr>
        <w:t>ț</w:t>
      </w:r>
      <w:r w:rsidRPr="00D7559B">
        <w:rPr>
          <w:szCs w:val="24"/>
        </w:rPr>
        <w:t>ii noi care pot duce la o schimbare semnificativă în raportul beneficiu/risc sau ca urmare a atingerii unui obiectiv important (de farmacovigilen</w:t>
      </w:r>
      <w:r>
        <w:rPr>
          <w:szCs w:val="24"/>
        </w:rPr>
        <w:t>ț</w:t>
      </w:r>
      <w:r w:rsidRPr="00D7559B">
        <w:rPr>
          <w:szCs w:val="24"/>
        </w:rPr>
        <w:t>ă sau de reducere la minimum a riscului).</w:t>
      </w:r>
    </w:p>
    <w:p w14:paraId="5D9216C0" w14:textId="77777777" w:rsidR="00C058C1" w:rsidRPr="00D7559B" w:rsidRDefault="00C058C1" w:rsidP="007712A3">
      <w:pPr>
        <w:spacing w:line="240" w:lineRule="auto"/>
        <w:ind w:right="283"/>
        <w:jc w:val="both"/>
        <w:rPr>
          <w:noProof/>
          <w:color w:val="000000"/>
          <w:szCs w:val="22"/>
          <w:lang w:eastAsia="it-IT"/>
        </w:rPr>
      </w:pPr>
    </w:p>
    <w:p w14:paraId="487F9E6A" w14:textId="77777777" w:rsidR="00C058C1" w:rsidRPr="00D7559B" w:rsidRDefault="00C058C1" w:rsidP="007712A3">
      <w:pPr>
        <w:spacing w:line="240" w:lineRule="auto"/>
        <w:ind w:right="283"/>
      </w:pPr>
      <w:r w:rsidRPr="00D7559B">
        <w:t xml:space="preserve">Dacă </w:t>
      </w:r>
      <w:r w:rsidRPr="00D7559B">
        <w:rPr>
          <w:szCs w:val="22"/>
        </w:rPr>
        <w:t xml:space="preserve">data pentru </w:t>
      </w:r>
      <w:r w:rsidRPr="00D7559B">
        <w:t xml:space="preserve">depunerea RPAS coincide cu </w:t>
      </w:r>
      <w:r w:rsidRPr="00D7559B">
        <w:rPr>
          <w:szCs w:val="22"/>
        </w:rPr>
        <w:t xml:space="preserve">data pentru </w:t>
      </w:r>
      <w:r w:rsidRPr="00D7559B">
        <w:t xml:space="preserve">actualizarea PMR, acestea </w:t>
      </w:r>
      <w:r w:rsidRPr="00D7559B">
        <w:rPr>
          <w:szCs w:val="22"/>
        </w:rPr>
        <w:t>trebuie</w:t>
      </w:r>
      <w:r w:rsidRPr="00D7559B">
        <w:t xml:space="preserve"> depuse în acela</w:t>
      </w:r>
      <w:r>
        <w:t>ș</w:t>
      </w:r>
      <w:r w:rsidRPr="00D7559B">
        <w:t>i timp.</w:t>
      </w:r>
    </w:p>
    <w:p w14:paraId="62ED1A1A" w14:textId="77777777" w:rsidR="00C058C1" w:rsidRPr="00D7559B" w:rsidRDefault="00C058C1" w:rsidP="007712A3">
      <w:pPr>
        <w:spacing w:line="240" w:lineRule="auto"/>
        <w:ind w:right="283"/>
        <w:rPr>
          <w:iCs/>
          <w:noProof/>
          <w:color w:val="000000"/>
          <w:szCs w:val="22"/>
          <w:u w:val="single"/>
          <w:lang w:eastAsia="it-IT"/>
        </w:rPr>
      </w:pPr>
    </w:p>
    <w:p w14:paraId="3D0F503B" w14:textId="77777777" w:rsidR="00C058C1" w:rsidRPr="00D7559B" w:rsidRDefault="00C058C1" w:rsidP="007712A3">
      <w:pPr>
        <w:keepNext/>
        <w:spacing w:line="240" w:lineRule="auto"/>
        <w:ind w:right="288"/>
        <w:rPr>
          <w:iCs/>
          <w:noProof/>
          <w:color w:val="000000"/>
          <w:szCs w:val="22"/>
          <w:u w:val="single"/>
          <w:lang w:eastAsia="it-IT"/>
        </w:rPr>
      </w:pPr>
      <w:r w:rsidRPr="00D7559B">
        <w:rPr>
          <w:iCs/>
          <w:noProof/>
          <w:color w:val="000000"/>
          <w:szCs w:val="22"/>
          <w:u w:val="single"/>
          <w:lang w:eastAsia="it-IT"/>
        </w:rPr>
        <w:lastRenderedPageBreak/>
        <w:t>Sistemul de farmacovigilen</w:t>
      </w:r>
      <w:r>
        <w:rPr>
          <w:iCs/>
          <w:noProof/>
          <w:color w:val="000000"/>
          <w:szCs w:val="22"/>
          <w:u w:val="single"/>
          <w:lang w:eastAsia="it-IT"/>
        </w:rPr>
        <w:t>ț</w:t>
      </w:r>
      <w:r w:rsidRPr="00D7559B">
        <w:rPr>
          <w:iCs/>
          <w:noProof/>
          <w:color w:val="000000"/>
          <w:szCs w:val="22"/>
          <w:u w:val="single"/>
          <w:lang w:eastAsia="it-IT"/>
        </w:rPr>
        <w:t>ă</w:t>
      </w:r>
    </w:p>
    <w:p w14:paraId="0F85B9C8" w14:textId="77777777" w:rsidR="00C058C1" w:rsidRDefault="00C058C1" w:rsidP="007712A3">
      <w:pPr>
        <w:keepNext/>
        <w:spacing w:line="240" w:lineRule="auto"/>
        <w:ind w:right="288"/>
        <w:rPr>
          <w:iCs/>
          <w:noProof/>
          <w:color w:val="000000"/>
          <w:szCs w:val="22"/>
          <w:lang w:eastAsia="it-IT"/>
        </w:rPr>
      </w:pPr>
    </w:p>
    <w:p w14:paraId="1834F909" w14:textId="77777777" w:rsidR="00C058C1" w:rsidRPr="00D7559B" w:rsidRDefault="00C058C1" w:rsidP="007712A3">
      <w:pPr>
        <w:keepNext/>
        <w:spacing w:line="240" w:lineRule="auto"/>
        <w:ind w:right="288"/>
        <w:rPr>
          <w:iCs/>
          <w:noProof/>
          <w:color w:val="000000"/>
          <w:szCs w:val="22"/>
          <w:lang w:eastAsia="it-IT"/>
        </w:rPr>
      </w:pPr>
      <w:r w:rsidRPr="00D7559B">
        <w:rPr>
          <w:iCs/>
          <w:noProof/>
          <w:color w:val="000000"/>
          <w:szCs w:val="22"/>
          <w:lang w:eastAsia="it-IT"/>
        </w:rPr>
        <w:t>DAPP trebuie să asigure că sistemul de farmacovigilen</w:t>
      </w:r>
      <w:r>
        <w:rPr>
          <w:iCs/>
          <w:noProof/>
          <w:color w:val="000000"/>
          <w:szCs w:val="22"/>
          <w:lang w:eastAsia="it-IT"/>
        </w:rPr>
        <w:t>ț</w:t>
      </w:r>
      <w:r w:rsidRPr="00D7559B">
        <w:rPr>
          <w:iCs/>
          <w:noProof/>
          <w:color w:val="000000"/>
          <w:szCs w:val="22"/>
          <w:lang w:eastAsia="it-IT"/>
        </w:rPr>
        <w:t>ă, în forma prezentată în Modulul 1.8.1. al Cererii de autorizare de punere pe pia</w:t>
      </w:r>
      <w:r>
        <w:rPr>
          <w:iCs/>
          <w:noProof/>
          <w:color w:val="000000"/>
          <w:szCs w:val="22"/>
          <w:lang w:eastAsia="it-IT"/>
        </w:rPr>
        <w:t>ț</w:t>
      </w:r>
      <w:r w:rsidRPr="00D7559B">
        <w:rPr>
          <w:iCs/>
          <w:noProof/>
          <w:color w:val="000000"/>
          <w:szCs w:val="22"/>
          <w:lang w:eastAsia="it-IT"/>
        </w:rPr>
        <w:t xml:space="preserve">ă, este implementat </w:t>
      </w:r>
      <w:r>
        <w:rPr>
          <w:iCs/>
          <w:noProof/>
          <w:color w:val="000000"/>
          <w:szCs w:val="22"/>
          <w:lang w:eastAsia="it-IT"/>
        </w:rPr>
        <w:t>ș</w:t>
      </w:r>
      <w:r w:rsidRPr="00D7559B">
        <w:rPr>
          <w:iCs/>
          <w:noProof/>
          <w:color w:val="000000"/>
          <w:szCs w:val="22"/>
          <w:lang w:eastAsia="it-IT"/>
        </w:rPr>
        <w:t>i func</w:t>
      </w:r>
      <w:r>
        <w:rPr>
          <w:iCs/>
          <w:noProof/>
          <w:color w:val="000000"/>
          <w:szCs w:val="22"/>
          <w:lang w:eastAsia="it-IT"/>
        </w:rPr>
        <w:t>ț</w:t>
      </w:r>
      <w:r w:rsidRPr="00D7559B">
        <w:rPr>
          <w:iCs/>
          <w:noProof/>
          <w:color w:val="000000"/>
          <w:szCs w:val="22"/>
          <w:lang w:eastAsia="it-IT"/>
        </w:rPr>
        <w:t xml:space="preserve">ional înaintea </w:t>
      </w:r>
      <w:r>
        <w:rPr>
          <w:iCs/>
          <w:noProof/>
          <w:color w:val="000000"/>
          <w:szCs w:val="22"/>
          <w:lang w:eastAsia="it-IT"/>
        </w:rPr>
        <w:t>ș</w:t>
      </w:r>
      <w:r w:rsidRPr="00D7559B">
        <w:rPr>
          <w:iCs/>
          <w:noProof/>
          <w:color w:val="000000"/>
          <w:szCs w:val="22"/>
          <w:lang w:eastAsia="it-IT"/>
        </w:rPr>
        <w:t>i în timpul prezen</w:t>
      </w:r>
      <w:r>
        <w:rPr>
          <w:iCs/>
          <w:noProof/>
          <w:color w:val="000000"/>
          <w:szCs w:val="22"/>
          <w:lang w:eastAsia="it-IT"/>
        </w:rPr>
        <w:t>ț</w:t>
      </w:r>
      <w:r w:rsidRPr="00D7559B">
        <w:rPr>
          <w:iCs/>
          <w:noProof/>
          <w:color w:val="000000"/>
          <w:szCs w:val="22"/>
          <w:lang w:eastAsia="it-IT"/>
        </w:rPr>
        <w:t>ei medicamentului pe pia</w:t>
      </w:r>
      <w:r>
        <w:rPr>
          <w:iCs/>
          <w:noProof/>
          <w:color w:val="000000"/>
          <w:szCs w:val="22"/>
          <w:lang w:eastAsia="it-IT"/>
        </w:rPr>
        <w:t>ț</w:t>
      </w:r>
      <w:r w:rsidRPr="00D7559B">
        <w:rPr>
          <w:iCs/>
          <w:noProof/>
          <w:color w:val="000000"/>
          <w:szCs w:val="22"/>
          <w:lang w:eastAsia="it-IT"/>
        </w:rPr>
        <w:t xml:space="preserve">ă. </w:t>
      </w:r>
    </w:p>
    <w:p w14:paraId="43429DC5" w14:textId="77777777" w:rsidR="00C058C1" w:rsidRPr="00D7559B" w:rsidRDefault="00C058C1" w:rsidP="007712A3">
      <w:pPr>
        <w:tabs>
          <w:tab w:val="clear" w:pos="567"/>
        </w:tabs>
        <w:spacing w:line="240" w:lineRule="auto"/>
        <w:ind w:right="283"/>
        <w:rPr>
          <w:noProof/>
          <w:color w:val="000000"/>
          <w:szCs w:val="22"/>
          <w:lang w:eastAsia="it-IT"/>
        </w:rPr>
      </w:pPr>
    </w:p>
    <w:p w14:paraId="6DAB5DB0" w14:textId="77777777" w:rsidR="00C058C1" w:rsidRPr="00D7559B" w:rsidRDefault="00C058C1" w:rsidP="007712A3">
      <w:pPr>
        <w:numPr>
          <w:ilvl w:val="0"/>
          <w:numId w:val="15"/>
        </w:numPr>
        <w:spacing w:line="240" w:lineRule="auto"/>
        <w:ind w:right="283" w:hanging="720"/>
        <w:rPr>
          <w:iCs/>
          <w:szCs w:val="22"/>
        </w:rPr>
      </w:pPr>
      <w:r w:rsidRPr="00D7559B">
        <w:rPr>
          <w:b/>
          <w:szCs w:val="22"/>
        </w:rPr>
        <w:t>Măsuri suplimentare de reducere la minimum a riscului</w:t>
      </w:r>
    </w:p>
    <w:p w14:paraId="623621F2" w14:textId="77777777" w:rsidR="00C058C1" w:rsidRPr="00D7559B" w:rsidRDefault="00C058C1" w:rsidP="007712A3">
      <w:pPr>
        <w:keepNext/>
        <w:tabs>
          <w:tab w:val="clear" w:pos="567"/>
        </w:tabs>
        <w:spacing w:line="240" w:lineRule="auto"/>
        <w:ind w:left="360" w:right="283"/>
        <w:rPr>
          <w:b/>
          <w:szCs w:val="22"/>
          <w:u w:val="single"/>
          <w:lang w:eastAsia="it-IT"/>
        </w:rPr>
      </w:pPr>
    </w:p>
    <w:p w14:paraId="51C1283D" w14:textId="77777777" w:rsidR="00C058C1" w:rsidRPr="00D7559B" w:rsidRDefault="00C058C1" w:rsidP="007712A3">
      <w:pPr>
        <w:keepNext/>
        <w:tabs>
          <w:tab w:val="clear" w:pos="567"/>
        </w:tabs>
        <w:spacing w:line="240" w:lineRule="auto"/>
        <w:ind w:right="283"/>
        <w:rPr>
          <w:noProof/>
          <w:color w:val="000000"/>
          <w:szCs w:val="22"/>
          <w:lang w:eastAsia="it-IT"/>
        </w:rPr>
      </w:pPr>
      <w:r w:rsidRPr="00D7559B">
        <w:rPr>
          <w:noProof/>
          <w:color w:val="000000"/>
          <w:szCs w:val="22"/>
          <w:lang w:eastAsia="it-IT"/>
        </w:rPr>
        <w:t>DAPP a fost de acord să transmită materiale educa</w:t>
      </w:r>
      <w:r>
        <w:rPr>
          <w:noProof/>
          <w:color w:val="000000"/>
          <w:szCs w:val="22"/>
          <w:lang w:eastAsia="it-IT"/>
        </w:rPr>
        <w:t>ț</w:t>
      </w:r>
      <w:r w:rsidRPr="00D7559B">
        <w:rPr>
          <w:noProof/>
          <w:color w:val="000000"/>
          <w:szCs w:val="22"/>
          <w:lang w:eastAsia="it-IT"/>
        </w:rPr>
        <w:t xml:space="preserve">ionale pentru </w:t>
      </w:r>
      <w:r>
        <w:rPr>
          <w:noProof/>
          <w:color w:val="000000"/>
          <w:szCs w:val="22"/>
          <w:lang w:eastAsia="it-IT"/>
        </w:rPr>
        <w:t>Opuviz</w:t>
      </w:r>
      <w:r w:rsidRPr="00D7559B">
        <w:rPr>
          <w:noProof/>
          <w:color w:val="000000"/>
          <w:szCs w:val="22"/>
          <w:lang w:eastAsia="it-IT"/>
        </w:rPr>
        <w:t xml:space="preserve"> la nivel European. Înainte de lansare </w:t>
      </w:r>
      <w:r>
        <w:rPr>
          <w:noProof/>
          <w:color w:val="000000"/>
          <w:szCs w:val="22"/>
          <w:lang w:eastAsia="it-IT"/>
        </w:rPr>
        <w:t>ș</w:t>
      </w:r>
      <w:r w:rsidRPr="00D7559B">
        <w:rPr>
          <w:noProof/>
          <w:color w:val="000000"/>
          <w:szCs w:val="22"/>
          <w:lang w:eastAsia="it-IT"/>
        </w:rPr>
        <w:t>i pe timpul ciclului de via</w:t>
      </w:r>
      <w:r>
        <w:rPr>
          <w:noProof/>
          <w:color w:val="000000"/>
          <w:szCs w:val="22"/>
          <w:lang w:eastAsia="it-IT"/>
        </w:rPr>
        <w:t>ț</w:t>
      </w:r>
      <w:r w:rsidRPr="00D7559B">
        <w:rPr>
          <w:noProof/>
          <w:color w:val="000000"/>
          <w:szCs w:val="22"/>
          <w:lang w:eastAsia="it-IT"/>
        </w:rPr>
        <w:t>ă al medicamentului, în fiecare Stat Membru, DAPP va agreea cu Autoritatea Na</w:t>
      </w:r>
      <w:r>
        <w:rPr>
          <w:noProof/>
          <w:color w:val="000000"/>
          <w:szCs w:val="22"/>
          <w:lang w:eastAsia="it-IT"/>
        </w:rPr>
        <w:t>ț</w:t>
      </w:r>
      <w:r w:rsidRPr="00D7559B">
        <w:rPr>
          <w:noProof/>
          <w:color w:val="000000"/>
          <w:szCs w:val="22"/>
          <w:lang w:eastAsia="it-IT"/>
        </w:rPr>
        <w:t>ională Competentă forma finală a materialului educational.</w:t>
      </w:r>
    </w:p>
    <w:p w14:paraId="7A319881" w14:textId="77777777" w:rsidR="00C058C1" w:rsidRPr="00D7559B" w:rsidRDefault="00C058C1" w:rsidP="007712A3">
      <w:pPr>
        <w:keepNext/>
        <w:tabs>
          <w:tab w:val="clear" w:pos="567"/>
        </w:tabs>
        <w:spacing w:line="240" w:lineRule="auto"/>
        <w:ind w:right="283"/>
        <w:rPr>
          <w:noProof/>
          <w:color w:val="000000"/>
          <w:szCs w:val="22"/>
          <w:lang w:eastAsia="it-IT"/>
        </w:rPr>
      </w:pPr>
      <w:r w:rsidRPr="00D7559B">
        <w:rPr>
          <w:noProof/>
          <w:color w:val="000000"/>
          <w:szCs w:val="22"/>
          <w:lang w:eastAsia="it-IT"/>
        </w:rPr>
        <w:t>DAPP se asigură că, în urma discu</w:t>
      </w:r>
      <w:r>
        <w:rPr>
          <w:noProof/>
          <w:color w:val="000000"/>
          <w:szCs w:val="22"/>
          <w:lang w:eastAsia="it-IT"/>
        </w:rPr>
        <w:t>ț</w:t>
      </w:r>
      <w:r w:rsidRPr="00D7559B">
        <w:rPr>
          <w:noProof/>
          <w:color w:val="000000"/>
          <w:szCs w:val="22"/>
          <w:lang w:eastAsia="it-IT"/>
        </w:rPr>
        <w:t xml:space="preserve">iilor </w:t>
      </w:r>
      <w:r>
        <w:rPr>
          <w:noProof/>
          <w:color w:val="000000"/>
          <w:szCs w:val="22"/>
          <w:lang w:eastAsia="it-IT"/>
        </w:rPr>
        <w:t>ș</w:t>
      </w:r>
      <w:r w:rsidRPr="00D7559B">
        <w:rPr>
          <w:noProof/>
          <w:color w:val="000000"/>
          <w:szCs w:val="22"/>
          <w:lang w:eastAsia="it-IT"/>
        </w:rPr>
        <w:t>i acordului Autorită</w:t>
      </w:r>
      <w:r>
        <w:rPr>
          <w:noProof/>
          <w:color w:val="000000"/>
          <w:szCs w:val="22"/>
          <w:lang w:eastAsia="it-IT"/>
        </w:rPr>
        <w:t>ț</w:t>
      </w:r>
      <w:r w:rsidRPr="00D7559B">
        <w:rPr>
          <w:noProof/>
          <w:color w:val="000000"/>
          <w:szCs w:val="22"/>
          <w:lang w:eastAsia="it-IT"/>
        </w:rPr>
        <w:t>ii Na</w:t>
      </w:r>
      <w:r>
        <w:rPr>
          <w:noProof/>
          <w:color w:val="000000"/>
          <w:szCs w:val="22"/>
          <w:lang w:eastAsia="it-IT"/>
        </w:rPr>
        <w:t>ț</w:t>
      </w:r>
      <w:r w:rsidRPr="00D7559B">
        <w:rPr>
          <w:noProof/>
          <w:color w:val="000000"/>
          <w:szCs w:val="22"/>
          <w:lang w:eastAsia="it-IT"/>
        </w:rPr>
        <w:t xml:space="preserve">ionale Competente în fiecare Stat Membru unde </w:t>
      </w:r>
      <w:r>
        <w:rPr>
          <w:noProof/>
          <w:color w:val="000000"/>
          <w:szCs w:val="22"/>
          <w:lang w:eastAsia="it-IT"/>
        </w:rPr>
        <w:t>Opuviz</w:t>
      </w:r>
      <w:r w:rsidRPr="00D7559B">
        <w:rPr>
          <w:noProof/>
          <w:color w:val="000000"/>
          <w:szCs w:val="22"/>
          <w:lang w:eastAsia="it-IT"/>
        </w:rPr>
        <w:t xml:space="preserve"> este comercializat toate clinicile oftalmologice unde </w:t>
      </w:r>
      <w:r>
        <w:rPr>
          <w:noProof/>
          <w:color w:val="000000"/>
          <w:szCs w:val="22"/>
          <w:lang w:eastAsia="it-IT"/>
        </w:rPr>
        <w:t>Opuviz</w:t>
      </w:r>
      <w:r w:rsidRPr="00D7559B">
        <w:rPr>
          <w:noProof/>
          <w:color w:val="000000"/>
          <w:szCs w:val="22"/>
          <w:lang w:eastAsia="it-IT"/>
        </w:rPr>
        <w:t xml:space="preserve"> urmează să fie utilizat au la dispozi</w:t>
      </w:r>
      <w:r>
        <w:rPr>
          <w:noProof/>
          <w:color w:val="000000"/>
          <w:szCs w:val="22"/>
          <w:lang w:eastAsia="it-IT"/>
        </w:rPr>
        <w:t>ț</w:t>
      </w:r>
      <w:r w:rsidRPr="00D7559B">
        <w:rPr>
          <w:noProof/>
          <w:color w:val="000000"/>
          <w:szCs w:val="22"/>
          <w:lang w:eastAsia="it-IT"/>
        </w:rPr>
        <w:t>ie un pachet de informa</w:t>
      </w:r>
      <w:r>
        <w:rPr>
          <w:noProof/>
          <w:color w:val="000000"/>
          <w:szCs w:val="22"/>
          <w:lang w:eastAsia="it-IT"/>
        </w:rPr>
        <w:t>ț</w:t>
      </w:r>
      <w:r w:rsidRPr="00D7559B">
        <w:rPr>
          <w:noProof/>
          <w:color w:val="000000"/>
          <w:szCs w:val="22"/>
          <w:lang w:eastAsia="it-IT"/>
        </w:rPr>
        <w:t>ii actualizat pentru medici con</w:t>
      </w:r>
      <w:r>
        <w:rPr>
          <w:noProof/>
          <w:color w:val="000000"/>
          <w:szCs w:val="22"/>
          <w:lang w:eastAsia="it-IT"/>
        </w:rPr>
        <w:t>ț</w:t>
      </w:r>
      <w:r w:rsidRPr="00D7559B">
        <w:rPr>
          <w:noProof/>
          <w:color w:val="000000"/>
          <w:szCs w:val="22"/>
          <w:lang w:eastAsia="it-IT"/>
        </w:rPr>
        <w:t>inând următoarele elemente:</w:t>
      </w:r>
    </w:p>
    <w:p w14:paraId="5BB47FBA" w14:textId="77777777" w:rsidR="00C058C1" w:rsidRPr="00D7559B" w:rsidRDefault="00C058C1" w:rsidP="007712A3">
      <w:pPr>
        <w:keepNext/>
        <w:numPr>
          <w:ilvl w:val="0"/>
          <w:numId w:val="7"/>
        </w:numPr>
        <w:tabs>
          <w:tab w:val="clear" w:pos="567"/>
          <w:tab w:val="clear" w:pos="720"/>
        </w:tabs>
        <w:spacing w:line="240" w:lineRule="auto"/>
        <w:ind w:left="567" w:right="283" w:hanging="567"/>
        <w:rPr>
          <w:noProof/>
          <w:color w:val="000000"/>
          <w:szCs w:val="22"/>
          <w:lang w:eastAsia="it-IT"/>
        </w:rPr>
      </w:pPr>
      <w:r w:rsidRPr="00D7559B">
        <w:rPr>
          <w:noProof/>
          <w:color w:val="000000"/>
          <w:szCs w:val="22"/>
          <w:lang w:eastAsia="it-IT"/>
        </w:rPr>
        <w:t>Informa</w:t>
      </w:r>
      <w:r>
        <w:rPr>
          <w:noProof/>
          <w:color w:val="000000"/>
          <w:szCs w:val="22"/>
          <w:lang w:eastAsia="it-IT"/>
        </w:rPr>
        <w:t>ț</w:t>
      </w:r>
      <w:r w:rsidRPr="00D7559B">
        <w:rPr>
          <w:noProof/>
          <w:color w:val="000000"/>
          <w:szCs w:val="22"/>
          <w:lang w:eastAsia="it-IT"/>
        </w:rPr>
        <w:t>ii pentru medici</w:t>
      </w:r>
    </w:p>
    <w:p w14:paraId="3694EDF2" w14:textId="77777777" w:rsidR="00C058C1" w:rsidRPr="00D7559B" w:rsidRDefault="00C058C1" w:rsidP="007712A3">
      <w:pPr>
        <w:keepNext/>
        <w:numPr>
          <w:ilvl w:val="0"/>
          <w:numId w:val="7"/>
        </w:numPr>
        <w:tabs>
          <w:tab w:val="clear" w:pos="567"/>
          <w:tab w:val="clear" w:pos="720"/>
        </w:tabs>
        <w:spacing w:line="240" w:lineRule="auto"/>
        <w:ind w:left="567" w:right="283" w:hanging="567"/>
        <w:rPr>
          <w:noProof/>
          <w:color w:val="000000"/>
          <w:szCs w:val="22"/>
          <w:lang w:eastAsia="it-IT"/>
        </w:rPr>
      </w:pPr>
      <w:r w:rsidRPr="00D7559B">
        <w:rPr>
          <w:noProof/>
          <w:color w:val="000000"/>
          <w:szCs w:val="22"/>
          <w:lang w:eastAsia="it-IT"/>
        </w:rPr>
        <w:t xml:space="preserve">Procedura de injectare </w:t>
      </w:r>
      <w:r>
        <w:rPr>
          <w:noProof/>
          <w:color w:val="000000"/>
          <w:szCs w:val="22"/>
          <w:lang w:eastAsia="it-IT"/>
        </w:rPr>
        <w:t>intravitreană</w:t>
      </w:r>
      <w:r w:rsidRPr="00D7559B">
        <w:rPr>
          <w:noProof/>
          <w:color w:val="000000"/>
          <w:szCs w:val="22"/>
          <w:lang w:eastAsia="it-IT"/>
        </w:rPr>
        <w:t xml:space="preserve"> în format video</w:t>
      </w:r>
    </w:p>
    <w:p w14:paraId="0A791B8F" w14:textId="77777777" w:rsidR="00C058C1" w:rsidRPr="00C9389A" w:rsidRDefault="00C058C1" w:rsidP="007712A3">
      <w:pPr>
        <w:keepNext/>
        <w:numPr>
          <w:ilvl w:val="0"/>
          <w:numId w:val="7"/>
        </w:numPr>
        <w:tabs>
          <w:tab w:val="clear" w:pos="567"/>
          <w:tab w:val="clear" w:pos="720"/>
        </w:tabs>
        <w:spacing w:line="240" w:lineRule="auto"/>
        <w:ind w:left="567" w:right="283" w:hanging="567"/>
        <w:rPr>
          <w:noProof/>
          <w:color w:val="000000"/>
          <w:szCs w:val="22"/>
          <w:lang w:eastAsia="it-IT"/>
        </w:rPr>
      </w:pPr>
      <w:r w:rsidRPr="00D7559B">
        <w:rPr>
          <w:noProof/>
          <w:color w:val="000000"/>
          <w:szCs w:val="22"/>
          <w:lang w:eastAsia="it-IT"/>
        </w:rPr>
        <w:t xml:space="preserve">Procedura de injectare </w:t>
      </w:r>
      <w:r>
        <w:rPr>
          <w:noProof/>
          <w:color w:val="000000"/>
          <w:szCs w:val="22"/>
          <w:lang w:eastAsia="it-IT"/>
        </w:rPr>
        <w:t>intravitreană</w:t>
      </w:r>
      <w:r w:rsidRPr="00D7559B">
        <w:rPr>
          <w:noProof/>
          <w:color w:val="000000"/>
          <w:szCs w:val="22"/>
          <w:lang w:eastAsia="it-IT"/>
        </w:rPr>
        <w:t xml:space="preserve"> în </w:t>
      </w:r>
      <w:r w:rsidRPr="00BE179F">
        <w:rPr>
          <w:noProof/>
          <w:color w:val="000000"/>
          <w:szCs w:val="22"/>
          <w:lang w:eastAsia="it-IT"/>
        </w:rPr>
        <w:t>format pictograme</w:t>
      </w:r>
    </w:p>
    <w:p w14:paraId="6322EABB" w14:textId="77777777" w:rsidR="00C058C1" w:rsidRPr="00D7559B" w:rsidRDefault="00C058C1" w:rsidP="007712A3">
      <w:pPr>
        <w:keepNext/>
        <w:numPr>
          <w:ilvl w:val="0"/>
          <w:numId w:val="7"/>
        </w:numPr>
        <w:tabs>
          <w:tab w:val="clear" w:pos="567"/>
          <w:tab w:val="clear" w:pos="720"/>
        </w:tabs>
        <w:spacing w:line="240" w:lineRule="auto"/>
        <w:ind w:left="567" w:right="283" w:hanging="567"/>
        <w:rPr>
          <w:noProof/>
          <w:color w:val="000000"/>
          <w:szCs w:val="22"/>
          <w:lang w:eastAsia="it-IT"/>
        </w:rPr>
      </w:pPr>
      <w:r w:rsidRPr="000436E2">
        <w:rPr>
          <w:noProof/>
          <w:color w:val="000000"/>
          <w:szCs w:val="22"/>
          <w:lang w:eastAsia="it-IT"/>
        </w:rPr>
        <w:t>Pachetul de informa</w:t>
      </w:r>
      <w:r>
        <w:rPr>
          <w:noProof/>
          <w:color w:val="000000"/>
          <w:szCs w:val="22"/>
          <w:lang w:eastAsia="it-IT"/>
        </w:rPr>
        <w:t>ț</w:t>
      </w:r>
      <w:r w:rsidRPr="000436E2">
        <w:rPr>
          <w:noProof/>
          <w:color w:val="000000"/>
          <w:szCs w:val="22"/>
          <w:lang w:eastAsia="it-IT"/>
        </w:rPr>
        <w:t>ii pentru pacien</w:t>
      </w:r>
      <w:r>
        <w:rPr>
          <w:noProof/>
          <w:color w:val="000000"/>
          <w:szCs w:val="22"/>
          <w:lang w:eastAsia="it-IT"/>
        </w:rPr>
        <w:t>ț</w:t>
      </w:r>
      <w:r w:rsidRPr="000436E2">
        <w:rPr>
          <w:noProof/>
          <w:color w:val="000000"/>
          <w:szCs w:val="22"/>
          <w:lang w:eastAsia="it-IT"/>
        </w:rPr>
        <w:t>i</w:t>
      </w:r>
    </w:p>
    <w:p w14:paraId="4D93E119" w14:textId="77777777" w:rsidR="00C058C1" w:rsidRPr="00D7559B" w:rsidRDefault="00C058C1" w:rsidP="007712A3">
      <w:pPr>
        <w:keepNext/>
        <w:tabs>
          <w:tab w:val="clear" w:pos="567"/>
        </w:tabs>
        <w:spacing w:line="240" w:lineRule="auto"/>
        <w:ind w:right="283"/>
        <w:rPr>
          <w:noProof/>
          <w:color w:val="000000"/>
          <w:szCs w:val="22"/>
          <w:lang w:eastAsia="it-IT"/>
        </w:rPr>
      </w:pPr>
    </w:p>
    <w:p w14:paraId="3D2F5BC4" w14:textId="77777777" w:rsidR="00C058C1" w:rsidRPr="00D7559B" w:rsidRDefault="00C058C1" w:rsidP="007712A3">
      <w:pPr>
        <w:keepNext/>
        <w:tabs>
          <w:tab w:val="clear" w:pos="567"/>
        </w:tabs>
        <w:spacing w:line="240" w:lineRule="auto"/>
        <w:ind w:right="283"/>
        <w:rPr>
          <w:noProof/>
          <w:color w:val="000000"/>
          <w:szCs w:val="22"/>
          <w:lang w:eastAsia="it-IT"/>
        </w:rPr>
      </w:pPr>
      <w:r w:rsidRPr="00D7559B">
        <w:rPr>
          <w:noProof/>
          <w:color w:val="000000"/>
          <w:szCs w:val="22"/>
          <w:lang w:eastAsia="it-IT"/>
        </w:rPr>
        <w:t>Informa</w:t>
      </w:r>
      <w:r>
        <w:rPr>
          <w:noProof/>
          <w:color w:val="000000"/>
          <w:szCs w:val="22"/>
          <w:lang w:eastAsia="it-IT"/>
        </w:rPr>
        <w:t>ț</w:t>
      </w:r>
      <w:r w:rsidRPr="00D7559B">
        <w:rPr>
          <w:noProof/>
          <w:color w:val="000000"/>
          <w:szCs w:val="22"/>
          <w:lang w:eastAsia="it-IT"/>
        </w:rPr>
        <w:t>iile pentru medici din materialul educa</w:t>
      </w:r>
      <w:r>
        <w:rPr>
          <w:noProof/>
          <w:color w:val="000000"/>
          <w:szCs w:val="22"/>
          <w:lang w:eastAsia="it-IT"/>
        </w:rPr>
        <w:t>ț</w:t>
      </w:r>
      <w:r w:rsidRPr="00D7559B">
        <w:rPr>
          <w:noProof/>
          <w:color w:val="000000"/>
          <w:szCs w:val="22"/>
          <w:lang w:eastAsia="it-IT"/>
        </w:rPr>
        <w:t>ional con</w:t>
      </w:r>
      <w:r>
        <w:rPr>
          <w:noProof/>
          <w:color w:val="000000"/>
          <w:szCs w:val="22"/>
          <w:lang w:eastAsia="it-IT"/>
        </w:rPr>
        <w:t>ț</w:t>
      </w:r>
      <w:r w:rsidRPr="00D7559B">
        <w:rPr>
          <w:noProof/>
          <w:color w:val="000000"/>
          <w:szCs w:val="22"/>
          <w:lang w:eastAsia="it-IT"/>
        </w:rPr>
        <w:t>in următoarele elemente cheie:</w:t>
      </w:r>
    </w:p>
    <w:p w14:paraId="5CE04651" w14:textId="77777777" w:rsidR="00C058C1" w:rsidRPr="00D7559B" w:rsidRDefault="00C058C1" w:rsidP="007712A3">
      <w:pPr>
        <w:keepNext/>
        <w:numPr>
          <w:ilvl w:val="0"/>
          <w:numId w:val="8"/>
        </w:numPr>
        <w:tabs>
          <w:tab w:val="clear" w:pos="567"/>
        </w:tabs>
        <w:spacing w:line="240" w:lineRule="auto"/>
        <w:ind w:left="567" w:right="289" w:hanging="567"/>
        <w:rPr>
          <w:noProof/>
          <w:color w:val="000000"/>
          <w:szCs w:val="22"/>
          <w:lang w:eastAsia="it-IT"/>
        </w:rPr>
      </w:pPr>
      <w:r w:rsidRPr="00D7559B">
        <w:rPr>
          <w:noProof/>
          <w:color w:val="000000"/>
          <w:szCs w:val="22"/>
          <w:lang w:eastAsia="it-IT"/>
        </w:rPr>
        <w:t xml:space="preserve">Tehnici de injectare </w:t>
      </w:r>
      <w:r>
        <w:rPr>
          <w:noProof/>
          <w:color w:val="000000"/>
          <w:szCs w:val="22"/>
          <w:lang w:eastAsia="it-IT"/>
        </w:rPr>
        <w:t xml:space="preserve">intravitreană inclusiv utilizarea </w:t>
      </w:r>
      <w:r w:rsidRPr="00D7559B">
        <w:rPr>
          <w:color w:val="000000"/>
          <w:szCs w:val="22"/>
        </w:rPr>
        <w:t>un</w:t>
      </w:r>
      <w:r>
        <w:rPr>
          <w:color w:val="000000"/>
          <w:szCs w:val="22"/>
        </w:rPr>
        <w:t>ui</w:t>
      </w:r>
      <w:r w:rsidRPr="00D7559B">
        <w:rPr>
          <w:color w:val="000000"/>
          <w:szCs w:val="22"/>
        </w:rPr>
        <w:t xml:space="preserve"> ac de 30 G</w:t>
      </w:r>
      <w:r>
        <w:rPr>
          <w:color w:val="000000"/>
          <w:szCs w:val="22"/>
        </w:rPr>
        <w:t xml:space="preserve"> </w:t>
      </w:r>
      <w:r>
        <w:rPr>
          <w:noProof/>
          <w:color w:val="000000"/>
          <w:szCs w:val="22"/>
          <w:lang w:eastAsia="it-IT"/>
        </w:rPr>
        <w:t>ș</w:t>
      </w:r>
      <w:r>
        <w:rPr>
          <w:color w:val="000000"/>
          <w:szCs w:val="22"/>
        </w:rPr>
        <w:t xml:space="preserve">i unghiul de injectare </w:t>
      </w:r>
    </w:p>
    <w:p w14:paraId="22F682A5" w14:textId="77777777" w:rsidR="00C058C1" w:rsidRPr="00D7559B" w:rsidRDefault="00C058C1" w:rsidP="007712A3">
      <w:pPr>
        <w:keepNext/>
        <w:numPr>
          <w:ilvl w:val="0"/>
          <w:numId w:val="8"/>
        </w:numPr>
        <w:tabs>
          <w:tab w:val="clear" w:pos="567"/>
        </w:tabs>
        <w:spacing w:line="240" w:lineRule="auto"/>
        <w:ind w:left="567" w:right="289" w:hanging="567"/>
        <w:rPr>
          <w:noProof/>
          <w:color w:val="000000"/>
          <w:szCs w:val="22"/>
          <w:lang w:eastAsia="it-IT"/>
        </w:rPr>
      </w:pPr>
      <w:r>
        <w:rPr>
          <w:noProof/>
          <w:color w:val="000000"/>
          <w:szCs w:val="22"/>
          <w:lang w:eastAsia="it-IT"/>
        </w:rPr>
        <w:t>F</w:t>
      </w:r>
      <w:r w:rsidRPr="00D7559B">
        <w:rPr>
          <w:noProof/>
          <w:color w:val="000000"/>
          <w:szCs w:val="22"/>
          <w:lang w:eastAsia="it-IT"/>
        </w:rPr>
        <w:t xml:space="preserve">laconul </w:t>
      </w:r>
      <w:r>
        <w:rPr>
          <w:noProof/>
          <w:color w:val="000000"/>
          <w:szCs w:val="22"/>
          <w:lang w:eastAsia="it-IT"/>
        </w:rPr>
        <w:t xml:space="preserve">este </w:t>
      </w:r>
      <w:r w:rsidRPr="00D7559B">
        <w:rPr>
          <w:noProof/>
          <w:color w:val="000000"/>
          <w:szCs w:val="22"/>
          <w:lang w:eastAsia="it-IT"/>
        </w:rPr>
        <w:t>pentru</w:t>
      </w:r>
      <w:r>
        <w:rPr>
          <w:noProof/>
          <w:color w:val="000000"/>
          <w:szCs w:val="22"/>
          <w:lang w:eastAsia="it-IT"/>
        </w:rPr>
        <w:t xml:space="preserve"> o singur</w:t>
      </w:r>
      <w:r w:rsidRPr="00D7559B">
        <w:rPr>
          <w:noProof/>
          <w:color w:val="000000"/>
          <w:szCs w:val="22"/>
          <w:lang w:eastAsia="it-IT"/>
        </w:rPr>
        <w:t>ă administrare</w:t>
      </w:r>
    </w:p>
    <w:p w14:paraId="65FEB906" w14:textId="77777777" w:rsidR="00C058C1" w:rsidRPr="00D7559B" w:rsidRDefault="00C058C1" w:rsidP="007712A3">
      <w:pPr>
        <w:keepNext/>
        <w:numPr>
          <w:ilvl w:val="0"/>
          <w:numId w:val="8"/>
        </w:numPr>
        <w:tabs>
          <w:tab w:val="clear" w:pos="567"/>
        </w:tabs>
        <w:spacing w:line="240" w:lineRule="auto"/>
        <w:ind w:left="567" w:right="289" w:hanging="567"/>
        <w:rPr>
          <w:noProof/>
          <w:color w:val="000000"/>
          <w:szCs w:val="22"/>
          <w:lang w:eastAsia="it-IT"/>
        </w:rPr>
      </w:pPr>
      <w:r w:rsidRPr="00D7559B">
        <w:rPr>
          <w:noProof/>
          <w:color w:val="000000"/>
          <w:szCs w:val="22"/>
          <w:lang w:eastAsia="it-IT"/>
        </w:rPr>
        <w:t xml:space="preserve">Necesitatea de a expulza volumul excedentar al seringii înainte de injectare pentru a evita supradozarea </w:t>
      </w:r>
      <w:r>
        <w:rPr>
          <w:noProof/>
          <w:color w:val="000000"/>
          <w:szCs w:val="22"/>
          <w:lang w:eastAsia="it-IT"/>
        </w:rPr>
        <w:t>Opuviz</w:t>
      </w:r>
    </w:p>
    <w:p w14:paraId="780D0726" w14:textId="77777777" w:rsidR="00C058C1" w:rsidRPr="00D7559B" w:rsidRDefault="00C058C1" w:rsidP="007712A3">
      <w:pPr>
        <w:keepNext/>
        <w:numPr>
          <w:ilvl w:val="0"/>
          <w:numId w:val="8"/>
        </w:numPr>
        <w:tabs>
          <w:tab w:val="clear" w:pos="567"/>
        </w:tabs>
        <w:spacing w:line="240" w:lineRule="auto"/>
        <w:ind w:left="567" w:right="289" w:hanging="567"/>
        <w:rPr>
          <w:noProof/>
          <w:color w:val="000000"/>
          <w:szCs w:val="22"/>
          <w:lang w:eastAsia="it-IT"/>
        </w:rPr>
      </w:pPr>
      <w:r w:rsidRPr="00D7559B">
        <w:rPr>
          <w:noProof/>
          <w:color w:val="000000"/>
          <w:szCs w:val="22"/>
          <w:lang w:eastAsia="it-IT"/>
        </w:rPr>
        <w:t>Monitorizarea pacien</w:t>
      </w:r>
      <w:r>
        <w:rPr>
          <w:noProof/>
          <w:color w:val="000000"/>
          <w:szCs w:val="22"/>
          <w:lang w:eastAsia="it-IT"/>
        </w:rPr>
        <w:t>ț</w:t>
      </w:r>
      <w:r w:rsidRPr="00D7559B">
        <w:rPr>
          <w:noProof/>
          <w:color w:val="000000"/>
          <w:szCs w:val="22"/>
          <w:lang w:eastAsia="it-IT"/>
        </w:rPr>
        <w:t xml:space="preserve">ilor după injectarea </w:t>
      </w:r>
      <w:r>
        <w:rPr>
          <w:noProof/>
          <w:color w:val="000000"/>
          <w:szCs w:val="22"/>
          <w:lang w:eastAsia="it-IT"/>
        </w:rPr>
        <w:t>intravitreană</w:t>
      </w:r>
      <w:r w:rsidRPr="00D7559B">
        <w:rPr>
          <w:noProof/>
          <w:color w:val="000000"/>
          <w:szCs w:val="22"/>
          <w:lang w:eastAsia="it-IT"/>
        </w:rPr>
        <w:t xml:space="preserve"> incluzând monitorizarea acuită</w:t>
      </w:r>
      <w:r>
        <w:rPr>
          <w:noProof/>
          <w:color w:val="000000"/>
          <w:szCs w:val="22"/>
          <w:lang w:eastAsia="it-IT"/>
        </w:rPr>
        <w:t>ț</w:t>
      </w:r>
      <w:r w:rsidRPr="00D7559B">
        <w:rPr>
          <w:noProof/>
          <w:color w:val="000000"/>
          <w:szCs w:val="22"/>
          <w:lang w:eastAsia="it-IT"/>
        </w:rPr>
        <w:t xml:space="preserve">ii vizuale </w:t>
      </w:r>
      <w:r>
        <w:rPr>
          <w:noProof/>
          <w:color w:val="000000"/>
          <w:szCs w:val="22"/>
          <w:lang w:eastAsia="it-IT"/>
        </w:rPr>
        <w:t>ș</w:t>
      </w:r>
      <w:r w:rsidRPr="00D7559B">
        <w:rPr>
          <w:noProof/>
          <w:color w:val="000000"/>
          <w:szCs w:val="22"/>
          <w:lang w:eastAsia="it-IT"/>
        </w:rPr>
        <w:t>i cre</w:t>
      </w:r>
      <w:r>
        <w:rPr>
          <w:noProof/>
          <w:color w:val="000000"/>
          <w:szCs w:val="22"/>
          <w:lang w:eastAsia="it-IT"/>
        </w:rPr>
        <w:t>ș</w:t>
      </w:r>
      <w:r w:rsidRPr="00D7559B">
        <w:rPr>
          <w:noProof/>
          <w:color w:val="000000"/>
          <w:szCs w:val="22"/>
          <w:lang w:eastAsia="it-IT"/>
        </w:rPr>
        <w:t>terea presiunii intraoculare după injectare.</w:t>
      </w:r>
    </w:p>
    <w:p w14:paraId="26D83331" w14:textId="77777777" w:rsidR="00C058C1" w:rsidRPr="00D7559B" w:rsidRDefault="00C058C1" w:rsidP="007712A3">
      <w:pPr>
        <w:keepNext/>
        <w:numPr>
          <w:ilvl w:val="0"/>
          <w:numId w:val="8"/>
        </w:numPr>
        <w:tabs>
          <w:tab w:val="clear" w:pos="567"/>
          <w:tab w:val="left" w:pos="1170"/>
        </w:tabs>
        <w:spacing w:line="240" w:lineRule="auto"/>
        <w:ind w:left="567" w:right="289" w:hanging="567"/>
        <w:rPr>
          <w:noProof/>
          <w:color w:val="000000"/>
          <w:szCs w:val="22"/>
          <w:lang w:eastAsia="it-IT"/>
        </w:rPr>
      </w:pPr>
      <w:r w:rsidRPr="00D7559B">
        <w:rPr>
          <w:noProof/>
          <w:color w:val="000000"/>
          <w:szCs w:val="22"/>
          <w:lang w:eastAsia="it-IT"/>
        </w:rPr>
        <w:t xml:space="preserve">Semne cheie </w:t>
      </w:r>
      <w:r>
        <w:rPr>
          <w:noProof/>
          <w:color w:val="000000"/>
          <w:szCs w:val="22"/>
          <w:lang w:eastAsia="it-IT"/>
        </w:rPr>
        <w:t>ș</w:t>
      </w:r>
      <w:r w:rsidRPr="00D7559B">
        <w:rPr>
          <w:noProof/>
          <w:color w:val="000000"/>
          <w:szCs w:val="22"/>
          <w:lang w:eastAsia="it-IT"/>
        </w:rPr>
        <w:t>i simptome ale reac</w:t>
      </w:r>
      <w:r>
        <w:rPr>
          <w:noProof/>
          <w:color w:val="000000"/>
          <w:szCs w:val="22"/>
          <w:lang w:eastAsia="it-IT"/>
        </w:rPr>
        <w:t>ț</w:t>
      </w:r>
      <w:r w:rsidRPr="00D7559B">
        <w:rPr>
          <w:noProof/>
          <w:color w:val="000000"/>
          <w:szCs w:val="22"/>
          <w:lang w:eastAsia="it-IT"/>
        </w:rPr>
        <w:t xml:space="preserve">iilor adverse legate de injectarea </w:t>
      </w:r>
      <w:r>
        <w:rPr>
          <w:noProof/>
          <w:color w:val="000000"/>
          <w:szCs w:val="22"/>
          <w:lang w:eastAsia="it-IT"/>
        </w:rPr>
        <w:t>intravitreană</w:t>
      </w:r>
      <w:r w:rsidRPr="00D7559B">
        <w:rPr>
          <w:noProof/>
          <w:color w:val="000000"/>
          <w:szCs w:val="22"/>
          <w:lang w:eastAsia="it-IT"/>
        </w:rPr>
        <w:t xml:space="preserve"> incluzând: endoftalmită, inflama</w:t>
      </w:r>
      <w:r>
        <w:rPr>
          <w:noProof/>
          <w:color w:val="000000"/>
          <w:szCs w:val="22"/>
          <w:lang w:eastAsia="it-IT"/>
        </w:rPr>
        <w:t>ț</w:t>
      </w:r>
      <w:r w:rsidRPr="00D7559B">
        <w:rPr>
          <w:noProof/>
          <w:color w:val="000000"/>
          <w:szCs w:val="22"/>
          <w:lang w:eastAsia="it-IT"/>
        </w:rPr>
        <w:t>ie oculară, cre</w:t>
      </w:r>
      <w:r>
        <w:rPr>
          <w:noProof/>
          <w:color w:val="000000"/>
          <w:szCs w:val="22"/>
          <w:lang w:eastAsia="it-IT"/>
        </w:rPr>
        <w:t>ș</w:t>
      </w:r>
      <w:r w:rsidRPr="00D7559B">
        <w:rPr>
          <w:noProof/>
          <w:color w:val="000000"/>
          <w:szCs w:val="22"/>
          <w:lang w:eastAsia="it-IT"/>
        </w:rPr>
        <w:t xml:space="preserve">terea presiunii intraoculare, </w:t>
      </w:r>
      <w:r w:rsidRPr="00D7559B">
        <w:rPr>
          <w:szCs w:val="22"/>
        </w:rPr>
        <w:t>ruptura epiteliului pigmentar al retinei</w:t>
      </w:r>
      <w:r w:rsidRPr="00D7559B">
        <w:rPr>
          <w:noProof/>
          <w:color w:val="000000"/>
          <w:szCs w:val="22"/>
          <w:lang w:eastAsia="it-IT"/>
        </w:rPr>
        <w:t xml:space="preserve"> </w:t>
      </w:r>
      <w:r>
        <w:rPr>
          <w:noProof/>
          <w:color w:val="000000"/>
          <w:szCs w:val="22"/>
          <w:lang w:eastAsia="it-IT"/>
        </w:rPr>
        <w:t>ș</w:t>
      </w:r>
      <w:r w:rsidRPr="00D7559B">
        <w:rPr>
          <w:noProof/>
          <w:color w:val="000000"/>
          <w:szCs w:val="22"/>
          <w:lang w:eastAsia="it-IT"/>
        </w:rPr>
        <w:t>i cataractă</w:t>
      </w:r>
    </w:p>
    <w:p w14:paraId="4F30B857" w14:textId="77777777" w:rsidR="00C058C1" w:rsidRPr="000436E2" w:rsidRDefault="00C058C1" w:rsidP="007712A3">
      <w:pPr>
        <w:keepNext/>
        <w:numPr>
          <w:ilvl w:val="0"/>
          <w:numId w:val="8"/>
        </w:numPr>
        <w:tabs>
          <w:tab w:val="clear" w:pos="567"/>
        </w:tabs>
        <w:spacing w:line="240" w:lineRule="auto"/>
        <w:ind w:left="567" w:right="289" w:hanging="567"/>
        <w:rPr>
          <w:noProof/>
          <w:color w:val="000000"/>
          <w:szCs w:val="22"/>
          <w:lang w:eastAsia="it-IT"/>
        </w:rPr>
      </w:pPr>
      <w:r w:rsidRPr="00D7559B">
        <w:rPr>
          <w:noProof/>
          <w:color w:val="000000"/>
          <w:szCs w:val="22"/>
          <w:lang w:eastAsia="it-IT"/>
        </w:rPr>
        <w:t xml:space="preserve">Femeile aflate la vârsta fertilă trebuie să utilizeze măsuri contraceptive eficace, iar gravidele nu trebuie să utilizeze </w:t>
      </w:r>
      <w:r>
        <w:rPr>
          <w:noProof/>
          <w:color w:val="000000"/>
          <w:szCs w:val="22"/>
          <w:lang w:eastAsia="it-IT"/>
        </w:rPr>
        <w:t>Opuviz</w:t>
      </w:r>
    </w:p>
    <w:p w14:paraId="1B1CBDC5" w14:textId="77777777" w:rsidR="00C058C1" w:rsidRPr="00046371" w:rsidRDefault="00C058C1" w:rsidP="007712A3">
      <w:pPr>
        <w:pStyle w:val="Default"/>
        <w:spacing w:line="240" w:lineRule="atLeast"/>
        <w:ind w:left="1134"/>
        <w:rPr>
          <w:color w:val="auto"/>
          <w:sz w:val="22"/>
          <w:szCs w:val="22"/>
          <w:highlight w:val="green"/>
          <w:lang w:val="it-IT"/>
        </w:rPr>
      </w:pPr>
    </w:p>
    <w:p w14:paraId="38A8F214" w14:textId="77777777" w:rsidR="00C058C1" w:rsidRPr="00D7559B" w:rsidRDefault="00C058C1" w:rsidP="007712A3">
      <w:pPr>
        <w:keepNext/>
        <w:tabs>
          <w:tab w:val="clear" w:pos="567"/>
        </w:tabs>
        <w:spacing w:line="240" w:lineRule="auto"/>
        <w:ind w:right="283"/>
        <w:rPr>
          <w:noProof/>
          <w:color w:val="000000"/>
          <w:szCs w:val="22"/>
          <w:lang w:eastAsia="it-IT"/>
        </w:rPr>
      </w:pPr>
      <w:r w:rsidRPr="00D7559B">
        <w:rPr>
          <w:noProof/>
          <w:color w:val="000000"/>
          <w:szCs w:val="22"/>
          <w:lang w:eastAsia="it-IT"/>
        </w:rPr>
        <w:t>Pachetul de informa</w:t>
      </w:r>
      <w:r>
        <w:rPr>
          <w:noProof/>
          <w:color w:val="000000"/>
          <w:szCs w:val="22"/>
          <w:lang w:eastAsia="it-IT"/>
        </w:rPr>
        <w:t>ț</w:t>
      </w:r>
      <w:r w:rsidRPr="00D7559B">
        <w:rPr>
          <w:noProof/>
          <w:color w:val="000000"/>
          <w:szCs w:val="22"/>
          <w:lang w:eastAsia="it-IT"/>
        </w:rPr>
        <w:t>ii pentru pacien</w:t>
      </w:r>
      <w:r>
        <w:rPr>
          <w:noProof/>
          <w:color w:val="000000"/>
          <w:szCs w:val="22"/>
          <w:lang w:eastAsia="it-IT"/>
        </w:rPr>
        <w:t>ț</w:t>
      </w:r>
      <w:r w:rsidRPr="00D7559B">
        <w:rPr>
          <w:noProof/>
          <w:color w:val="000000"/>
          <w:szCs w:val="22"/>
          <w:lang w:eastAsia="it-IT"/>
        </w:rPr>
        <w:t>i al materialului educa</w:t>
      </w:r>
      <w:r>
        <w:rPr>
          <w:noProof/>
          <w:color w:val="000000"/>
          <w:szCs w:val="22"/>
          <w:lang w:eastAsia="it-IT"/>
        </w:rPr>
        <w:t>ț</w:t>
      </w:r>
      <w:r w:rsidRPr="00D7559B">
        <w:rPr>
          <w:noProof/>
          <w:color w:val="000000"/>
          <w:szCs w:val="22"/>
          <w:lang w:eastAsia="it-IT"/>
        </w:rPr>
        <w:t xml:space="preserve">ional </w:t>
      </w:r>
      <w:r w:rsidRPr="00315096">
        <w:rPr>
          <w:szCs w:val="22"/>
          <w:lang w:val="it-IT"/>
        </w:rPr>
        <w:t>pentru pacien</w:t>
      </w:r>
      <w:r>
        <w:rPr>
          <w:noProof/>
          <w:color w:val="000000"/>
          <w:szCs w:val="22"/>
          <w:lang w:eastAsia="it-IT"/>
        </w:rPr>
        <w:t>ț</w:t>
      </w:r>
      <w:r w:rsidRPr="00315096">
        <w:rPr>
          <w:szCs w:val="22"/>
          <w:lang w:val="it-IT"/>
        </w:rPr>
        <w:t>i adul</w:t>
      </w:r>
      <w:r>
        <w:rPr>
          <w:noProof/>
          <w:color w:val="000000"/>
          <w:szCs w:val="22"/>
          <w:lang w:eastAsia="it-IT"/>
        </w:rPr>
        <w:t>ț</w:t>
      </w:r>
      <w:r w:rsidRPr="00315096">
        <w:rPr>
          <w:szCs w:val="22"/>
          <w:lang w:val="it-IT"/>
        </w:rPr>
        <w:t>i</w:t>
      </w:r>
    </w:p>
    <w:p w14:paraId="445BB5FE" w14:textId="77777777" w:rsidR="00C058C1" w:rsidRPr="00D7559B" w:rsidRDefault="00C058C1" w:rsidP="007712A3">
      <w:pPr>
        <w:tabs>
          <w:tab w:val="clear" w:pos="567"/>
        </w:tabs>
        <w:spacing w:line="240" w:lineRule="auto"/>
        <w:ind w:right="283"/>
        <w:rPr>
          <w:noProof/>
          <w:color w:val="000000"/>
          <w:szCs w:val="22"/>
          <w:lang w:eastAsia="it-IT"/>
        </w:rPr>
      </w:pPr>
      <w:r w:rsidRPr="00D7559B">
        <w:rPr>
          <w:noProof/>
          <w:color w:val="000000"/>
          <w:szCs w:val="22"/>
          <w:lang w:eastAsia="it-IT"/>
        </w:rPr>
        <w:t>con</w:t>
      </w:r>
      <w:r>
        <w:rPr>
          <w:noProof/>
          <w:color w:val="000000"/>
          <w:szCs w:val="22"/>
          <w:lang w:eastAsia="it-IT"/>
        </w:rPr>
        <w:t>ț</w:t>
      </w:r>
      <w:r w:rsidRPr="00D7559B">
        <w:rPr>
          <w:noProof/>
          <w:color w:val="000000"/>
          <w:szCs w:val="22"/>
          <w:lang w:eastAsia="it-IT"/>
        </w:rPr>
        <w:t xml:space="preserve">ine un ghid de informare a pacientului </w:t>
      </w:r>
      <w:r>
        <w:rPr>
          <w:noProof/>
          <w:color w:val="000000"/>
          <w:szCs w:val="22"/>
          <w:lang w:eastAsia="it-IT"/>
        </w:rPr>
        <w:t>ș</w:t>
      </w:r>
      <w:r w:rsidRPr="00D7559B">
        <w:rPr>
          <w:noProof/>
          <w:color w:val="000000"/>
          <w:szCs w:val="22"/>
          <w:lang w:eastAsia="it-IT"/>
        </w:rPr>
        <w:t>i versiunea audio a acestuia. Ghidul de informare a pacientului con</w:t>
      </w:r>
      <w:r>
        <w:rPr>
          <w:noProof/>
          <w:color w:val="000000"/>
          <w:szCs w:val="22"/>
          <w:lang w:eastAsia="it-IT"/>
        </w:rPr>
        <w:t>ț</w:t>
      </w:r>
      <w:r w:rsidRPr="00D7559B">
        <w:rPr>
          <w:noProof/>
          <w:color w:val="000000"/>
          <w:szCs w:val="22"/>
          <w:lang w:eastAsia="it-IT"/>
        </w:rPr>
        <w:t>ine următoarele elemente cheie:</w:t>
      </w:r>
    </w:p>
    <w:p w14:paraId="0D61AB1E" w14:textId="77777777" w:rsidR="00C058C1" w:rsidRPr="00D7559B" w:rsidRDefault="00C058C1" w:rsidP="007712A3">
      <w:pPr>
        <w:numPr>
          <w:ilvl w:val="0"/>
          <w:numId w:val="48"/>
        </w:numPr>
        <w:tabs>
          <w:tab w:val="clear" w:pos="567"/>
        </w:tabs>
        <w:spacing w:line="240" w:lineRule="auto"/>
        <w:ind w:left="567" w:hanging="567"/>
        <w:rPr>
          <w:noProof/>
          <w:color w:val="000000"/>
          <w:szCs w:val="22"/>
          <w:lang w:eastAsia="it-IT"/>
        </w:rPr>
      </w:pPr>
      <w:r w:rsidRPr="00D7559B">
        <w:rPr>
          <w:szCs w:val="22"/>
        </w:rPr>
        <w:t>Prospectul: Informa</w:t>
      </w:r>
      <w:r>
        <w:rPr>
          <w:szCs w:val="22"/>
        </w:rPr>
        <w:t>ț</w:t>
      </w:r>
      <w:r w:rsidRPr="00D7559B">
        <w:rPr>
          <w:szCs w:val="22"/>
        </w:rPr>
        <w:t>ii pentru utilizator</w:t>
      </w:r>
    </w:p>
    <w:p w14:paraId="76EE4934" w14:textId="77777777" w:rsidR="00C058C1" w:rsidRPr="00D7559B" w:rsidRDefault="00C058C1" w:rsidP="007712A3">
      <w:pPr>
        <w:numPr>
          <w:ilvl w:val="0"/>
          <w:numId w:val="48"/>
        </w:numPr>
        <w:tabs>
          <w:tab w:val="clear" w:pos="567"/>
        </w:tabs>
        <w:spacing w:line="240" w:lineRule="auto"/>
        <w:ind w:left="567" w:hanging="567"/>
        <w:rPr>
          <w:noProof/>
          <w:color w:val="000000"/>
          <w:szCs w:val="22"/>
          <w:lang w:eastAsia="it-IT"/>
        </w:rPr>
      </w:pPr>
      <w:r w:rsidRPr="00D7559B">
        <w:rPr>
          <w:szCs w:val="22"/>
        </w:rPr>
        <w:t xml:space="preserve">Cine ar trebui să fie tratat cu </w:t>
      </w:r>
      <w:r>
        <w:rPr>
          <w:szCs w:val="22"/>
        </w:rPr>
        <w:t>Opuviz</w:t>
      </w:r>
    </w:p>
    <w:p w14:paraId="2E7B4FA5" w14:textId="77777777" w:rsidR="00C058C1" w:rsidRPr="00D7559B" w:rsidRDefault="00C058C1" w:rsidP="007712A3">
      <w:pPr>
        <w:numPr>
          <w:ilvl w:val="0"/>
          <w:numId w:val="48"/>
        </w:numPr>
        <w:tabs>
          <w:tab w:val="clear" w:pos="567"/>
        </w:tabs>
        <w:spacing w:line="240" w:lineRule="auto"/>
        <w:ind w:left="567" w:hanging="567"/>
        <w:rPr>
          <w:noProof/>
          <w:color w:val="000000"/>
          <w:szCs w:val="22"/>
          <w:lang w:eastAsia="it-IT"/>
        </w:rPr>
      </w:pPr>
      <w:r w:rsidRPr="00D7559B">
        <w:rPr>
          <w:szCs w:val="22"/>
        </w:rPr>
        <w:t xml:space="preserve">Cum să se pregătească pentru tratamentul cu </w:t>
      </w:r>
      <w:r>
        <w:rPr>
          <w:szCs w:val="22"/>
        </w:rPr>
        <w:t>Opuviz</w:t>
      </w:r>
    </w:p>
    <w:p w14:paraId="4BAB3B3E" w14:textId="77777777" w:rsidR="00C058C1" w:rsidRPr="00D7559B" w:rsidRDefault="00C058C1" w:rsidP="007712A3">
      <w:pPr>
        <w:numPr>
          <w:ilvl w:val="0"/>
          <w:numId w:val="48"/>
        </w:numPr>
        <w:tabs>
          <w:tab w:val="clear" w:pos="567"/>
        </w:tabs>
        <w:spacing w:line="240" w:lineRule="auto"/>
        <w:ind w:left="567" w:hanging="567"/>
        <w:rPr>
          <w:noProof/>
          <w:color w:val="000000"/>
          <w:szCs w:val="22"/>
          <w:lang w:eastAsia="it-IT"/>
        </w:rPr>
      </w:pPr>
      <w:r w:rsidRPr="00D7559B">
        <w:rPr>
          <w:szCs w:val="22"/>
        </w:rPr>
        <w:t>Care sunt pa</w:t>
      </w:r>
      <w:r>
        <w:rPr>
          <w:szCs w:val="22"/>
        </w:rPr>
        <w:t>ș</w:t>
      </w:r>
      <w:r w:rsidRPr="00D7559B">
        <w:rPr>
          <w:szCs w:val="22"/>
        </w:rPr>
        <w:t xml:space="preserve">ii care urmează tratamentului cu </w:t>
      </w:r>
      <w:r>
        <w:rPr>
          <w:szCs w:val="22"/>
        </w:rPr>
        <w:t>Opuviz</w:t>
      </w:r>
    </w:p>
    <w:p w14:paraId="030C8C40" w14:textId="77777777" w:rsidR="00C058C1" w:rsidRPr="00D7559B" w:rsidRDefault="00C058C1" w:rsidP="007712A3">
      <w:pPr>
        <w:numPr>
          <w:ilvl w:val="0"/>
          <w:numId w:val="48"/>
        </w:numPr>
        <w:tabs>
          <w:tab w:val="clear" w:pos="567"/>
        </w:tabs>
        <w:spacing w:line="240" w:lineRule="auto"/>
        <w:ind w:left="567" w:hanging="567"/>
        <w:rPr>
          <w:noProof/>
          <w:color w:val="000000"/>
          <w:szCs w:val="22"/>
          <w:lang w:eastAsia="it-IT"/>
        </w:rPr>
      </w:pPr>
      <w:r w:rsidRPr="00D7559B">
        <w:rPr>
          <w:noProof/>
          <w:color w:val="000000"/>
          <w:szCs w:val="22"/>
          <w:lang w:eastAsia="it-IT"/>
        </w:rPr>
        <w:t xml:space="preserve">Semne cheie </w:t>
      </w:r>
      <w:r>
        <w:rPr>
          <w:noProof/>
          <w:color w:val="000000"/>
          <w:szCs w:val="22"/>
          <w:lang w:eastAsia="it-IT"/>
        </w:rPr>
        <w:t>ș</w:t>
      </w:r>
      <w:r w:rsidRPr="00D7559B">
        <w:rPr>
          <w:noProof/>
          <w:color w:val="000000"/>
          <w:szCs w:val="22"/>
          <w:lang w:eastAsia="it-IT"/>
        </w:rPr>
        <w:t>i simptome ale reac</w:t>
      </w:r>
      <w:r>
        <w:rPr>
          <w:noProof/>
          <w:color w:val="000000"/>
          <w:szCs w:val="22"/>
          <w:lang w:eastAsia="it-IT"/>
        </w:rPr>
        <w:t>ț</w:t>
      </w:r>
      <w:r w:rsidRPr="00D7559B">
        <w:rPr>
          <w:noProof/>
          <w:color w:val="000000"/>
          <w:szCs w:val="22"/>
          <w:lang w:eastAsia="it-IT"/>
        </w:rPr>
        <w:t xml:space="preserve">iilor adverse legate de injectarea </w:t>
      </w:r>
      <w:r>
        <w:rPr>
          <w:noProof/>
          <w:color w:val="000000"/>
          <w:szCs w:val="22"/>
          <w:lang w:eastAsia="it-IT"/>
        </w:rPr>
        <w:t>intravitreană</w:t>
      </w:r>
      <w:r w:rsidRPr="00D7559B">
        <w:rPr>
          <w:noProof/>
          <w:color w:val="000000"/>
          <w:szCs w:val="22"/>
          <w:lang w:eastAsia="it-IT"/>
        </w:rPr>
        <w:t xml:space="preserve"> incluzând endoftalmită, inflama</w:t>
      </w:r>
      <w:r>
        <w:rPr>
          <w:noProof/>
          <w:color w:val="000000"/>
          <w:szCs w:val="22"/>
          <w:lang w:eastAsia="it-IT"/>
        </w:rPr>
        <w:t>ț</w:t>
      </w:r>
      <w:r w:rsidRPr="00D7559B">
        <w:rPr>
          <w:noProof/>
          <w:color w:val="000000"/>
          <w:szCs w:val="22"/>
          <w:lang w:eastAsia="it-IT"/>
        </w:rPr>
        <w:t>ie intraoculară, cre</w:t>
      </w:r>
      <w:r>
        <w:rPr>
          <w:noProof/>
          <w:color w:val="000000"/>
          <w:szCs w:val="22"/>
          <w:lang w:eastAsia="it-IT"/>
        </w:rPr>
        <w:t>ș</w:t>
      </w:r>
      <w:r w:rsidRPr="00D7559B">
        <w:rPr>
          <w:noProof/>
          <w:color w:val="000000"/>
          <w:szCs w:val="22"/>
          <w:lang w:eastAsia="it-IT"/>
        </w:rPr>
        <w:t xml:space="preserve">terea presiunii intraoculare, </w:t>
      </w:r>
      <w:r w:rsidRPr="00D7559B">
        <w:rPr>
          <w:szCs w:val="22"/>
        </w:rPr>
        <w:t>ruptura epiteliului pigmentar al retinei</w:t>
      </w:r>
      <w:r w:rsidRPr="00D7559B">
        <w:rPr>
          <w:noProof/>
          <w:color w:val="000000"/>
          <w:szCs w:val="22"/>
          <w:lang w:eastAsia="it-IT"/>
        </w:rPr>
        <w:t xml:space="preserve"> </w:t>
      </w:r>
      <w:r>
        <w:rPr>
          <w:noProof/>
          <w:color w:val="000000"/>
          <w:szCs w:val="22"/>
          <w:lang w:eastAsia="it-IT"/>
        </w:rPr>
        <w:t>ș</w:t>
      </w:r>
      <w:r w:rsidRPr="00D7559B">
        <w:rPr>
          <w:noProof/>
          <w:color w:val="000000"/>
          <w:szCs w:val="22"/>
          <w:lang w:eastAsia="it-IT"/>
        </w:rPr>
        <w:t>i cataractă</w:t>
      </w:r>
    </w:p>
    <w:p w14:paraId="136D14BF" w14:textId="77777777" w:rsidR="00C058C1" w:rsidRPr="00D7559B" w:rsidRDefault="00C058C1" w:rsidP="007712A3">
      <w:pPr>
        <w:numPr>
          <w:ilvl w:val="0"/>
          <w:numId w:val="48"/>
        </w:numPr>
        <w:tabs>
          <w:tab w:val="clear" w:pos="567"/>
        </w:tabs>
        <w:spacing w:line="240" w:lineRule="auto"/>
        <w:ind w:left="567" w:hanging="567"/>
        <w:rPr>
          <w:noProof/>
          <w:color w:val="000000"/>
          <w:szCs w:val="22"/>
          <w:lang w:eastAsia="it-IT"/>
        </w:rPr>
      </w:pPr>
      <w:r w:rsidRPr="00D7559B">
        <w:rPr>
          <w:noProof/>
          <w:color w:val="000000"/>
          <w:szCs w:val="22"/>
          <w:lang w:eastAsia="it-IT"/>
        </w:rPr>
        <w:t>Când să solicite asisten</w:t>
      </w:r>
      <w:r>
        <w:rPr>
          <w:noProof/>
          <w:color w:val="000000"/>
          <w:szCs w:val="22"/>
          <w:lang w:eastAsia="it-IT"/>
        </w:rPr>
        <w:t>ț</w:t>
      </w:r>
      <w:r w:rsidRPr="00D7559B">
        <w:rPr>
          <w:noProof/>
          <w:color w:val="000000"/>
          <w:szCs w:val="22"/>
          <w:lang w:eastAsia="it-IT"/>
        </w:rPr>
        <w:t>ă de urgen</w:t>
      </w:r>
      <w:r>
        <w:rPr>
          <w:noProof/>
          <w:color w:val="000000"/>
          <w:szCs w:val="22"/>
          <w:lang w:eastAsia="it-IT"/>
        </w:rPr>
        <w:t>ț</w:t>
      </w:r>
      <w:r w:rsidRPr="00D7559B">
        <w:rPr>
          <w:noProof/>
          <w:color w:val="000000"/>
          <w:szCs w:val="22"/>
          <w:lang w:eastAsia="it-IT"/>
        </w:rPr>
        <w:t>ă din partea personalului medical</w:t>
      </w:r>
    </w:p>
    <w:p w14:paraId="5AC19E48" w14:textId="77777777" w:rsidR="00C058C1" w:rsidRPr="00D7559B" w:rsidRDefault="00C058C1" w:rsidP="007712A3">
      <w:pPr>
        <w:numPr>
          <w:ilvl w:val="0"/>
          <w:numId w:val="48"/>
        </w:numPr>
        <w:tabs>
          <w:tab w:val="clear" w:pos="567"/>
        </w:tabs>
        <w:spacing w:line="240" w:lineRule="auto"/>
        <w:ind w:left="567" w:hanging="567"/>
        <w:rPr>
          <w:noProof/>
          <w:color w:val="000000"/>
          <w:szCs w:val="22"/>
          <w:lang w:eastAsia="it-IT"/>
        </w:rPr>
      </w:pPr>
      <w:r w:rsidRPr="00D7559B">
        <w:rPr>
          <w:noProof/>
          <w:color w:val="000000"/>
          <w:szCs w:val="22"/>
          <w:lang w:eastAsia="it-IT"/>
        </w:rPr>
        <w:t xml:space="preserve">Femeile aflate la vârsta fertilă trebuie să utilizeze măsuri contraceptive eficace, iar gravidele nu trebuie să utilizeze </w:t>
      </w:r>
      <w:r>
        <w:rPr>
          <w:noProof/>
          <w:color w:val="000000"/>
          <w:szCs w:val="22"/>
          <w:lang w:eastAsia="it-IT"/>
        </w:rPr>
        <w:t>Opuviz</w:t>
      </w:r>
    </w:p>
    <w:p w14:paraId="50E21828" w14:textId="77777777" w:rsidR="00C058C1" w:rsidRDefault="00C058C1" w:rsidP="007712A3">
      <w:pPr>
        <w:tabs>
          <w:tab w:val="clear" w:pos="567"/>
        </w:tabs>
        <w:spacing w:line="240" w:lineRule="auto"/>
        <w:rPr>
          <w:noProof/>
          <w:color w:val="000000"/>
          <w:szCs w:val="22"/>
          <w:lang w:eastAsia="it-IT"/>
        </w:rPr>
      </w:pPr>
      <w:r>
        <w:rPr>
          <w:noProof/>
          <w:color w:val="000000"/>
          <w:szCs w:val="22"/>
          <w:lang w:eastAsia="it-IT"/>
        </w:rPr>
        <w:br w:type="page"/>
      </w:r>
    </w:p>
    <w:p w14:paraId="0CC594DF" w14:textId="77777777" w:rsidR="00C058C1" w:rsidRPr="00D7559B" w:rsidRDefault="00C058C1" w:rsidP="007712A3">
      <w:pPr>
        <w:spacing w:line="240" w:lineRule="auto"/>
        <w:ind w:right="283"/>
        <w:rPr>
          <w:szCs w:val="22"/>
        </w:rPr>
      </w:pPr>
    </w:p>
    <w:p w14:paraId="12ECD66D" w14:textId="77777777" w:rsidR="00C058C1" w:rsidRPr="00D7559B" w:rsidRDefault="00C058C1" w:rsidP="007712A3">
      <w:pPr>
        <w:spacing w:line="240" w:lineRule="auto"/>
        <w:ind w:right="283"/>
        <w:rPr>
          <w:szCs w:val="22"/>
        </w:rPr>
      </w:pPr>
    </w:p>
    <w:p w14:paraId="22EADBE8" w14:textId="77777777" w:rsidR="00C058C1" w:rsidRPr="00D7559B" w:rsidRDefault="00C058C1" w:rsidP="007712A3">
      <w:pPr>
        <w:spacing w:line="240" w:lineRule="auto"/>
        <w:ind w:right="283"/>
        <w:rPr>
          <w:szCs w:val="22"/>
        </w:rPr>
      </w:pPr>
    </w:p>
    <w:p w14:paraId="270311A0" w14:textId="77777777" w:rsidR="00C058C1" w:rsidRPr="00D7559B" w:rsidRDefault="00C058C1" w:rsidP="007712A3">
      <w:pPr>
        <w:spacing w:line="240" w:lineRule="auto"/>
        <w:ind w:right="283"/>
        <w:rPr>
          <w:szCs w:val="22"/>
        </w:rPr>
      </w:pPr>
    </w:p>
    <w:p w14:paraId="3BC7DF66" w14:textId="77777777" w:rsidR="00C058C1" w:rsidRPr="00D7559B" w:rsidRDefault="00C058C1" w:rsidP="007712A3">
      <w:pPr>
        <w:spacing w:line="240" w:lineRule="auto"/>
        <w:ind w:right="283"/>
        <w:rPr>
          <w:szCs w:val="22"/>
        </w:rPr>
      </w:pPr>
    </w:p>
    <w:p w14:paraId="7DD20F56" w14:textId="77777777" w:rsidR="00C058C1" w:rsidRPr="00D7559B" w:rsidRDefault="00C058C1" w:rsidP="007712A3">
      <w:pPr>
        <w:spacing w:line="240" w:lineRule="auto"/>
        <w:ind w:right="283"/>
        <w:rPr>
          <w:szCs w:val="22"/>
        </w:rPr>
      </w:pPr>
    </w:p>
    <w:p w14:paraId="7EA35AC9" w14:textId="77777777" w:rsidR="00C058C1" w:rsidRPr="00D7559B" w:rsidRDefault="00C058C1" w:rsidP="007712A3">
      <w:pPr>
        <w:spacing w:line="240" w:lineRule="auto"/>
        <w:ind w:right="283"/>
        <w:rPr>
          <w:szCs w:val="22"/>
        </w:rPr>
      </w:pPr>
    </w:p>
    <w:p w14:paraId="5BDEDDA9" w14:textId="77777777" w:rsidR="00C058C1" w:rsidRPr="00D7559B" w:rsidRDefault="00C058C1" w:rsidP="007712A3">
      <w:pPr>
        <w:spacing w:line="240" w:lineRule="auto"/>
        <w:ind w:right="283"/>
        <w:rPr>
          <w:szCs w:val="22"/>
        </w:rPr>
      </w:pPr>
    </w:p>
    <w:p w14:paraId="0FEA73FD" w14:textId="77777777" w:rsidR="00C058C1" w:rsidRPr="00D7559B" w:rsidRDefault="00C058C1" w:rsidP="007712A3">
      <w:pPr>
        <w:spacing w:line="240" w:lineRule="auto"/>
        <w:ind w:right="283"/>
        <w:rPr>
          <w:szCs w:val="22"/>
        </w:rPr>
      </w:pPr>
    </w:p>
    <w:p w14:paraId="3070715A" w14:textId="77777777" w:rsidR="00C058C1" w:rsidRPr="00D7559B" w:rsidRDefault="00C058C1" w:rsidP="007712A3">
      <w:pPr>
        <w:spacing w:line="240" w:lineRule="auto"/>
        <w:ind w:right="283"/>
        <w:rPr>
          <w:szCs w:val="22"/>
        </w:rPr>
      </w:pPr>
    </w:p>
    <w:p w14:paraId="64B94543" w14:textId="77777777" w:rsidR="00C058C1" w:rsidRPr="00D7559B" w:rsidRDefault="00C058C1" w:rsidP="007712A3">
      <w:pPr>
        <w:spacing w:line="240" w:lineRule="auto"/>
        <w:ind w:right="283"/>
      </w:pPr>
    </w:p>
    <w:p w14:paraId="32A304B1" w14:textId="77777777" w:rsidR="00C058C1" w:rsidRPr="00D7559B" w:rsidRDefault="00C058C1" w:rsidP="007712A3">
      <w:pPr>
        <w:tabs>
          <w:tab w:val="clear" w:pos="567"/>
        </w:tabs>
        <w:spacing w:line="240" w:lineRule="auto"/>
        <w:ind w:right="283"/>
        <w:rPr>
          <w:szCs w:val="22"/>
        </w:rPr>
      </w:pPr>
    </w:p>
    <w:p w14:paraId="32F7BC9D" w14:textId="77777777" w:rsidR="00C058C1" w:rsidRPr="00D7559B" w:rsidRDefault="00C058C1" w:rsidP="007712A3">
      <w:pPr>
        <w:spacing w:line="240" w:lineRule="auto"/>
        <w:ind w:right="283"/>
        <w:rPr>
          <w:szCs w:val="22"/>
        </w:rPr>
      </w:pPr>
    </w:p>
    <w:p w14:paraId="650BA35B" w14:textId="77777777" w:rsidR="00C058C1" w:rsidRPr="00D7559B" w:rsidRDefault="00C058C1" w:rsidP="007712A3">
      <w:pPr>
        <w:spacing w:line="240" w:lineRule="auto"/>
        <w:ind w:right="283"/>
        <w:rPr>
          <w:szCs w:val="22"/>
        </w:rPr>
      </w:pPr>
    </w:p>
    <w:p w14:paraId="0A86CF7A" w14:textId="77777777" w:rsidR="00C058C1" w:rsidRPr="00D7559B" w:rsidRDefault="00C058C1" w:rsidP="007712A3">
      <w:pPr>
        <w:spacing w:line="240" w:lineRule="auto"/>
        <w:ind w:right="283"/>
        <w:rPr>
          <w:szCs w:val="22"/>
        </w:rPr>
      </w:pPr>
    </w:p>
    <w:p w14:paraId="70D220A2" w14:textId="77777777" w:rsidR="00C058C1" w:rsidRPr="00D7559B" w:rsidRDefault="00C058C1" w:rsidP="007712A3">
      <w:pPr>
        <w:spacing w:line="240" w:lineRule="auto"/>
        <w:ind w:right="283"/>
        <w:rPr>
          <w:szCs w:val="22"/>
        </w:rPr>
      </w:pPr>
    </w:p>
    <w:p w14:paraId="483AD239" w14:textId="77777777" w:rsidR="00C058C1" w:rsidRPr="00D7559B" w:rsidRDefault="00C058C1" w:rsidP="007712A3">
      <w:pPr>
        <w:spacing w:line="240" w:lineRule="auto"/>
        <w:ind w:right="283"/>
        <w:rPr>
          <w:szCs w:val="22"/>
        </w:rPr>
      </w:pPr>
    </w:p>
    <w:p w14:paraId="139FB9CA" w14:textId="77777777" w:rsidR="00C058C1" w:rsidRPr="00D7559B" w:rsidRDefault="00C058C1" w:rsidP="007712A3">
      <w:pPr>
        <w:spacing w:line="240" w:lineRule="auto"/>
        <w:ind w:right="283"/>
        <w:rPr>
          <w:szCs w:val="22"/>
        </w:rPr>
      </w:pPr>
    </w:p>
    <w:p w14:paraId="71A72F21" w14:textId="77777777" w:rsidR="00C058C1" w:rsidRPr="00D7559B" w:rsidRDefault="00C058C1" w:rsidP="007712A3">
      <w:pPr>
        <w:spacing w:line="240" w:lineRule="auto"/>
        <w:ind w:right="283"/>
        <w:rPr>
          <w:szCs w:val="22"/>
        </w:rPr>
      </w:pPr>
    </w:p>
    <w:p w14:paraId="35C80065" w14:textId="77777777" w:rsidR="00C058C1" w:rsidRPr="00D7559B" w:rsidRDefault="00C058C1" w:rsidP="007712A3">
      <w:pPr>
        <w:spacing w:line="240" w:lineRule="auto"/>
        <w:ind w:right="283"/>
        <w:rPr>
          <w:szCs w:val="22"/>
        </w:rPr>
      </w:pPr>
    </w:p>
    <w:p w14:paraId="54C402D3" w14:textId="77777777" w:rsidR="00C058C1" w:rsidRPr="00D7559B" w:rsidRDefault="00C058C1" w:rsidP="007712A3">
      <w:pPr>
        <w:spacing w:line="240" w:lineRule="auto"/>
        <w:ind w:right="283"/>
        <w:rPr>
          <w:szCs w:val="22"/>
        </w:rPr>
      </w:pPr>
    </w:p>
    <w:p w14:paraId="7EAD3436" w14:textId="77777777" w:rsidR="00C058C1" w:rsidRDefault="00C058C1" w:rsidP="007712A3">
      <w:pPr>
        <w:spacing w:line="240" w:lineRule="auto"/>
        <w:ind w:right="283"/>
        <w:rPr>
          <w:szCs w:val="22"/>
        </w:rPr>
      </w:pPr>
    </w:p>
    <w:p w14:paraId="55B8FA78" w14:textId="77777777" w:rsidR="00C058C1" w:rsidRPr="00D7559B" w:rsidRDefault="00C058C1" w:rsidP="007712A3">
      <w:pPr>
        <w:spacing w:line="240" w:lineRule="auto"/>
        <w:ind w:right="283"/>
        <w:rPr>
          <w:szCs w:val="22"/>
        </w:rPr>
      </w:pPr>
    </w:p>
    <w:p w14:paraId="346DBB5D" w14:textId="77777777" w:rsidR="00C058C1" w:rsidRPr="00D7559B" w:rsidRDefault="00C058C1" w:rsidP="007712A3">
      <w:pPr>
        <w:tabs>
          <w:tab w:val="clear" w:pos="567"/>
        </w:tabs>
        <w:spacing w:line="240" w:lineRule="auto"/>
        <w:ind w:right="283"/>
        <w:jc w:val="center"/>
        <w:rPr>
          <w:b/>
          <w:color w:val="000000"/>
          <w:szCs w:val="22"/>
        </w:rPr>
      </w:pPr>
      <w:r w:rsidRPr="00D7559B">
        <w:rPr>
          <w:b/>
          <w:color w:val="000000"/>
          <w:szCs w:val="22"/>
        </w:rPr>
        <w:t>ANEXA III</w:t>
      </w:r>
    </w:p>
    <w:p w14:paraId="70B9BC98" w14:textId="77777777" w:rsidR="00C058C1" w:rsidRPr="00D7559B" w:rsidRDefault="00C058C1" w:rsidP="007712A3">
      <w:pPr>
        <w:tabs>
          <w:tab w:val="clear" w:pos="567"/>
        </w:tabs>
        <w:spacing w:line="240" w:lineRule="auto"/>
        <w:ind w:right="283"/>
        <w:rPr>
          <w:b/>
          <w:color w:val="000000"/>
          <w:szCs w:val="22"/>
        </w:rPr>
      </w:pPr>
    </w:p>
    <w:p w14:paraId="2084FCF2" w14:textId="77777777" w:rsidR="00C058C1" w:rsidRPr="00D7559B" w:rsidRDefault="00C058C1" w:rsidP="007712A3">
      <w:pPr>
        <w:tabs>
          <w:tab w:val="clear" w:pos="567"/>
        </w:tabs>
        <w:spacing w:line="240" w:lineRule="auto"/>
        <w:ind w:right="283"/>
        <w:jc w:val="center"/>
        <w:rPr>
          <w:b/>
          <w:color w:val="000000"/>
          <w:szCs w:val="22"/>
        </w:rPr>
      </w:pPr>
      <w:r w:rsidRPr="00D7559B">
        <w:rPr>
          <w:b/>
          <w:color w:val="000000"/>
          <w:szCs w:val="22"/>
        </w:rPr>
        <w:t xml:space="preserve">ETICHETAREA </w:t>
      </w:r>
      <w:r>
        <w:rPr>
          <w:b/>
          <w:color w:val="000000"/>
          <w:szCs w:val="22"/>
        </w:rPr>
        <w:t>Ș</w:t>
      </w:r>
      <w:r w:rsidRPr="00D7559B">
        <w:rPr>
          <w:b/>
          <w:color w:val="000000"/>
          <w:szCs w:val="22"/>
        </w:rPr>
        <w:t>I PROSPECTUL</w:t>
      </w:r>
    </w:p>
    <w:p w14:paraId="28E88EC8" w14:textId="77777777" w:rsidR="00C058C1" w:rsidRPr="00D7559B" w:rsidRDefault="00C058C1" w:rsidP="007712A3">
      <w:pPr>
        <w:tabs>
          <w:tab w:val="clear" w:pos="567"/>
        </w:tabs>
        <w:spacing w:line="240" w:lineRule="auto"/>
        <w:ind w:right="283"/>
        <w:rPr>
          <w:b/>
          <w:color w:val="000000"/>
          <w:szCs w:val="22"/>
        </w:rPr>
      </w:pPr>
    </w:p>
    <w:p w14:paraId="7CBA5157" w14:textId="77777777" w:rsidR="00C058C1" w:rsidRPr="00D7559B" w:rsidRDefault="00C058C1" w:rsidP="007712A3">
      <w:pPr>
        <w:widowControl w:val="0"/>
        <w:tabs>
          <w:tab w:val="clear" w:pos="567"/>
        </w:tabs>
        <w:spacing w:line="240" w:lineRule="auto"/>
        <w:ind w:right="283"/>
        <w:rPr>
          <w:i/>
          <w:color w:val="000000"/>
          <w:szCs w:val="22"/>
        </w:rPr>
      </w:pPr>
    </w:p>
    <w:p w14:paraId="12CF69C6" w14:textId="77777777" w:rsidR="00C058C1" w:rsidRPr="00D7559B" w:rsidRDefault="00C058C1" w:rsidP="007712A3">
      <w:pPr>
        <w:tabs>
          <w:tab w:val="clear" w:pos="567"/>
        </w:tabs>
        <w:spacing w:line="240" w:lineRule="auto"/>
        <w:ind w:right="283"/>
        <w:rPr>
          <w:color w:val="000000"/>
          <w:szCs w:val="22"/>
        </w:rPr>
      </w:pPr>
      <w:r w:rsidRPr="00D7559B">
        <w:rPr>
          <w:color w:val="000000"/>
          <w:szCs w:val="22"/>
        </w:rPr>
        <w:br w:type="page"/>
      </w:r>
    </w:p>
    <w:p w14:paraId="3A198B73" w14:textId="77777777" w:rsidR="00C058C1" w:rsidRPr="00D7559B" w:rsidRDefault="00C058C1" w:rsidP="007712A3">
      <w:pPr>
        <w:tabs>
          <w:tab w:val="clear" w:pos="567"/>
        </w:tabs>
        <w:spacing w:line="240" w:lineRule="auto"/>
        <w:ind w:right="283"/>
        <w:rPr>
          <w:color w:val="000000"/>
          <w:szCs w:val="22"/>
        </w:rPr>
      </w:pPr>
    </w:p>
    <w:p w14:paraId="01078F4D" w14:textId="77777777" w:rsidR="00C058C1" w:rsidRPr="00D7559B" w:rsidRDefault="00C058C1" w:rsidP="007712A3">
      <w:pPr>
        <w:tabs>
          <w:tab w:val="clear" w:pos="567"/>
        </w:tabs>
        <w:spacing w:line="240" w:lineRule="auto"/>
        <w:ind w:right="283"/>
        <w:rPr>
          <w:color w:val="000000"/>
          <w:szCs w:val="22"/>
        </w:rPr>
      </w:pPr>
    </w:p>
    <w:p w14:paraId="1A112C41" w14:textId="77777777" w:rsidR="00C058C1" w:rsidRPr="00D7559B" w:rsidRDefault="00C058C1" w:rsidP="007712A3">
      <w:pPr>
        <w:tabs>
          <w:tab w:val="clear" w:pos="567"/>
        </w:tabs>
        <w:spacing w:line="240" w:lineRule="auto"/>
        <w:ind w:right="283"/>
        <w:rPr>
          <w:color w:val="000000"/>
          <w:szCs w:val="22"/>
        </w:rPr>
      </w:pPr>
    </w:p>
    <w:p w14:paraId="1FDB84B2" w14:textId="77777777" w:rsidR="00C058C1" w:rsidRPr="00D7559B" w:rsidRDefault="00C058C1" w:rsidP="007712A3">
      <w:pPr>
        <w:tabs>
          <w:tab w:val="clear" w:pos="567"/>
        </w:tabs>
        <w:spacing w:line="240" w:lineRule="auto"/>
        <w:ind w:right="283"/>
        <w:rPr>
          <w:color w:val="000000"/>
          <w:szCs w:val="22"/>
        </w:rPr>
      </w:pPr>
    </w:p>
    <w:p w14:paraId="437E5FCB" w14:textId="77777777" w:rsidR="00C058C1" w:rsidRPr="00D7559B" w:rsidRDefault="00C058C1" w:rsidP="007712A3">
      <w:pPr>
        <w:tabs>
          <w:tab w:val="clear" w:pos="567"/>
        </w:tabs>
        <w:spacing w:line="240" w:lineRule="auto"/>
        <w:ind w:right="283"/>
        <w:rPr>
          <w:color w:val="000000"/>
          <w:szCs w:val="22"/>
        </w:rPr>
      </w:pPr>
    </w:p>
    <w:p w14:paraId="622DB6A3" w14:textId="77777777" w:rsidR="00C058C1" w:rsidRPr="00D7559B" w:rsidRDefault="00C058C1" w:rsidP="007712A3">
      <w:pPr>
        <w:tabs>
          <w:tab w:val="clear" w:pos="567"/>
        </w:tabs>
        <w:spacing w:line="240" w:lineRule="auto"/>
        <w:ind w:right="283"/>
        <w:rPr>
          <w:color w:val="000000"/>
          <w:szCs w:val="22"/>
        </w:rPr>
      </w:pPr>
    </w:p>
    <w:p w14:paraId="0EC4831A" w14:textId="77777777" w:rsidR="00C058C1" w:rsidRPr="00D7559B" w:rsidRDefault="00C058C1" w:rsidP="007712A3">
      <w:pPr>
        <w:tabs>
          <w:tab w:val="clear" w:pos="567"/>
        </w:tabs>
        <w:spacing w:line="240" w:lineRule="auto"/>
        <w:ind w:right="283"/>
        <w:rPr>
          <w:color w:val="000000"/>
          <w:szCs w:val="22"/>
        </w:rPr>
      </w:pPr>
    </w:p>
    <w:p w14:paraId="23E647E6" w14:textId="77777777" w:rsidR="00C058C1" w:rsidRPr="00D7559B" w:rsidRDefault="00C058C1" w:rsidP="007712A3">
      <w:pPr>
        <w:tabs>
          <w:tab w:val="clear" w:pos="567"/>
        </w:tabs>
        <w:spacing w:line="240" w:lineRule="auto"/>
        <w:ind w:right="283"/>
        <w:rPr>
          <w:color w:val="000000"/>
          <w:szCs w:val="22"/>
        </w:rPr>
      </w:pPr>
    </w:p>
    <w:p w14:paraId="54611905" w14:textId="77777777" w:rsidR="00C058C1" w:rsidRPr="00D7559B" w:rsidRDefault="00C058C1" w:rsidP="007712A3">
      <w:pPr>
        <w:tabs>
          <w:tab w:val="clear" w:pos="567"/>
        </w:tabs>
        <w:spacing w:line="240" w:lineRule="auto"/>
        <w:ind w:right="283"/>
        <w:rPr>
          <w:color w:val="000000"/>
          <w:szCs w:val="22"/>
        </w:rPr>
      </w:pPr>
    </w:p>
    <w:p w14:paraId="2C09C62F" w14:textId="77777777" w:rsidR="00C058C1" w:rsidRPr="00D7559B" w:rsidRDefault="00C058C1" w:rsidP="007712A3">
      <w:pPr>
        <w:tabs>
          <w:tab w:val="clear" w:pos="567"/>
        </w:tabs>
        <w:spacing w:line="240" w:lineRule="auto"/>
        <w:ind w:right="283"/>
        <w:rPr>
          <w:color w:val="000000"/>
          <w:szCs w:val="22"/>
        </w:rPr>
      </w:pPr>
    </w:p>
    <w:p w14:paraId="0E04CC19" w14:textId="77777777" w:rsidR="00C058C1" w:rsidRPr="00D7559B" w:rsidRDefault="00C058C1" w:rsidP="007712A3">
      <w:pPr>
        <w:tabs>
          <w:tab w:val="clear" w:pos="567"/>
        </w:tabs>
        <w:spacing w:line="240" w:lineRule="auto"/>
        <w:ind w:right="283"/>
        <w:rPr>
          <w:color w:val="000000"/>
          <w:szCs w:val="22"/>
        </w:rPr>
      </w:pPr>
    </w:p>
    <w:p w14:paraId="69169872" w14:textId="77777777" w:rsidR="00C058C1" w:rsidRPr="00D7559B" w:rsidRDefault="00C058C1" w:rsidP="007712A3">
      <w:pPr>
        <w:tabs>
          <w:tab w:val="clear" w:pos="567"/>
        </w:tabs>
        <w:spacing w:line="240" w:lineRule="auto"/>
        <w:ind w:right="283"/>
        <w:rPr>
          <w:color w:val="000000"/>
          <w:szCs w:val="22"/>
        </w:rPr>
      </w:pPr>
    </w:p>
    <w:p w14:paraId="22E3448D" w14:textId="77777777" w:rsidR="00C058C1" w:rsidRPr="00D7559B" w:rsidRDefault="00C058C1" w:rsidP="007712A3">
      <w:pPr>
        <w:tabs>
          <w:tab w:val="clear" w:pos="567"/>
        </w:tabs>
        <w:spacing w:line="240" w:lineRule="auto"/>
        <w:ind w:right="283"/>
        <w:rPr>
          <w:color w:val="000000"/>
          <w:szCs w:val="22"/>
        </w:rPr>
      </w:pPr>
    </w:p>
    <w:p w14:paraId="03C9A7B9" w14:textId="77777777" w:rsidR="00C058C1" w:rsidRPr="00D7559B" w:rsidRDefault="00C058C1" w:rsidP="007712A3">
      <w:pPr>
        <w:tabs>
          <w:tab w:val="clear" w:pos="567"/>
        </w:tabs>
        <w:spacing w:line="240" w:lineRule="auto"/>
        <w:ind w:right="283"/>
        <w:rPr>
          <w:color w:val="000000"/>
          <w:szCs w:val="22"/>
        </w:rPr>
      </w:pPr>
    </w:p>
    <w:p w14:paraId="6A341728" w14:textId="77777777" w:rsidR="00C058C1" w:rsidRPr="00D7559B" w:rsidRDefault="00C058C1" w:rsidP="007712A3">
      <w:pPr>
        <w:tabs>
          <w:tab w:val="clear" w:pos="567"/>
        </w:tabs>
        <w:spacing w:line="240" w:lineRule="auto"/>
        <w:ind w:right="283"/>
        <w:rPr>
          <w:color w:val="000000"/>
          <w:szCs w:val="22"/>
        </w:rPr>
      </w:pPr>
    </w:p>
    <w:p w14:paraId="6B694726" w14:textId="77777777" w:rsidR="00C058C1" w:rsidRPr="00D7559B" w:rsidRDefault="00C058C1" w:rsidP="007712A3">
      <w:pPr>
        <w:tabs>
          <w:tab w:val="clear" w:pos="567"/>
        </w:tabs>
        <w:spacing w:line="240" w:lineRule="auto"/>
        <w:ind w:right="283"/>
        <w:rPr>
          <w:color w:val="000000"/>
          <w:szCs w:val="22"/>
        </w:rPr>
      </w:pPr>
    </w:p>
    <w:p w14:paraId="40DB730B" w14:textId="77777777" w:rsidR="00C058C1" w:rsidRPr="00D7559B" w:rsidRDefault="00C058C1" w:rsidP="007712A3">
      <w:pPr>
        <w:tabs>
          <w:tab w:val="clear" w:pos="567"/>
        </w:tabs>
        <w:spacing w:line="240" w:lineRule="auto"/>
        <w:ind w:right="283"/>
        <w:rPr>
          <w:color w:val="000000"/>
          <w:szCs w:val="22"/>
        </w:rPr>
      </w:pPr>
    </w:p>
    <w:p w14:paraId="3DD938C0" w14:textId="77777777" w:rsidR="00C058C1" w:rsidRPr="00D7559B" w:rsidRDefault="00C058C1" w:rsidP="007712A3">
      <w:pPr>
        <w:tabs>
          <w:tab w:val="clear" w:pos="567"/>
        </w:tabs>
        <w:spacing w:line="240" w:lineRule="auto"/>
        <w:ind w:right="283"/>
        <w:rPr>
          <w:color w:val="000000"/>
          <w:szCs w:val="22"/>
        </w:rPr>
      </w:pPr>
    </w:p>
    <w:p w14:paraId="5162E9BA" w14:textId="77777777" w:rsidR="00C058C1" w:rsidRPr="00D7559B" w:rsidRDefault="00C058C1" w:rsidP="007712A3">
      <w:pPr>
        <w:tabs>
          <w:tab w:val="clear" w:pos="567"/>
        </w:tabs>
        <w:spacing w:line="240" w:lineRule="auto"/>
        <w:ind w:right="283"/>
        <w:rPr>
          <w:color w:val="000000"/>
          <w:szCs w:val="22"/>
        </w:rPr>
      </w:pPr>
    </w:p>
    <w:p w14:paraId="5AAD6574" w14:textId="77777777" w:rsidR="00C058C1" w:rsidRPr="00D7559B" w:rsidRDefault="00C058C1" w:rsidP="007712A3">
      <w:pPr>
        <w:tabs>
          <w:tab w:val="clear" w:pos="567"/>
        </w:tabs>
        <w:spacing w:line="240" w:lineRule="auto"/>
        <w:ind w:right="283"/>
        <w:rPr>
          <w:color w:val="000000"/>
          <w:szCs w:val="22"/>
        </w:rPr>
      </w:pPr>
    </w:p>
    <w:p w14:paraId="4919E7A9" w14:textId="77777777" w:rsidR="00C058C1" w:rsidRPr="00D7559B" w:rsidRDefault="00C058C1" w:rsidP="007712A3">
      <w:pPr>
        <w:tabs>
          <w:tab w:val="clear" w:pos="567"/>
        </w:tabs>
        <w:spacing w:line="240" w:lineRule="auto"/>
        <w:ind w:right="283"/>
        <w:rPr>
          <w:color w:val="000000"/>
          <w:szCs w:val="22"/>
        </w:rPr>
      </w:pPr>
    </w:p>
    <w:p w14:paraId="01D9140B" w14:textId="77777777" w:rsidR="00C058C1" w:rsidRDefault="00C058C1" w:rsidP="007712A3">
      <w:pPr>
        <w:tabs>
          <w:tab w:val="clear" w:pos="567"/>
        </w:tabs>
        <w:spacing w:line="240" w:lineRule="auto"/>
        <w:ind w:right="283"/>
        <w:rPr>
          <w:color w:val="000000"/>
          <w:szCs w:val="22"/>
        </w:rPr>
      </w:pPr>
    </w:p>
    <w:p w14:paraId="7FE28EB5" w14:textId="77777777" w:rsidR="00C058C1" w:rsidRPr="00D7559B" w:rsidRDefault="00C058C1" w:rsidP="007712A3">
      <w:pPr>
        <w:tabs>
          <w:tab w:val="clear" w:pos="567"/>
        </w:tabs>
        <w:spacing w:line="240" w:lineRule="auto"/>
        <w:ind w:right="283"/>
        <w:rPr>
          <w:color w:val="000000"/>
          <w:szCs w:val="22"/>
        </w:rPr>
      </w:pPr>
    </w:p>
    <w:p w14:paraId="3189B61C" w14:textId="77777777" w:rsidR="00C058C1" w:rsidRPr="00C07729" w:rsidRDefault="00C058C1" w:rsidP="007712A3">
      <w:pPr>
        <w:pStyle w:val="TitleA0"/>
        <w:rPr>
          <w:lang w:val="ro-RO"/>
        </w:rPr>
      </w:pPr>
      <w:r w:rsidRPr="00C07729">
        <w:rPr>
          <w:lang w:val="ro-RO"/>
        </w:rPr>
        <w:t>A. ETICHETAREA</w:t>
      </w:r>
    </w:p>
    <w:p w14:paraId="0B1C206C" w14:textId="77777777" w:rsidR="00C058C1" w:rsidRPr="00D7559B" w:rsidRDefault="00C058C1" w:rsidP="007712A3">
      <w:pPr>
        <w:spacing w:line="240" w:lineRule="auto"/>
        <w:ind w:right="283"/>
        <w:rPr>
          <w:color w:val="000000"/>
          <w:szCs w:val="22"/>
        </w:rPr>
      </w:pPr>
    </w:p>
    <w:p w14:paraId="51149751" w14:textId="77777777" w:rsidR="00C058C1" w:rsidRPr="00D7559B" w:rsidRDefault="00C058C1" w:rsidP="007712A3">
      <w:pPr>
        <w:tabs>
          <w:tab w:val="clear" w:pos="567"/>
        </w:tabs>
        <w:spacing w:line="240" w:lineRule="auto"/>
        <w:ind w:right="283"/>
        <w:rPr>
          <w:color w:val="000000"/>
          <w:szCs w:val="22"/>
        </w:rPr>
      </w:pPr>
      <w:r w:rsidRPr="00D7559B">
        <w:rPr>
          <w:color w:val="000000"/>
          <w:szCs w:val="22"/>
        </w:rPr>
        <w:br w:type="page"/>
      </w:r>
    </w:p>
    <w:p w14:paraId="1DFDCE3A" w14:textId="77777777" w:rsidR="00C058C1" w:rsidRPr="00D7559B" w:rsidRDefault="00C058C1" w:rsidP="007712A3">
      <w:pPr>
        <w:pBdr>
          <w:top w:val="single" w:sz="4" w:space="0" w:color="auto"/>
          <w:left w:val="single" w:sz="4" w:space="4" w:color="auto"/>
          <w:bottom w:val="single" w:sz="4" w:space="1" w:color="auto"/>
          <w:right w:val="single" w:sz="4" w:space="4" w:color="auto"/>
        </w:pBdr>
        <w:tabs>
          <w:tab w:val="clear" w:pos="567"/>
        </w:tabs>
        <w:spacing w:line="240" w:lineRule="auto"/>
        <w:ind w:right="284"/>
        <w:outlineLvl w:val="1"/>
        <w:rPr>
          <w:b/>
          <w:color w:val="000000"/>
          <w:szCs w:val="22"/>
        </w:rPr>
      </w:pPr>
      <w:r w:rsidRPr="00D7559B">
        <w:rPr>
          <w:b/>
          <w:color w:val="000000"/>
          <w:szCs w:val="22"/>
        </w:rPr>
        <w:lastRenderedPageBreak/>
        <w:t>INFORMA</w:t>
      </w:r>
      <w:r>
        <w:rPr>
          <w:b/>
          <w:color w:val="000000"/>
          <w:szCs w:val="22"/>
        </w:rPr>
        <w:t>Ț</w:t>
      </w:r>
      <w:r w:rsidRPr="00D7559B">
        <w:rPr>
          <w:b/>
          <w:color w:val="000000"/>
          <w:szCs w:val="22"/>
        </w:rPr>
        <w:t>II CARE TREBUIE SĂ APARĂ PE AMBALAJUL SECUNDAR</w:t>
      </w:r>
    </w:p>
    <w:p w14:paraId="2CDD4BB5" w14:textId="77777777" w:rsidR="00C058C1" w:rsidRPr="00D7559B" w:rsidRDefault="00C058C1" w:rsidP="007712A3">
      <w:pPr>
        <w:pBdr>
          <w:top w:val="single" w:sz="4" w:space="0" w:color="auto"/>
          <w:left w:val="single" w:sz="4" w:space="4" w:color="auto"/>
          <w:bottom w:val="single" w:sz="4" w:space="1" w:color="auto"/>
          <w:right w:val="single" w:sz="4" w:space="4" w:color="auto"/>
        </w:pBdr>
        <w:tabs>
          <w:tab w:val="clear" w:pos="567"/>
        </w:tabs>
        <w:spacing w:line="240" w:lineRule="auto"/>
        <w:ind w:right="284"/>
        <w:rPr>
          <w:b/>
          <w:color w:val="000000"/>
          <w:szCs w:val="22"/>
        </w:rPr>
      </w:pPr>
      <w:r w:rsidRPr="00D7559B">
        <w:rPr>
          <w:b/>
          <w:color w:val="000000"/>
          <w:szCs w:val="22"/>
        </w:rPr>
        <w:t>CUTIE</w:t>
      </w:r>
    </w:p>
    <w:p w14:paraId="40AE20EA" w14:textId="77777777" w:rsidR="00C058C1" w:rsidRPr="00D7559B" w:rsidRDefault="00C058C1" w:rsidP="007712A3">
      <w:pPr>
        <w:pBdr>
          <w:top w:val="single" w:sz="4" w:space="0" w:color="auto"/>
          <w:left w:val="single" w:sz="4" w:space="4" w:color="auto"/>
          <w:bottom w:val="single" w:sz="4" w:space="1" w:color="auto"/>
          <w:right w:val="single" w:sz="4" w:space="4" w:color="auto"/>
        </w:pBdr>
        <w:tabs>
          <w:tab w:val="clear" w:pos="567"/>
        </w:tabs>
        <w:spacing w:line="240" w:lineRule="auto"/>
        <w:ind w:right="284"/>
        <w:outlineLvl w:val="4"/>
        <w:rPr>
          <w:b/>
          <w:color w:val="000000"/>
          <w:szCs w:val="22"/>
        </w:rPr>
      </w:pPr>
      <w:r w:rsidRPr="00D7559B">
        <w:rPr>
          <w:b/>
          <w:color w:val="000000"/>
          <w:szCs w:val="22"/>
        </w:rPr>
        <w:t>Flacon</w:t>
      </w:r>
      <w:r>
        <w:rPr>
          <w:b/>
          <w:color w:val="000000"/>
          <w:szCs w:val="22"/>
        </w:rPr>
        <w:t xml:space="preserve"> + ac cu filtru</w:t>
      </w:r>
    </w:p>
    <w:p w14:paraId="733199C1" w14:textId="77777777" w:rsidR="00C058C1" w:rsidRPr="00D7559B" w:rsidRDefault="00C058C1" w:rsidP="007712A3">
      <w:pPr>
        <w:tabs>
          <w:tab w:val="clear" w:pos="567"/>
        </w:tabs>
        <w:spacing w:line="240" w:lineRule="auto"/>
        <w:ind w:right="283"/>
        <w:rPr>
          <w:color w:val="000000"/>
          <w:szCs w:val="22"/>
        </w:rPr>
      </w:pPr>
    </w:p>
    <w:p w14:paraId="50E47EC4" w14:textId="77777777" w:rsidR="00C058C1" w:rsidRPr="00D7559B" w:rsidRDefault="00C058C1" w:rsidP="007712A3">
      <w:pPr>
        <w:pBdr>
          <w:top w:val="single" w:sz="4" w:space="1" w:color="auto"/>
          <w:left w:val="single" w:sz="4" w:space="4" w:color="auto"/>
          <w:bottom w:val="single" w:sz="4" w:space="1" w:color="auto"/>
          <w:right w:val="single" w:sz="4" w:space="4" w:color="auto"/>
        </w:pBdr>
        <w:tabs>
          <w:tab w:val="clear" w:pos="567"/>
        </w:tabs>
        <w:spacing w:line="240" w:lineRule="auto"/>
        <w:ind w:left="567" w:right="283" w:hanging="567"/>
        <w:rPr>
          <w:color w:val="000000"/>
          <w:szCs w:val="22"/>
        </w:rPr>
      </w:pPr>
      <w:r w:rsidRPr="00D7559B">
        <w:rPr>
          <w:b/>
          <w:color w:val="000000"/>
          <w:szCs w:val="22"/>
        </w:rPr>
        <w:t>1.</w:t>
      </w:r>
      <w:r w:rsidRPr="00D7559B">
        <w:rPr>
          <w:b/>
          <w:color w:val="000000"/>
          <w:szCs w:val="22"/>
        </w:rPr>
        <w:tab/>
        <w:t>DENUMIREA COMERCIALĂ A MEDICAMENTULUI</w:t>
      </w:r>
    </w:p>
    <w:p w14:paraId="68E01691" w14:textId="77777777" w:rsidR="00C058C1" w:rsidRPr="00D7559B" w:rsidRDefault="00C058C1" w:rsidP="007712A3">
      <w:pPr>
        <w:tabs>
          <w:tab w:val="clear" w:pos="567"/>
        </w:tabs>
        <w:autoSpaceDE w:val="0"/>
        <w:autoSpaceDN w:val="0"/>
        <w:adjustRightInd w:val="0"/>
        <w:spacing w:line="240" w:lineRule="auto"/>
        <w:ind w:right="283"/>
        <w:rPr>
          <w:color w:val="000000"/>
          <w:szCs w:val="22"/>
        </w:rPr>
      </w:pPr>
    </w:p>
    <w:p w14:paraId="77CEB20E" w14:textId="77777777" w:rsidR="00C058C1" w:rsidRPr="00D7559B" w:rsidRDefault="00C058C1" w:rsidP="007712A3">
      <w:pPr>
        <w:tabs>
          <w:tab w:val="clear" w:pos="567"/>
        </w:tabs>
        <w:autoSpaceDE w:val="0"/>
        <w:autoSpaceDN w:val="0"/>
        <w:adjustRightInd w:val="0"/>
        <w:spacing w:line="240" w:lineRule="auto"/>
        <w:ind w:right="283"/>
        <w:rPr>
          <w:rFonts w:eastAsia="MS Mincho"/>
          <w:color w:val="000000"/>
          <w:szCs w:val="22"/>
        </w:rPr>
      </w:pPr>
      <w:r>
        <w:rPr>
          <w:color w:val="000000"/>
          <w:szCs w:val="22"/>
        </w:rPr>
        <w:t>Opuviz</w:t>
      </w:r>
      <w:r w:rsidRPr="00D7559B">
        <w:rPr>
          <w:color w:val="000000"/>
          <w:szCs w:val="22"/>
        </w:rPr>
        <w:t xml:space="preserve"> 40</w:t>
      </w:r>
      <w:r>
        <w:rPr>
          <w:color w:val="000000"/>
          <w:szCs w:val="22"/>
        </w:rPr>
        <w:t> mg</w:t>
      </w:r>
      <w:r w:rsidRPr="00D7559B">
        <w:rPr>
          <w:color w:val="000000"/>
          <w:szCs w:val="22"/>
        </w:rPr>
        <w:t>/ml solu</w:t>
      </w:r>
      <w:r>
        <w:rPr>
          <w:color w:val="000000"/>
          <w:szCs w:val="22"/>
        </w:rPr>
        <w:t>ț</w:t>
      </w:r>
      <w:r w:rsidRPr="00D7559B">
        <w:rPr>
          <w:color w:val="000000"/>
          <w:szCs w:val="22"/>
        </w:rPr>
        <w:t>ie injectabilă în flacon</w:t>
      </w:r>
    </w:p>
    <w:p w14:paraId="4F91CD2E" w14:textId="77777777" w:rsidR="00C058C1" w:rsidRPr="00D7559B" w:rsidRDefault="00C058C1" w:rsidP="007712A3">
      <w:pPr>
        <w:tabs>
          <w:tab w:val="clear" w:pos="567"/>
        </w:tabs>
        <w:spacing w:line="240" w:lineRule="auto"/>
        <w:ind w:right="283"/>
        <w:rPr>
          <w:color w:val="000000"/>
          <w:szCs w:val="22"/>
        </w:rPr>
      </w:pPr>
      <w:r w:rsidRPr="00D7559B">
        <w:rPr>
          <w:color w:val="000000"/>
          <w:szCs w:val="22"/>
        </w:rPr>
        <w:t>aflibercept</w:t>
      </w:r>
    </w:p>
    <w:p w14:paraId="27792E8F" w14:textId="77777777" w:rsidR="00C058C1" w:rsidRPr="00D7559B" w:rsidRDefault="00C058C1" w:rsidP="007712A3">
      <w:pPr>
        <w:tabs>
          <w:tab w:val="clear" w:pos="567"/>
        </w:tabs>
        <w:spacing w:line="240" w:lineRule="auto"/>
        <w:ind w:right="283"/>
        <w:rPr>
          <w:color w:val="000000"/>
          <w:szCs w:val="22"/>
        </w:rPr>
      </w:pPr>
    </w:p>
    <w:p w14:paraId="6EFBFD69" w14:textId="77777777" w:rsidR="00C058C1" w:rsidRPr="00D7559B" w:rsidRDefault="00C058C1" w:rsidP="007712A3">
      <w:pPr>
        <w:tabs>
          <w:tab w:val="clear" w:pos="567"/>
        </w:tabs>
        <w:spacing w:line="240" w:lineRule="auto"/>
        <w:ind w:right="283"/>
        <w:rPr>
          <w:color w:val="000000"/>
          <w:szCs w:val="22"/>
        </w:rPr>
      </w:pPr>
    </w:p>
    <w:p w14:paraId="5435A0B3" w14:textId="77777777" w:rsidR="00C058C1" w:rsidRPr="00D7559B" w:rsidRDefault="00C058C1" w:rsidP="007712A3">
      <w:pPr>
        <w:pBdr>
          <w:top w:val="single" w:sz="4" w:space="1" w:color="auto"/>
          <w:left w:val="single" w:sz="4" w:space="4" w:color="auto"/>
          <w:bottom w:val="single" w:sz="4" w:space="1" w:color="auto"/>
          <w:right w:val="single" w:sz="4" w:space="4" w:color="auto"/>
        </w:pBdr>
        <w:tabs>
          <w:tab w:val="clear" w:pos="567"/>
        </w:tabs>
        <w:spacing w:line="240" w:lineRule="auto"/>
        <w:ind w:left="567" w:right="283" w:hanging="567"/>
        <w:rPr>
          <w:b/>
          <w:color w:val="000000"/>
          <w:szCs w:val="22"/>
        </w:rPr>
      </w:pPr>
      <w:r w:rsidRPr="00D7559B">
        <w:rPr>
          <w:b/>
          <w:color w:val="000000"/>
          <w:szCs w:val="22"/>
        </w:rPr>
        <w:t>2.</w:t>
      </w:r>
      <w:r w:rsidRPr="00D7559B">
        <w:rPr>
          <w:b/>
          <w:color w:val="000000"/>
          <w:szCs w:val="22"/>
        </w:rPr>
        <w:tab/>
        <w:t>DECLARAREA SUBSTAN</w:t>
      </w:r>
      <w:r>
        <w:rPr>
          <w:b/>
          <w:color w:val="000000"/>
          <w:szCs w:val="22"/>
        </w:rPr>
        <w:t>Ț</w:t>
      </w:r>
      <w:r w:rsidRPr="00D7559B">
        <w:rPr>
          <w:b/>
          <w:color w:val="000000"/>
          <w:szCs w:val="22"/>
        </w:rPr>
        <w:t>EI</w:t>
      </w:r>
      <w:r>
        <w:rPr>
          <w:b/>
          <w:color w:val="000000"/>
          <w:szCs w:val="22"/>
        </w:rPr>
        <w:t>(SUBSTANȚELOR)</w:t>
      </w:r>
      <w:r w:rsidRPr="00D7559B">
        <w:rPr>
          <w:b/>
          <w:color w:val="000000"/>
          <w:szCs w:val="22"/>
        </w:rPr>
        <w:t xml:space="preserve"> ACTIVE</w:t>
      </w:r>
    </w:p>
    <w:p w14:paraId="2862E119" w14:textId="77777777" w:rsidR="00C058C1" w:rsidRPr="00D7559B" w:rsidRDefault="00C058C1" w:rsidP="007712A3">
      <w:pPr>
        <w:tabs>
          <w:tab w:val="clear" w:pos="567"/>
        </w:tabs>
        <w:spacing w:line="240" w:lineRule="auto"/>
        <w:ind w:right="283"/>
        <w:rPr>
          <w:color w:val="000000"/>
          <w:szCs w:val="22"/>
        </w:rPr>
      </w:pPr>
    </w:p>
    <w:p w14:paraId="74624F66" w14:textId="77777777" w:rsidR="00C058C1" w:rsidRPr="00D7559B" w:rsidRDefault="00C058C1" w:rsidP="007712A3">
      <w:pPr>
        <w:tabs>
          <w:tab w:val="clear" w:pos="567"/>
          <w:tab w:val="left" w:pos="11174"/>
          <w:tab w:val="left" w:pos="15142"/>
        </w:tabs>
        <w:autoSpaceDE w:val="0"/>
        <w:autoSpaceDN w:val="0"/>
        <w:adjustRightInd w:val="0"/>
        <w:spacing w:line="240" w:lineRule="auto"/>
        <w:ind w:right="283"/>
        <w:rPr>
          <w:rFonts w:eastAsia="MS Mincho"/>
          <w:color w:val="000000"/>
          <w:szCs w:val="22"/>
        </w:rPr>
      </w:pPr>
      <w:r w:rsidRPr="00D7559B">
        <w:rPr>
          <w:rFonts w:eastAsia="MS Mincho"/>
          <w:color w:val="000000"/>
          <w:szCs w:val="22"/>
        </w:rPr>
        <w:t>1 flacon con</w:t>
      </w:r>
      <w:r>
        <w:rPr>
          <w:rFonts w:eastAsia="MS Mincho"/>
          <w:color w:val="000000"/>
          <w:szCs w:val="22"/>
        </w:rPr>
        <w:t>ț</w:t>
      </w:r>
      <w:r w:rsidRPr="00D7559B">
        <w:rPr>
          <w:rFonts w:eastAsia="MS Mincho"/>
          <w:color w:val="000000"/>
          <w:szCs w:val="22"/>
        </w:rPr>
        <w:t>ine aflibercept 4</w:t>
      </w:r>
      <w:r>
        <w:rPr>
          <w:rFonts w:eastAsia="MS Mincho"/>
          <w:color w:val="000000"/>
          <w:szCs w:val="22"/>
        </w:rPr>
        <w:t> mg</w:t>
      </w:r>
      <w:r w:rsidRPr="00D7559B">
        <w:rPr>
          <w:rFonts w:eastAsia="MS Mincho"/>
          <w:color w:val="000000"/>
          <w:szCs w:val="22"/>
        </w:rPr>
        <w:t xml:space="preserve"> în 0,1</w:t>
      </w:r>
      <w:r>
        <w:rPr>
          <w:rFonts w:eastAsia="MS Mincho"/>
          <w:color w:val="000000"/>
          <w:szCs w:val="22"/>
        </w:rPr>
        <w:t> ml</w:t>
      </w:r>
      <w:r w:rsidRPr="00C07729">
        <w:rPr>
          <w:rFonts w:eastAsia="MS Mincho"/>
          <w:color w:val="000000"/>
          <w:szCs w:val="22"/>
        </w:rPr>
        <w:t xml:space="preserve"> solu</w:t>
      </w:r>
      <w:r>
        <w:rPr>
          <w:rFonts w:eastAsia="MS Mincho"/>
          <w:color w:val="000000"/>
          <w:szCs w:val="22"/>
        </w:rPr>
        <w:t>ț</w:t>
      </w:r>
      <w:r w:rsidRPr="00D7559B">
        <w:rPr>
          <w:rFonts w:eastAsia="MS Mincho"/>
          <w:color w:val="000000"/>
          <w:szCs w:val="22"/>
        </w:rPr>
        <w:t xml:space="preserve">ie </w:t>
      </w:r>
      <w:r w:rsidRPr="00D7559B">
        <w:rPr>
          <w:rFonts w:eastAsia="MS Mincho"/>
          <w:color w:val="000000"/>
          <w:szCs w:val="22"/>
          <w:highlight w:val="lightGray"/>
        </w:rPr>
        <w:t>(40</w:t>
      </w:r>
      <w:r>
        <w:rPr>
          <w:rFonts w:eastAsia="MS Mincho"/>
          <w:color w:val="000000"/>
          <w:szCs w:val="22"/>
          <w:highlight w:val="lightGray"/>
        </w:rPr>
        <w:t> mg</w:t>
      </w:r>
      <w:r w:rsidRPr="00D7559B">
        <w:rPr>
          <w:rFonts w:eastAsia="MS Mincho"/>
          <w:color w:val="000000"/>
          <w:szCs w:val="22"/>
          <w:highlight w:val="lightGray"/>
        </w:rPr>
        <w:t>/ml).</w:t>
      </w:r>
    </w:p>
    <w:p w14:paraId="7A8CFBA8" w14:textId="77777777" w:rsidR="00C058C1" w:rsidRPr="00D7559B" w:rsidRDefault="00C058C1" w:rsidP="007712A3">
      <w:pPr>
        <w:tabs>
          <w:tab w:val="clear" w:pos="567"/>
        </w:tabs>
        <w:spacing w:line="240" w:lineRule="auto"/>
        <w:ind w:right="283"/>
        <w:rPr>
          <w:color w:val="000000"/>
          <w:szCs w:val="22"/>
        </w:rPr>
      </w:pPr>
    </w:p>
    <w:p w14:paraId="0D9F42C3" w14:textId="77777777" w:rsidR="00C058C1" w:rsidRPr="00D7559B" w:rsidRDefault="00C058C1" w:rsidP="007712A3">
      <w:pPr>
        <w:tabs>
          <w:tab w:val="clear" w:pos="567"/>
        </w:tabs>
        <w:spacing w:line="240" w:lineRule="auto"/>
        <w:ind w:right="283"/>
        <w:rPr>
          <w:color w:val="000000"/>
          <w:szCs w:val="22"/>
        </w:rPr>
      </w:pPr>
    </w:p>
    <w:p w14:paraId="31D0E784" w14:textId="77777777" w:rsidR="00C058C1" w:rsidRPr="00D7559B" w:rsidRDefault="00C058C1" w:rsidP="007712A3">
      <w:pPr>
        <w:pBdr>
          <w:top w:val="single" w:sz="4" w:space="1" w:color="auto"/>
          <w:left w:val="single" w:sz="4" w:space="4" w:color="auto"/>
          <w:bottom w:val="single" w:sz="4" w:space="1" w:color="auto"/>
          <w:right w:val="single" w:sz="4" w:space="4" w:color="auto"/>
        </w:pBdr>
        <w:tabs>
          <w:tab w:val="clear" w:pos="567"/>
        </w:tabs>
        <w:spacing w:line="240" w:lineRule="auto"/>
        <w:ind w:left="567" w:right="283" w:hanging="567"/>
        <w:rPr>
          <w:color w:val="000000"/>
          <w:szCs w:val="22"/>
        </w:rPr>
      </w:pPr>
      <w:r w:rsidRPr="00D7559B">
        <w:rPr>
          <w:b/>
          <w:color w:val="000000"/>
          <w:szCs w:val="22"/>
        </w:rPr>
        <w:t>3.</w:t>
      </w:r>
      <w:r w:rsidRPr="00D7559B">
        <w:rPr>
          <w:b/>
          <w:color w:val="000000"/>
          <w:szCs w:val="22"/>
        </w:rPr>
        <w:tab/>
        <w:t>LISTA EXCIPIEN</w:t>
      </w:r>
      <w:r>
        <w:rPr>
          <w:b/>
          <w:color w:val="000000"/>
          <w:szCs w:val="22"/>
        </w:rPr>
        <w:t>Ț</w:t>
      </w:r>
      <w:r w:rsidRPr="00D7559B">
        <w:rPr>
          <w:b/>
          <w:color w:val="000000"/>
          <w:szCs w:val="22"/>
        </w:rPr>
        <w:t>ILOR</w:t>
      </w:r>
    </w:p>
    <w:p w14:paraId="364E8108" w14:textId="77777777" w:rsidR="00C058C1" w:rsidRPr="00D7559B" w:rsidRDefault="00C058C1" w:rsidP="007712A3">
      <w:pPr>
        <w:tabs>
          <w:tab w:val="clear" w:pos="567"/>
        </w:tabs>
        <w:spacing w:line="240" w:lineRule="auto"/>
        <w:ind w:right="283"/>
        <w:rPr>
          <w:i/>
          <w:color w:val="000000"/>
          <w:szCs w:val="22"/>
        </w:rPr>
      </w:pPr>
    </w:p>
    <w:p w14:paraId="7CB8CDB8" w14:textId="77777777" w:rsidR="00C058C1" w:rsidRPr="00D7559B" w:rsidRDefault="00C058C1" w:rsidP="007712A3">
      <w:pPr>
        <w:pStyle w:val="GlobalBayerBodyText"/>
        <w:spacing w:before="0" w:after="0"/>
        <w:ind w:right="283"/>
        <w:rPr>
          <w:rFonts w:ascii="Times New Roman" w:hAnsi="Times New Roman"/>
          <w:color w:val="000000"/>
          <w:sz w:val="22"/>
          <w:szCs w:val="22"/>
        </w:rPr>
      </w:pPr>
      <w:r w:rsidRPr="00D7559B">
        <w:rPr>
          <w:rFonts w:ascii="Times New Roman" w:hAnsi="Times New Roman"/>
          <w:color w:val="000000"/>
          <w:sz w:val="22"/>
          <w:szCs w:val="22"/>
        </w:rPr>
        <w:t>Excipien</w:t>
      </w:r>
      <w:r>
        <w:rPr>
          <w:rFonts w:ascii="Times New Roman" w:hAnsi="Times New Roman"/>
          <w:color w:val="000000"/>
          <w:sz w:val="22"/>
          <w:szCs w:val="22"/>
        </w:rPr>
        <w:t>ț</w:t>
      </w:r>
      <w:r w:rsidRPr="00D7559B">
        <w:rPr>
          <w:rFonts w:ascii="Times New Roman" w:hAnsi="Times New Roman"/>
          <w:color w:val="000000"/>
          <w:sz w:val="22"/>
          <w:szCs w:val="22"/>
        </w:rPr>
        <w:t xml:space="preserve">i: dihidrogenfosfat de sodiu </w:t>
      </w:r>
      <w:r>
        <w:rPr>
          <w:rFonts w:ascii="Times New Roman" w:hAnsi="Times New Roman"/>
          <w:color w:val="000000"/>
          <w:sz w:val="22"/>
          <w:szCs w:val="22"/>
        </w:rPr>
        <w:t>dihidrat</w:t>
      </w:r>
      <w:r w:rsidRPr="00D7559B">
        <w:rPr>
          <w:rFonts w:ascii="Times New Roman" w:hAnsi="Times New Roman"/>
          <w:color w:val="000000"/>
          <w:sz w:val="22"/>
          <w:szCs w:val="22"/>
        </w:rPr>
        <w:t xml:space="preserve">; hidrogenfosfat disodic </w:t>
      </w:r>
      <w:r>
        <w:rPr>
          <w:rFonts w:ascii="Times New Roman" w:hAnsi="Times New Roman"/>
          <w:color w:val="000000"/>
          <w:sz w:val="22"/>
          <w:szCs w:val="22"/>
        </w:rPr>
        <w:t>dihidrat</w:t>
      </w:r>
      <w:r w:rsidRPr="00D7559B">
        <w:rPr>
          <w:rFonts w:ascii="Times New Roman" w:hAnsi="Times New Roman"/>
          <w:color w:val="000000"/>
          <w:sz w:val="22"/>
          <w:szCs w:val="22"/>
        </w:rPr>
        <w:t xml:space="preserve">; sucroză; </w:t>
      </w:r>
      <w:r>
        <w:rPr>
          <w:rFonts w:ascii="Times New Roman" w:hAnsi="Times New Roman"/>
          <w:color w:val="000000"/>
          <w:sz w:val="22"/>
          <w:szCs w:val="22"/>
        </w:rPr>
        <w:t xml:space="preserve">polisorbat 20; </w:t>
      </w:r>
      <w:r w:rsidRPr="00D7559B">
        <w:rPr>
          <w:rFonts w:ascii="Times New Roman" w:hAnsi="Times New Roman"/>
          <w:color w:val="000000"/>
          <w:sz w:val="22"/>
          <w:szCs w:val="22"/>
        </w:rPr>
        <w:t>apă pentru preparate injectabile.</w:t>
      </w:r>
    </w:p>
    <w:p w14:paraId="58B9066D" w14:textId="77777777" w:rsidR="00C058C1" w:rsidRPr="00D7559B" w:rsidRDefault="00C058C1" w:rsidP="007712A3">
      <w:pPr>
        <w:tabs>
          <w:tab w:val="clear" w:pos="567"/>
        </w:tabs>
        <w:spacing w:line="240" w:lineRule="auto"/>
        <w:ind w:right="283"/>
        <w:rPr>
          <w:color w:val="000000"/>
          <w:szCs w:val="22"/>
        </w:rPr>
      </w:pPr>
    </w:p>
    <w:p w14:paraId="4D3863BB" w14:textId="77777777" w:rsidR="00C058C1" w:rsidRPr="00D7559B" w:rsidRDefault="00C058C1" w:rsidP="007712A3">
      <w:pPr>
        <w:tabs>
          <w:tab w:val="clear" w:pos="567"/>
        </w:tabs>
        <w:spacing w:line="240" w:lineRule="auto"/>
        <w:ind w:right="283"/>
        <w:rPr>
          <w:color w:val="000000"/>
          <w:szCs w:val="22"/>
        </w:rPr>
      </w:pPr>
    </w:p>
    <w:p w14:paraId="0756D880" w14:textId="77777777" w:rsidR="00C058C1" w:rsidRPr="00D7559B" w:rsidRDefault="00C058C1" w:rsidP="007712A3">
      <w:pPr>
        <w:pBdr>
          <w:top w:val="single" w:sz="4" w:space="1" w:color="auto"/>
          <w:left w:val="single" w:sz="4" w:space="4" w:color="auto"/>
          <w:bottom w:val="single" w:sz="4" w:space="1" w:color="auto"/>
          <w:right w:val="single" w:sz="4" w:space="4" w:color="auto"/>
        </w:pBdr>
        <w:tabs>
          <w:tab w:val="clear" w:pos="567"/>
        </w:tabs>
        <w:spacing w:line="240" w:lineRule="auto"/>
        <w:ind w:left="567" w:right="283" w:hanging="567"/>
        <w:rPr>
          <w:color w:val="000000"/>
          <w:szCs w:val="22"/>
        </w:rPr>
      </w:pPr>
      <w:r w:rsidRPr="00D7559B">
        <w:rPr>
          <w:b/>
          <w:color w:val="000000"/>
          <w:szCs w:val="22"/>
        </w:rPr>
        <w:t>4.</w:t>
      </w:r>
      <w:r w:rsidRPr="00D7559B">
        <w:rPr>
          <w:b/>
          <w:color w:val="000000"/>
          <w:szCs w:val="22"/>
        </w:rPr>
        <w:tab/>
        <w:t xml:space="preserve">FORMA FARMACEUTICĂ </w:t>
      </w:r>
      <w:r>
        <w:rPr>
          <w:b/>
          <w:color w:val="000000"/>
          <w:szCs w:val="22"/>
        </w:rPr>
        <w:t>Ș</w:t>
      </w:r>
      <w:r w:rsidRPr="00D7559B">
        <w:rPr>
          <w:b/>
          <w:color w:val="000000"/>
          <w:szCs w:val="22"/>
        </w:rPr>
        <w:t>I CON</w:t>
      </w:r>
      <w:r>
        <w:rPr>
          <w:b/>
          <w:color w:val="000000"/>
          <w:szCs w:val="22"/>
        </w:rPr>
        <w:t>Ț</w:t>
      </w:r>
      <w:r w:rsidRPr="00D7559B">
        <w:rPr>
          <w:b/>
          <w:color w:val="000000"/>
          <w:szCs w:val="22"/>
        </w:rPr>
        <w:t>INUTUL</w:t>
      </w:r>
    </w:p>
    <w:p w14:paraId="29BC58A1" w14:textId="77777777" w:rsidR="00C058C1" w:rsidRPr="00D7559B" w:rsidRDefault="00C058C1" w:rsidP="007712A3">
      <w:pPr>
        <w:tabs>
          <w:tab w:val="clear" w:pos="567"/>
        </w:tabs>
        <w:spacing w:line="240" w:lineRule="auto"/>
        <w:ind w:right="283"/>
        <w:rPr>
          <w:color w:val="000000"/>
          <w:szCs w:val="22"/>
        </w:rPr>
      </w:pPr>
    </w:p>
    <w:p w14:paraId="39A0DFD2" w14:textId="77777777" w:rsidR="00C058C1" w:rsidRPr="00D7559B" w:rsidRDefault="00C058C1" w:rsidP="007712A3">
      <w:pPr>
        <w:tabs>
          <w:tab w:val="clear" w:pos="567"/>
        </w:tabs>
        <w:autoSpaceDE w:val="0"/>
        <w:autoSpaceDN w:val="0"/>
        <w:adjustRightInd w:val="0"/>
        <w:spacing w:line="240" w:lineRule="auto"/>
        <w:ind w:right="283"/>
        <w:rPr>
          <w:rFonts w:eastAsia="MS Mincho"/>
          <w:color w:val="000000"/>
          <w:szCs w:val="22"/>
        </w:rPr>
      </w:pPr>
      <w:r w:rsidRPr="00D7559B">
        <w:rPr>
          <w:color w:val="000000"/>
          <w:szCs w:val="22"/>
          <w:highlight w:val="lightGray"/>
        </w:rPr>
        <w:t>Solu</w:t>
      </w:r>
      <w:r>
        <w:rPr>
          <w:color w:val="000000"/>
          <w:szCs w:val="22"/>
          <w:highlight w:val="lightGray"/>
        </w:rPr>
        <w:t>ț</w:t>
      </w:r>
      <w:r w:rsidRPr="00D7559B">
        <w:rPr>
          <w:color w:val="000000"/>
          <w:szCs w:val="22"/>
          <w:highlight w:val="lightGray"/>
        </w:rPr>
        <w:t>ie injectabilă</w:t>
      </w:r>
      <w:r>
        <w:rPr>
          <w:color w:val="000000"/>
          <w:szCs w:val="22"/>
        </w:rPr>
        <w:br/>
      </w:r>
    </w:p>
    <w:p w14:paraId="6BB75221" w14:textId="77777777" w:rsidR="00C058C1" w:rsidRPr="00D7559B" w:rsidRDefault="00C058C1" w:rsidP="007712A3">
      <w:pPr>
        <w:tabs>
          <w:tab w:val="clear" w:pos="567"/>
        </w:tabs>
        <w:autoSpaceDE w:val="0"/>
        <w:autoSpaceDN w:val="0"/>
        <w:adjustRightInd w:val="0"/>
        <w:spacing w:line="240" w:lineRule="auto"/>
        <w:ind w:right="283"/>
        <w:rPr>
          <w:color w:val="000000"/>
          <w:szCs w:val="22"/>
        </w:rPr>
      </w:pPr>
      <w:r w:rsidRPr="00D7559B">
        <w:rPr>
          <w:color w:val="000000"/>
          <w:szCs w:val="22"/>
          <w:highlight w:val="lightGray"/>
        </w:rPr>
        <w:t>1 flacon con</w:t>
      </w:r>
      <w:r>
        <w:rPr>
          <w:color w:val="000000"/>
          <w:szCs w:val="22"/>
          <w:highlight w:val="lightGray"/>
        </w:rPr>
        <w:t>ț</w:t>
      </w:r>
      <w:r w:rsidRPr="00D7559B">
        <w:rPr>
          <w:color w:val="000000"/>
          <w:szCs w:val="22"/>
          <w:highlight w:val="lightGray"/>
        </w:rPr>
        <w:t>ine aflibercept 4</w:t>
      </w:r>
      <w:r>
        <w:rPr>
          <w:color w:val="000000"/>
          <w:szCs w:val="22"/>
          <w:highlight w:val="lightGray"/>
        </w:rPr>
        <w:t> mg</w:t>
      </w:r>
      <w:r w:rsidRPr="00D7559B">
        <w:rPr>
          <w:color w:val="000000"/>
          <w:szCs w:val="22"/>
          <w:highlight w:val="lightGray"/>
        </w:rPr>
        <w:t xml:space="preserve"> în 0,1</w:t>
      </w:r>
      <w:r>
        <w:rPr>
          <w:color w:val="000000"/>
          <w:szCs w:val="22"/>
          <w:highlight w:val="lightGray"/>
        </w:rPr>
        <w:t> ml</w:t>
      </w:r>
      <w:r w:rsidRPr="00D7559B">
        <w:rPr>
          <w:color w:val="000000"/>
          <w:szCs w:val="22"/>
          <w:highlight w:val="lightGray"/>
        </w:rPr>
        <w:t xml:space="preserve"> solu</w:t>
      </w:r>
      <w:r>
        <w:rPr>
          <w:color w:val="000000"/>
          <w:szCs w:val="22"/>
          <w:highlight w:val="lightGray"/>
        </w:rPr>
        <w:t>ț</w:t>
      </w:r>
      <w:r w:rsidRPr="00D7559B">
        <w:rPr>
          <w:color w:val="000000"/>
          <w:szCs w:val="22"/>
          <w:highlight w:val="lightGray"/>
        </w:rPr>
        <w:t>ie</w:t>
      </w:r>
      <w:r>
        <w:rPr>
          <w:color w:val="000000"/>
          <w:szCs w:val="22"/>
          <w:highlight w:val="lightGray"/>
        </w:rPr>
        <w:t xml:space="preserve"> </w:t>
      </w:r>
      <w:r w:rsidRPr="00D7559B">
        <w:rPr>
          <w:color w:val="000000"/>
          <w:szCs w:val="22"/>
          <w:highlight w:val="lightGray"/>
        </w:rPr>
        <w:t>(40</w:t>
      </w:r>
      <w:r>
        <w:rPr>
          <w:color w:val="000000"/>
          <w:szCs w:val="22"/>
          <w:highlight w:val="lightGray"/>
        </w:rPr>
        <w:t> mg</w:t>
      </w:r>
      <w:r w:rsidRPr="00D7559B">
        <w:rPr>
          <w:color w:val="000000"/>
          <w:szCs w:val="22"/>
          <w:highlight w:val="lightGray"/>
        </w:rPr>
        <w:t>/ml)</w:t>
      </w:r>
    </w:p>
    <w:p w14:paraId="72D6A9D5" w14:textId="77777777" w:rsidR="00C058C1" w:rsidRPr="00D7559B" w:rsidRDefault="00C058C1" w:rsidP="007712A3">
      <w:pPr>
        <w:tabs>
          <w:tab w:val="clear" w:pos="567"/>
        </w:tabs>
        <w:autoSpaceDE w:val="0"/>
        <w:autoSpaceDN w:val="0"/>
        <w:adjustRightInd w:val="0"/>
        <w:spacing w:line="240" w:lineRule="auto"/>
        <w:ind w:right="283"/>
        <w:rPr>
          <w:rFonts w:eastAsia="MS Mincho"/>
          <w:color w:val="000000"/>
          <w:szCs w:val="22"/>
        </w:rPr>
      </w:pPr>
      <w:r w:rsidRPr="00D7559B">
        <w:rPr>
          <w:color w:val="000000"/>
          <w:szCs w:val="22"/>
        </w:rPr>
        <w:t>Ac cu filtru 18 G</w:t>
      </w:r>
    </w:p>
    <w:p w14:paraId="303E354F" w14:textId="77777777" w:rsidR="00C058C1" w:rsidRPr="00D7559B" w:rsidRDefault="00C058C1" w:rsidP="007712A3">
      <w:pPr>
        <w:widowControl w:val="0"/>
        <w:tabs>
          <w:tab w:val="clear" w:pos="567"/>
        </w:tabs>
        <w:spacing w:line="240" w:lineRule="auto"/>
        <w:ind w:right="283"/>
        <w:rPr>
          <w:color w:val="000000"/>
          <w:szCs w:val="22"/>
        </w:rPr>
      </w:pPr>
      <w:r w:rsidRPr="00D7559B">
        <w:rPr>
          <w:color w:val="000000"/>
          <w:szCs w:val="22"/>
        </w:rPr>
        <w:t>Cantitate utilizabilă pentru o doză unică de 2</w:t>
      </w:r>
      <w:r>
        <w:rPr>
          <w:color w:val="000000"/>
          <w:szCs w:val="22"/>
        </w:rPr>
        <w:t> mg</w:t>
      </w:r>
      <w:r w:rsidRPr="00D7559B">
        <w:rPr>
          <w:color w:val="000000"/>
          <w:szCs w:val="22"/>
        </w:rPr>
        <w:t>/0,05</w:t>
      </w:r>
      <w:r>
        <w:rPr>
          <w:color w:val="000000"/>
          <w:szCs w:val="22"/>
        </w:rPr>
        <w:t> ml</w:t>
      </w:r>
      <w:r w:rsidRPr="00D7559B">
        <w:rPr>
          <w:color w:val="000000"/>
          <w:szCs w:val="22"/>
        </w:rPr>
        <w:t>.</w:t>
      </w:r>
    </w:p>
    <w:p w14:paraId="5D8FE4F3" w14:textId="77777777" w:rsidR="00C058C1" w:rsidRPr="00D7559B" w:rsidRDefault="00C058C1" w:rsidP="007712A3">
      <w:pPr>
        <w:tabs>
          <w:tab w:val="clear" w:pos="567"/>
        </w:tabs>
        <w:autoSpaceDE w:val="0"/>
        <w:autoSpaceDN w:val="0"/>
        <w:adjustRightInd w:val="0"/>
        <w:spacing w:line="240" w:lineRule="auto"/>
        <w:ind w:right="283"/>
        <w:rPr>
          <w:color w:val="000000"/>
          <w:szCs w:val="22"/>
        </w:rPr>
      </w:pPr>
    </w:p>
    <w:p w14:paraId="744F2287" w14:textId="77777777" w:rsidR="00C058C1" w:rsidRPr="00D7559B" w:rsidRDefault="00C058C1" w:rsidP="007712A3">
      <w:pPr>
        <w:tabs>
          <w:tab w:val="clear" w:pos="567"/>
        </w:tabs>
        <w:spacing w:line="240" w:lineRule="auto"/>
        <w:ind w:right="283"/>
        <w:rPr>
          <w:color w:val="000000"/>
          <w:szCs w:val="22"/>
        </w:rPr>
      </w:pPr>
    </w:p>
    <w:p w14:paraId="1AEC9699" w14:textId="77777777" w:rsidR="00C058C1" w:rsidRPr="00D7559B" w:rsidRDefault="00C058C1" w:rsidP="007712A3">
      <w:pPr>
        <w:pBdr>
          <w:top w:val="single" w:sz="4" w:space="1" w:color="auto"/>
          <w:left w:val="single" w:sz="4" w:space="4" w:color="auto"/>
          <w:bottom w:val="single" w:sz="4" w:space="2" w:color="auto"/>
          <w:right w:val="single" w:sz="4" w:space="4" w:color="auto"/>
        </w:pBdr>
        <w:tabs>
          <w:tab w:val="clear" w:pos="567"/>
        </w:tabs>
        <w:spacing w:line="240" w:lineRule="auto"/>
        <w:ind w:left="567" w:right="283" w:hanging="567"/>
        <w:rPr>
          <w:color w:val="000000"/>
          <w:szCs w:val="22"/>
        </w:rPr>
      </w:pPr>
      <w:r w:rsidRPr="00D7559B">
        <w:rPr>
          <w:b/>
          <w:color w:val="000000"/>
          <w:szCs w:val="22"/>
        </w:rPr>
        <w:t>5.</w:t>
      </w:r>
      <w:r w:rsidRPr="00D7559B">
        <w:rPr>
          <w:b/>
          <w:color w:val="000000"/>
          <w:szCs w:val="22"/>
        </w:rPr>
        <w:tab/>
        <w:t xml:space="preserve">MODUL </w:t>
      </w:r>
      <w:r>
        <w:rPr>
          <w:b/>
          <w:color w:val="000000"/>
          <w:szCs w:val="22"/>
        </w:rPr>
        <w:t>Ș</w:t>
      </w:r>
      <w:r w:rsidRPr="00D7559B">
        <w:rPr>
          <w:b/>
          <w:color w:val="000000"/>
          <w:szCs w:val="22"/>
        </w:rPr>
        <w:t>I CALEA</w:t>
      </w:r>
      <w:r>
        <w:rPr>
          <w:b/>
          <w:color w:val="000000"/>
          <w:szCs w:val="22"/>
        </w:rPr>
        <w:t>(CĂILE)</w:t>
      </w:r>
      <w:r w:rsidRPr="00D7559B">
        <w:rPr>
          <w:b/>
          <w:color w:val="000000"/>
          <w:szCs w:val="22"/>
        </w:rPr>
        <w:t xml:space="preserve"> DE ADMINISTRARE</w:t>
      </w:r>
    </w:p>
    <w:p w14:paraId="015A214F" w14:textId="77777777" w:rsidR="00C058C1" w:rsidRPr="00D7559B" w:rsidRDefault="00C058C1" w:rsidP="007712A3">
      <w:pPr>
        <w:tabs>
          <w:tab w:val="clear" w:pos="567"/>
        </w:tabs>
        <w:spacing w:line="240" w:lineRule="auto"/>
        <w:ind w:right="283"/>
        <w:rPr>
          <w:color w:val="000000"/>
          <w:szCs w:val="22"/>
        </w:rPr>
      </w:pPr>
    </w:p>
    <w:p w14:paraId="79BC903D" w14:textId="77777777" w:rsidR="00C058C1" w:rsidRPr="00D7559B" w:rsidRDefault="00C058C1" w:rsidP="007712A3">
      <w:pPr>
        <w:pStyle w:val="Default"/>
        <w:ind w:right="283"/>
        <w:rPr>
          <w:sz w:val="22"/>
          <w:szCs w:val="22"/>
        </w:rPr>
      </w:pPr>
      <w:r w:rsidRPr="00D7559B">
        <w:rPr>
          <w:sz w:val="22"/>
          <w:szCs w:val="22"/>
        </w:rPr>
        <w:t xml:space="preserve">Administrare </w:t>
      </w:r>
      <w:r>
        <w:rPr>
          <w:sz w:val="22"/>
          <w:szCs w:val="22"/>
        </w:rPr>
        <w:t>intravitreană</w:t>
      </w:r>
    </w:p>
    <w:p w14:paraId="51F66B5F" w14:textId="77777777" w:rsidR="00C058C1" w:rsidRPr="00D7559B" w:rsidRDefault="00C058C1" w:rsidP="007712A3">
      <w:pPr>
        <w:tabs>
          <w:tab w:val="clear" w:pos="567"/>
        </w:tabs>
        <w:spacing w:line="240" w:lineRule="auto"/>
        <w:ind w:right="283"/>
        <w:rPr>
          <w:color w:val="000000"/>
          <w:szCs w:val="22"/>
        </w:rPr>
      </w:pPr>
      <w:r w:rsidRPr="00D7559B">
        <w:rPr>
          <w:color w:val="000000"/>
          <w:szCs w:val="22"/>
        </w:rPr>
        <w:t>Pentru o singură utilizare.</w:t>
      </w:r>
    </w:p>
    <w:p w14:paraId="75820096" w14:textId="77777777" w:rsidR="00C058C1" w:rsidRPr="00D7559B" w:rsidRDefault="00C058C1" w:rsidP="007712A3">
      <w:pPr>
        <w:tabs>
          <w:tab w:val="clear" w:pos="567"/>
        </w:tabs>
        <w:spacing w:line="240" w:lineRule="auto"/>
        <w:ind w:right="283"/>
        <w:rPr>
          <w:color w:val="000000"/>
          <w:szCs w:val="22"/>
        </w:rPr>
      </w:pPr>
      <w:r w:rsidRPr="00D7559B">
        <w:rPr>
          <w:color w:val="000000"/>
          <w:szCs w:val="22"/>
        </w:rPr>
        <w:t>A se citi prospectul înainte de utilizare.</w:t>
      </w:r>
    </w:p>
    <w:p w14:paraId="175D7BF9" w14:textId="77777777" w:rsidR="00C058C1" w:rsidRPr="00D7559B" w:rsidRDefault="00C058C1" w:rsidP="007712A3">
      <w:pPr>
        <w:tabs>
          <w:tab w:val="clear" w:pos="567"/>
        </w:tabs>
        <w:spacing w:line="240" w:lineRule="auto"/>
        <w:ind w:right="283"/>
        <w:rPr>
          <w:color w:val="000000"/>
          <w:szCs w:val="22"/>
        </w:rPr>
      </w:pPr>
      <w:r w:rsidRPr="00D7559B">
        <w:rPr>
          <w:color w:val="000000"/>
          <w:szCs w:val="22"/>
        </w:rPr>
        <w:t>Volumul în exces se va elimina înainte de injectare.</w:t>
      </w:r>
    </w:p>
    <w:p w14:paraId="7869AE22" w14:textId="77777777" w:rsidR="00C058C1" w:rsidRPr="00D7559B" w:rsidRDefault="00C058C1" w:rsidP="007712A3">
      <w:pPr>
        <w:autoSpaceDE w:val="0"/>
        <w:autoSpaceDN w:val="0"/>
        <w:adjustRightInd w:val="0"/>
        <w:spacing w:line="240" w:lineRule="auto"/>
        <w:ind w:right="283"/>
        <w:rPr>
          <w:color w:val="000000"/>
          <w:szCs w:val="22"/>
        </w:rPr>
      </w:pPr>
    </w:p>
    <w:p w14:paraId="094A54C7" w14:textId="77777777" w:rsidR="00C058C1" w:rsidRPr="00D7559B" w:rsidRDefault="00C058C1" w:rsidP="007712A3">
      <w:pPr>
        <w:autoSpaceDE w:val="0"/>
        <w:autoSpaceDN w:val="0"/>
        <w:adjustRightInd w:val="0"/>
        <w:spacing w:line="240" w:lineRule="auto"/>
        <w:ind w:right="283"/>
        <w:rPr>
          <w:color w:val="000000"/>
          <w:szCs w:val="22"/>
        </w:rPr>
      </w:pPr>
    </w:p>
    <w:p w14:paraId="03A304AD" w14:textId="77777777" w:rsidR="00C058C1" w:rsidRPr="00D7559B" w:rsidRDefault="00C058C1" w:rsidP="007712A3">
      <w:pPr>
        <w:pBdr>
          <w:top w:val="single" w:sz="4" w:space="1" w:color="auto"/>
          <w:left w:val="single" w:sz="4" w:space="4" w:color="auto"/>
          <w:bottom w:val="single" w:sz="4" w:space="1" w:color="auto"/>
          <w:right w:val="single" w:sz="4" w:space="4" w:color="auto"/>
        </w:pBdr>
        <w:tabs>
          <w:tab w:val="clear" w:pos="567"/>
        </w:tabs>
        <w:spacing w:line="240" w:lineRule="auto"/>
        <w:ind w:left="567" w:right="283" w:hanging="567"/>
        <w:rPr>
          <w:color w:val="000000"/>
          <w:szCs w:val="22"/>
        </w:rPr>
      </w:pPr>
      <w:r w:rsidRPr="00D7559B">
        <w:rPr>
          <w:b/>
          <w:color w:val="000000"/>
          <w:szCs w:val="22"/>
        </w:rPr>
        <w:t>6.</w:t>
      </w:r>
      <w:r w:rsidRPr="00D7559B">
        <w:rPr>
          <w:b/>
          <w:color w:val="000000"/>
          <w:szCs w:val="22"/>
        </w:rPr>
        <w:tab/>
        <w:t>ATEN</w:t>
      </w:r>
      <w:r>
        <w:rPr>
          <w:b/>
          <w:color w:val="000000"/>
          <w:szCs w:val="22"/>
        </w:rPr>
        <w:t>Ț</w:t>
      </w:r>
      <w:r w:rsidRPr="00D7559B">
        <w:rPr>
          <w:b/>
          <w:color w:val="000000"/>
          <w:szCs w:val="22"/>
        </w:rPr>
        <w:t xml:space="preserve">IONARE SPECIALĂ PRIVIND FAPTUL CĂ MEDICAMENTUL NU TREBUIE PĂSTRAT LA VEDEREA </w:t>
      </w:r>
      <w:r>
        <w:rPr>
          <w:b/>
          <w:color w:val="000000"/>
          <w:szCs w:val="22"/>
        </w:rPr>
        <w:t>Ș</w:t>
      </w:r>
      <w:r w:rsidRPr="00D7559B">
        <w:rPr>
          <w:b/>
          <w:color w:val="000000"/>
          <w:szCs w:val="22"/>
        </w:rPr>
        <w:t>I ÎNDEMÂNA COPIILOR</w:t>
      </w:r>
    </w:p>
    <w:p w14:paraId="1FF72509" w14:textId="77777777" w:rsidR="00C058C1" w:rsidRPr="00D7559B" w:rsidRDefault="00C058C1" w:rsidP="007712A3">
      <w:pPr>
        <w:tabs>
          <w:tab w:val="clear" w:pos="567"/>
        </w:tabs>
        <w:spacing w:line="240" w:lineRule="auto"/>
        <w:ind w:right="283"/>
        <w:rPr>
          <w:color w:val="000000"/>
          <w:szCs w:val="22"/>
        </w:rPr>
      </w:pPr>
    </w:p>
    <w:p w14:paraId="675488FC" w14:textId="77777777" w:rsidR="00C058C1" w:rsidRPr="00D7559B" w:rsidRDefault="00C058C1" w:rsidP="007712A3">
      <w:pPr>
        <w:tabs>
          <w:tab w:val="clear" w:pos="567"/>
        </w:tabs>
        <w:spacing w:line="240" w:lineRule="auto"/>
        <w:ind w:right="283"/>
        <w:rPr>
          <w:color w:val="000000"/>
          <w:szCs w:val="22"/>
        </w:rPr>
      </w:pPr>
      <w:r w:rsidRPr="00D7559B">
        <w:rPr>
          <w:color w:val="000000"/>
          <w:szCs w:val="22"/>
        </w:rPr>
        <w:t xml:space="preserve">A nu se lăsa la vederea </w:t>
      </w:r>
      <w:r>
        <w:rPr>
          <w:color w:val="000000"/>
          <w:szCs w:val="22"/>
        </w:rPr>
        <w:t>ș</w:t>
      </w:r>
      <w:r w:rsidRPr="00D7559B">
        <w:rPr>
          <w:color w:val="000000"/>
          <w:szCs w:val="22"/>
        </w:rPr>
        <w:t>i îndemâna copiilor.</w:t>
      </w:r>
    </w:p>
    <w:p w14:paraId="311806A9" w14:textId="77777777" w:rsidR="00C058C1" w:rsidRPr="00D7559B" w:rsidRDefault="00C058C1" w:rsidP="007712A3">
      <w:pPr>
        <w:tabs>
          <w:tab w:val="clear" w:pos="567"/>
        </w:tabs>
        <w:spacing w:line="240" w:lineRule="auto"/>
        <w:ind w:right="283"/>
        <w:rPr>
          <w:color w:val="000000"/>
          <w:szCs w:val="22"/>
        </w:rPr>
      </w:pPr>
    </w:p>
    <w:p w14:paraId="01C45671" w14:textId="77777777" w:rsidR="00C058C1" w:rsidRPr="00D7559B" w:rsidRDefault="00C058C1" w:rsidP="007712A3">
      <w:pPr>
        <w:tabs>
          <w:tab w:val="clear" w:pos="567"/>
        </w:tabs>
        <w:spacing w:line="240" w:lineRule="auto"/>
        <w:ind w:right="283"/>
        <w:rPr>
          <w:color w:val="000000"/>
          <w:szCs w:val="22"/>
        </w:rPr>
      </w:pPr>
    </w:p>
    <w:p w14:paraId="6434E6BE" w14:textId="77777777" w:rsidR="00C058C1" w:rsidRPr="00D7559B" w:rsidRDefault="00C058C1" w:rsidP="007712A3">
      <w:pPr>
        <w:pBdr>
          <w:top w:val="single" w:sz="4" w:space="1" w:color="auto"/>
          <w:left w:val="single" w:sz="4" w:space="4" w:color="auto"/>
          <w:bottom w:val="single" w:sz="4" w:space="1" w:color="auto"/>
          <w:right w:val="single" w:sz="4" w:space="4" w:color="auto"/>
        </w:pBdr>
        <w:tabs>
          <w:tab w:val="clear" w:pos="567"/>
        </w:tabs>
        <w:spacing w:line="240" w:lineRule="auto"/>
        <w:ind w:right="283"/>
        <w:rPr>
          <w:color w:val="000000"/>
          <w:szCs w:val="22"/>
        </w:rPr>
      </w:pPr>
      <w:r w:rsidRPr="00D7559B">
        <w:rPr>
          <w:b/>
          <w:color w:val="000000"/>
          <w:szCs w:val="22"/>
        </w:rPr>
        <w:t>7.</w:t>
      </w:r>
      <w:r w:rsidRPr="00D7559B">
        <w:rPr>
          <w:b/>
          <w:color w:val="000000"/>
          <w:szCs w:val="22"/>
        </w:rPr>
        <w:tab/>
        <w:t>ALTĂ(E) ATEN</w:t>
      </w:r>
      <w:r>
        <w:rPr>
          <w:b/>
          <w:color w:val="000000"/>
          <w:szCs w:val="22"/>
        </w:rPr>
        <w:t>Ț</w:t>
      </w:r>
      <w:r w:rsidRPr="00D7559B">
        <w:rPr>
          <w:b/>
          <w:color w:val="000000"/>
          <w:szCs w:val="22"/>
        </w:rPr>
        <w:t>IONARE(ĂRI) SPECIALĂ(E) DACĂ ESTE(SUNT) NECESARĂ(E)</w:t>
      </w:r>
    </w:p>
    <w:p w14:paraId="5C8501FB" w14:textId="77777777" w:rsidR="00C058C1" w:rsidRPr="00D7559B" w:rsidRDefault="00C058C1" w:rsidP="007712A3">
      <w:pPr>
        <w:spacing w:line="240" w:lineRule="auto"/>
        <w:ind w:right="283"/>
        <w:rPr>
          <w:szCs w:val="22"/>
        </w:rPr>
      </w:pPr>
    </w:p>
    <w:p w14:paraId="75A9EDCC" w14:textId="77777777" w:rsidR="00C058C1" w:rsidRPr="00D7559B" w:rsidRDefault="00C058C1" w:rsidP="007712A3">
      <w:pPr>
        <w:tabs>
          <w:tab w:val="clear" w:pos="567"/>
        </w:tabs>
        <w:spacing w:line="240" w:lineRule="auto"/>
        <w:ind w:right="283"/>
        <w:rPr>
          <w:szCs w:val="22"/>
        </w:rPr>
      </w:pPr>
    </w:p>
    <w:p w14:paraId="13148F5E" w14:textId="77777777" w:rsidR="00C058C1" w:rsidRPr="00D7559B" w:rsidRDefault="00C058C1" w:rsidP="007712A3">
      <w:pPr>
        <w:pBdr>
          <w:top w:val="single" w:sz="4" w:space="1" w:color="auto"/>
          <w:left w:val="single" w:sz="4" w:space="4" w:color="auto"/>
          <w:bottom w:val="single" w:sz="4" w:space="0" w:color="auto"/>
          <w:right w:val="single" w:sz="4" w:space="4" w:color="auto"/>
        </w:pBdr>
        <w:tabs>
          <w:tab w:val="clear" w:pos="567"/>
        </w:tabs>
        <w:spacing w:line="240" w:lineRule="auto"/>
        <w:ind w:right="283"/>
        <w:rPr>
          <w:color w:val="000000"/>
          <w:szCs w:val="22"/>
        </w:rPr>
      </w:pPr>
      <w:r w:rsidRPr="00D7559B">
        <w:rPr>
          <w:b/>
          <w:color w:val="000000"/>
          <w:szCs w:val="22"/>
        </w:rPr>
        <w:t>8.</w:t>
      </w:r>
      <w:r w:rsidRPr="00D7559B">
        <w:rPr>
          <w:b/>
          <w:color w:val="000000"/>
          <w:szCs w:val="22"/>
        </w:rPr>
        <w:tab/>
        <w:t>DATA DE EXPIRARE</w:t>
      </w:r>
    </w:p>
    <w:p w14:paraId="16CCBE20" w14:textId="77777777" w:rsidR="00C058C1" w:rsidRPr="00D7559B" w:rsidRDefault="00C058C1" w:rsidP="007712A3">
      <w:pPr>
        <w:tabs>
          <w:tab w:val="clear" w:pos="567"/>
        </w:tabs>
        <w:spacing w:line="240" w:lineRule="auto"/>
        <w:ind w:right="283"/>
        <w:rPr>
          <w:color w:val="000000"/>
          <w:szCs w:val="22"/>
        </w:rPr>
      </w:pPr>
    </w:p>
    <w:p w14:paraId="47A69536" w14:textId="77777777" w:rsidR="00C058C1" w:rsidRPr="00D7559B" w:rsidRDefault="00C058C1" w:rsidP="007712A3">
      <w:pPr>
        <w:tabs>
          <w:tab w:val="clear" w:pos="567"/>
        </w:tabs>
        <w:spacing w:line="240" w:lineRule="auto"/>
        <w:ind w:right="283"/>
        <w:rPr>
          <w:color w:val="000000"/>
          <w:szCs w:val="22"/>
        </w:rPr>
      </w:pPr>
      <w:r w:rsidRPr="00D7559B">
        <w:rPr>
          <w:color w:val="000000"/>
          <w:szCs w:val="22"/>
        </w:rPr>
        <w:t>EXP</w:t>
      </w:r>
    </w:p>
    <w:p w14:paraId="5CB70C50" w14:textId="77777777" w:rsidR="00C058C1" w:rsidRPr="00D7559B" w:rsidRDefault="00C058C1" w:rsidP="007712A3">
      <w:pPr>
        <w:tabs>
          <w:tab w:val="clear" w:pos="567"/>
        </w:tabs>
        <w:spacing w:line="240" w:lineRule="auto"/>
        <w:ind w:right="283"/>
        <w:rPr>
          <w:color w:val="000000"/>
          <w:szCs w:val="22"/>
        </w:rPr>
      </w:pPr>
    </w:p>
    <w:p w14:paraId="75602EC7" w14:textId="77777777" w:rsidR="00C058C1" w:rsidRPr="00D7559B" w:rsidRDefault="00C058C1" w:rsidP="007712A3">
      <w:pPr>
        <w:tabs>
          <w:tab w:val="clear" w:pos="567"/>
        </w:tabs>
        <w:spacing w:line="240" w:lineRule="auto"/>
        <w:ind w:right="283"/>
        <w:rPr>
          <w:color w:val="000000"/>
          <w:szCs w:val="22"/>
        </w:rPr>
      </w:pPr>
    </w:p>
    <w:p w14:paraId="05EF80B5" w14:textId="77777777" w:rsidR="00C058C1" w:rsidRPr="00D7559B" w:rsidRDefault="00C058C1" w:rsidP="007712A3">
      <w:pPr>
        <w:keepNext/>
        <w:pBdr>
          <w:top w:val="single" w:sz="4" w:space="1" w:color="auto"/>
          <w:left w:val="single" w:sz="4" w:space="4" w:color="auto"/>
          <w:bottom w:val="single" w:sz="4" w:space="1" w:color="auto"/>
          <w:right w:val="single" w:sz="4" w:space="4" w:color="auto"/>
        </w:pBdr>
        <w:tabs>
          <w:tab w:val="clear" w:pos="567"/>
        </w:tabs>
        <w:spacing w:line="240" w:lineRule="auto"/>
        <w:ind w:left="567" w:right="283" w:hanging="567"/>
        <w:rPr>
          <w:color w:val="000000"/>
          <w:szCs w:val="22"/>
        </w:rPr>
      </w:pPr>
      <w:r w:rsidRPr="00D7559B">
        <w:rPr>
          <w:b/>
          <w:color w:val="000000"/>
          <w:szCs w:val="22"/>
        </w:rPr>
        <w:t>9.</w:t>
      </w:r>
      <w:r w:rsidRPr="00D7559B">
        <w:rPr>
          <w:b/>
          <w:color w:val="000000"/>
          <w:szCs w:val="22"/>
        </w:rPr>
        <w:tab/>
        <w:t>CONDI</w:t>
      </w:r>
      <w:r>
        <w:rPr>
          <w:b/>
          <w:color w:val="000000"/>
          <w:szCs w:val="22"/>
        </w:rPr>
        <w:t>Ț</w:t>
      </w:r>
      <w:r w:rsidRPr="00D7559B">
        <w:rPr>
          <w:b/>
          <w:color w:val="000000"/>
          <w:szCs w:val="22"/>
        </w:rPr>
        <w:t>II SPECIALE DE PĂSTRARE</w:t>
      </w:r>
    </w:p>
    <w:p w14:paraId="50294F55" w14:textId="77777777" w:rsidR="00C058C1" w:rsidRPr="00D7559B" w:rsidRDefault="00C058C1" w:rsidP="007712A3">
      <w:pPr>
        <w:pStyle w:val="GlobalBayerBodyText"/>
        <w:spacing w:before="0" w:after="0"/>
        <w:ind w:right="283"/>
        <w:rPr>
          <w:rFonts w:ascii="Times New Roman" w:hAnsi="Times New Roman"/>
          <w:color w:val="000000"/>
          <w:sz w:val="22"/>
          <w:szCs w:val="22"/>
        </w:rPr>
      </w:pPr>
    </w:p>
    <w:p w14:paraId="5BD556D4" w14:textId="77777777" w:rsidR="00C058C1" w:rsidRPr="00F12F36" w:rsidRDefault="00C058C1" w:rsidP="007712A3">
      <w:pPr>
        <w:pStyle w:val="GlobalBayerBodyText"/>
        <w:spacing w:before="0" w:after="0"/>
        <w:ind w:right="283"/>
        <w:rPr>
          <w:color w:val="000000"/>
          <w:szCs w:val="22"/>
        </w:rPr>
      </w:pPr>
      <w:r w:rsidRPr="00D7559B">
        <w:rPr>
          <w:rFonts w:ascii="Times New Roman" w:hAnsi="Times New Roman"/>
          <w:color w:val="000000"/>
          <w:sz w:val="22"/>
          <w:szCs w:val="22"/>
        </w:rPr>
        <w:t>A se păstra la frigider</w:t>
      </w:r>
      <w:r>
        <w:rPr>
          <w:rFonts w:ascii="Times New Roman" w:hAnsi="Times New Roman"/>
          <w:color w:val="000000"/>
          <w:sz w:val="22"/>
          <w:szCs w:val="22"/>
        </w:rPr>
        <w:t xml:space="preserve"> </w:t>
      </w:r>
      <w:r w:rsidRPr="00600ACD">
        <w:rPr>
          <w:color w:val="000000"/>
          <w:szCs w:val="22"/>
          <w:lang w:val="en-GB"/>
        </w:rPr>
        <w:t>(2</w:t>
      </w:r>
      <w:r w:rsidRPr="00AC37F4">
        <w:rPr>
          <w:rFonts w:ascii="Times New Roman" w:hAnsi="Times New Roman"/>
          <w:color w:val="000000"/>
          <w:sz w:val="22"/>
          <w:szCs w:val="22"/>
        </w:rPr>
        <w:t>°C</w:t>
      </w:r>
      <w:r>
        <w:rPr>
          <w:rFonts w:ascii="Times New Roman" w:hAnsi="Times New Roman"/>
          <w:color w:val="000000"/>
          <w:sz w:val="22"/>
          <w:szCs w:val="22"/>
        </w:rPr>
        <w:t> </w:t>
      </w:r>
      <w:r w:rsidRPr="00AC37F4">
        <w:rPr>
          <w:rFonts w:ascii="Times New Roman" w:hAnsi="Times New Roman"/>
          <w:color w:val="000000"/>
          <w:sz w:val="22"/>
          <w:szCs w:val="22"/>
        </w:rPr>
        <w:t>-</w:t>
      </w:r>
      <w:r>
        <w:rPr>
          <w:rFonts w:ascii="Times New Roman" w:hAnsi="Times New Roman"/>
          <w:color w:val="000000"/>
          <w:sz w:val="22"/>
          <w:szCs w:val="22"/>
        </w:rPr>
        <w:t> </w:t>
      </w:r>
      <w:r w:rsidRPr="00AC37F4">
        <w:rPr>
          <w:rFonts w:ascii="Times New Roman" w:hAnsi="Times New Roman"/>
          <w:color w:val="000000"/>
          <w:sz w:val="22"/>
          <w:szCs w:val="22"/>
        </w:rPr>
        <w:t>8°C).</w:t>
      </w:r>
      <w:r w:rsidRPr="00F12F36">
        <w:rPr>
          <w:rFonts w:ascii="Times New Roman" w:hAnsi="Times New Roman"/>
          <w:color w:val="000000"/>
          <w:sz w:val="22"/>
          <w:szCs w:val="22"/>
        </w:rPr>
        <w:t xml:space="preserve"> A nu se congela.</w:t>
      </w:r>
    </w:p>
    <w:p w14:paraId="2270F2E3" w14:textId="77777777" w:rsidR="00C058C1" w:rsidRPr="00D7559B" w:rsidRDefault="00C058C1" w:rsidP="007712A3">
      <w:pPr>
        <w:tabs>
          <w:tab w:val="clear" w:pos="567"/>
        </w:tabs>
        <w:spacing w:line="240" w:lineRule="auto"/>
        <w:ind w:right="283"/>
        <w:rPr>
          <w:color w:val="000000"/>
          <w:szCs w:val="22"/>
        </w:rPr>
      </w:pPr>
      <w:r w:rsidRPr="00D7559B">
        <w:rPr>
          <w:color w:val="000000"/>
          <w:szCs w:val="22"/>
        </w:rPr>
        <w:lastRenderedPageBreak/>
        <w:t>A se păstra în ambalajul original pentru a fi protejat de lumină.</w:t>
      </w:r>
    </w:p>
    <w:p w14:paraId="6222A935" w14:textId="77777777" w:rsidR="00C058C1" w:rsidRPr="00D7559B" w:rsidRDefault="00C058C1" w:rsidP="007712A3">
      <w:pPr>
        <w:tabs>
          <w:tab w:val="clear" w:pos="567"/>
        </w:tabs>
        <w:spacing w:line="240" w:lineRule="auto"/>
        <w:ind w:right="283"/>
        <w:rPr>
          <w:color w:val="000000"/>
          <w:szCs w:val="22"/>
        </w:rPr>
      </w:pPr>
    </w:p>
    <w:p w14:paraId="66C23FAD" w14:textId="77777777" w:rsidR="00C058C1" w:rsidRPr="00D7559B" w:rsidRDefault="00C058C1" w:rsidP="007712A3">
      <w:pPr>
        <w:tabs>
          <w:tab w:val="clear" w:pos="567"/>
        </w:tabs>
        <w:spacing w:line="240" w:lineRule="auto"/>
        <w:ind w:left="567" w:right="283" w:hanging="567"/>
        <w:rPr>
          <w:color w:val="000000"/>
          <w:szCs w:val="22"/>
        </w:rPr>
      </w:pPr>
    </w:p>
    <w:p w14:paraId="4511BF7E" w14:textId="77777777" w:rsidR="00C058C1" w:rsidRPr="00D7559B" w:rsidRDefault="00C058C1" w:rsidP="007712A3">
      <w:pPr>
        <w:pBdr>
          <w:top w:val="single" w:sz="4" w:space="1" w:color="auto"/>
          <w:left w:val="single" w:sz="4" w:space="4" w:color="auto"/>
          <w:bottom w:val="single" w:sz="4" w:space="1" w:color="auto"/>
          <w:right w:val="single" w:sz="4" w:space="4" w:color="auto"/>
        </w:pBdr>
        <w:tabs>
          <w:tab w:val="clear" w:pos="567"/>
        </w:tabs>
        <w:spacing w:line="240" w:lineRule="auto"/>
        <w:ind w:left="567" w:right="283" w:hanging="567"/>
        <w:rPr>
          <w:b/>
          <w:color w:val="000000"/>
          <w:szCs w:val="22"/>
        </w:rPr>
      </w:pPr>
      <w:r w:rsidRPr="00D7559B">
        <w:rPr>
          <w:b/>
          <w:color w:val="000000"/>
          <w:szCs w:val="22"/>
        </w:rPr>
        <w:t>10.</w:t>
      </w:r>
      <w:r w:rsidRPr="00D7559B">
        <w:rPr>
          <w:b/>
          <w:color w:val="000000"/>
          <w:szCs w:val="22"/>
        </w:rPr>
        <w:tab/>
        <w:t>PRECAU</w:t>
      </w:r>
      <w:r>
        <w:rPr>
          <w:b/>
          <w:color w:val="000000"/>
          <w:szCs w:val="22"/>
        </w:rPr>
        <w:t>Ț</w:t>
      </w:r>
      <w:r w:rsidRPr="00D7559B">
        <w:rPr>
          <w:b/>
          <w:color w:val="000000"/>
          <w:szCs w:val="22"/>
        </w:rPr>
        <w:t>II SPECIALE PRIVIND ELIMINAREA MEDICAMENTELOR NEUTILIZATE SAU A MATERIALELOR REZIDUALE PROVENITE DIN ASTFEL DE MEDICAMENTE, DACĂ ESTE CAZUL</w:t>
      </w:r>
    </w:p>
    <w:p w14:paraId="54EC10F9" w14:textId="77777777" w:rsidR="00C058C1" w:rsidRPr="00D7559B" w:rsidRDefault="00C058C1" w:rsidP="007712A3">
      <w:pPr>
        <w:tabs>
          <w:tab w:val="clear" w:pos="567"/>
        </w:tabs>
        <w:spacing w:line="240" w:lineRule="auto"/>
        <w:ind w:right="283"/>
        <w:rPr>
          <w:color w:val="000000"/>
          <w:szCs w:val="22"/>
        </w:rPr>
      </w:pPr>
    </w:p>
    <w:p w14:paraId="7F54163E" w14:textId="77777777" w:rsidR="00C058C1" w:rsidRPr="00D7559B" w:rsidRDefault="00C058C1" w:rsidP="007712A3">
      <w:pPr>
        <w:tabs>
          <w:tab w:val="clear" w:pos="567"/>
        </w:tabs>
        <w:spacing w:line="240" w:lineRule="auto"/>
        <w:ind w:right="283"/>
        <w:rPr>
          <w:color w:val="000000"/>
          <w:szCs w:val="22"/>
        </w:rPr>
      </w:pPr>
    </w:p>
    <w:p w14:paraId="57E6370B" w14:textId="77777777" w:rsidR="00C058C1" w:rsidRPr="00D7559B" w:rsidRDefault="00C058C1" w:rsidP="007712A3">
      <w:pPr>
        <w:pBdr>
          <w:top w:val="single" w:sz="4" w:space="1" w:color="auto"/>
          <w:left w:val="single" w:sz="4" w:space="4" w:color="auto"/>
          <w:bottom w:val="single" w:sz="4" w:space="1" w:color="auto"/>
          <w:right w:val="single" w:sz="4" w:space="4" w:color="auto"/>
        </w:pBdr>
        <w:tabs>
          <w:tab w:val="clear" w:pos="567"/>
        </w:tabs>
        <w:spacing w:line="240" w:lineRule="auto"/>
        <w:ind w:right="283"/>
        <w:rPr>
          <w:b/>
          <w:color w:val="000000"/>
          <w:szCs w:val="22"/>
        </w:rPr>
      </w:pPr>
      <w:r w:rsidRPr="00D7559B">
        <w:rPr>
          <w:b/>
          <w:color w:val="000000"/>
          <w:szCs w:val="22"/>
        </w:rPr>
        <w:t>11.</w:t>
      </w:r>
      <w:r w:rsidRPr="00D7559B">
        <w:rPr>
          <w:b/>
          <w:color w:val="000000"/>
          <w:szCs w:val="22"/>
        </w:rPr>
        <w:tab/>
        <w:t xml:space="preserve">NUMELE </w:t>
      </w:r>
      <w:r>
        <w:rPr>
          <w:b/>
          <w:color w:val="000000"/>
          <w:szCs w:val="22"/>
        </w:rPr>
        <w:t>Ș</w:t>
      </w:r>
      <w:r w:rsidRPr="00D7559B">
        <w:rPr>
          <w:b/>
          <w:color w:val="000000"/>
          <w:szCs w:val="22"/>
        </w:rPr>
        <w:t>I ADRESA DE</w:t>
      </w:r>
      <w:r>
        <w:rPr>
          <w:b/>
          <w:color w:val="000000"/>
          <w:szCs w:val="22"/>
        </w:rPr>
        <w:t>Ț</w:t>
      </w:r>
      <w:r w:rsidRPr="00D7559B">
        <w:rPr>
          <w:b/>
          <w:color w:val="000000"/>
          <w:szCs w:val="22"/>
        </w:rPr>
        <w:t>INĂTORULUI AUTORIZA</w:t>
      </w:r>
      <w:r>
        <w:rPr>
          <w:b/>
          <w:color w:val="000000"/>
          <w:szCs w:val="22"/>
        </w:rPr>
        <w:t>Ț</w:t>
      </w:r>
      <w:r w:rsidRPr="00D7559B">
        <w:rPr>
          <w:b/>
          <w:color w:val="000000"/>
          <w:szCs w:val="22"/>
        </w:rPr>
        <w:t>IEI DE PUNERE PE PIA</w:t>
      </w:r>
      <w:r>
        <w:rPr>
          <w:b/>
          <w:color w:val="000000"/>
          <w:szCs w:val="22"/>
        </w:rPr>
        <w:t>Ț</w:t>
      </w:r>
      <w:r w:rsidRPr="00D7559B">
        <w:rPr>
          <w:b/>
          <w:color w:val="000000"/>
          <w:szCs w:val="22"/>
        </w:rPr>
        <w:t>Ă</w:t>
      </w:r>
    </w:p>
    <w:p w14:paraId="35DA77D7" w14:textId="77777777" w:rsidR="00C058C1" w:rsidRPr="00D7559B" w:rsidRDefault="00C058C1" w:rsidP="007712A3">
      <w:pPr>
        <w:tabs>
          <w:tab w:val="clear" w:pos="567"/>
        </w:tabs>
        <w:spacing w:line="240" w:lineRule="auto"/>
        <w:ind w:right="283"/>
        <w:rPr>
          <w:i/>
          <w:color w:val="000000"/>
          <w:szCs w:val="22"/>
        </w:rPr>
      </w:pPr>
    </w:p>
    <w:p w14:paraId="19343A97" w14:textId="77777777" w:rsidR="00C058C1" w:rsidRPr="00A81C82" w:rsidRDefault="00C058C1" w:rsidP="007712A3">
      <w:pPr>
        <w:spacing w:line="240" w:lineRule="auto"/>
        <w:rPr>
          <w:noProof/>
          <w:szCs w:val="22"/>
          <w:lang w:val="de-DE"/>
        </w:rPr>
      </w:pPr>
      <w:r w:rsidRPr="00A81C82">
        <w:rPr>
          <w:noProof/>
          <w:szCs w:val="22"/>
          <w:lang w:val="de-DE"/>
        </w:rPr>
        <w:t>Samsung Bioepis NL B.V.</w:t>
      </w:r>
    </w:p>
    <w:p w14:paraId="03B87146" w14:textId="77777777" w:rsidR="00C058C1" w:rsidRPr="008C0922" w:rsidRDefault="00C058C1" w:rsidP="007712A3">
      <w:pPr>
        <w:spacing w:line="240" w:lineRule="auto"/>
        <w:rPr>
          <w:noProof/>
          <w:szCs w:val="22"/>
        </w:rPr>
      </w:pPr>
      <w:r w:rsidRPr="008C0922">
        <w:rPr>
          <w:noProof/>
          <w:szCs w:val="22"/>
        </w:rPr>
        <w:t>Olof Palmestraat 10</w:t>
      </w:r>
    </w:p>
    <w:p w14:paraId="55DE49AB" w14:textId="77777777" w:rsidR="00C058C1" w:rsidRPr="008C0922" w:rsidRDefault="00C058C1" w:rsidP="007712A3">
      <w:pPr>
        <w:spacing w:line="240" w:lineRule="auto"/>
        <w:rPr>
          <w:noProof/>
          <w:szCs w:val="22"/>
        </w:rPr>
      </w:pPr>
      <w:r w:rsidRPr="008C0922">
        <w:rPr>
          <w:noProof/>
          <w:szCs w:val="22"/>
        </w:rPr>
        <w:t>2616 LR Delft</w:t>
      </w:r>
    </w:p>
    <w:p w14:paraId="4BBD0AA6" w14:textId="77777777" w:rsidR="00C058C1" w:rsidRPr="00D7559B" w:rsidRDefault="00C058C1" w:rsidP="007712A3">
      <w:pPr>
        <w:tabs>
          <w:tab w:val="clear" w:pos="567"/>
        </w:tabs>
        <w:spacing w:line="240" w:lineRule="auto"/>
        <w:ind w:right="283"/>
        <w:rPr>
          <w:color w:val="000000"/>
          <w:szCs w:val="22"/>
        </w:rPr>
      </w:pPr>
      <w:r>
        <w:rPr>
          <w:noProof/>
          <w:szCs w:val="22"/>
        </w:rPr>
        <w:t>Olanda</w:t>
      </w:r>
      <w:r w:rsidRPr="00D7559B" w:rsidDel="00F12F36">
        <w:rPr>
          <w:color w:val="000000"/>
          <w:szCs w:val="22"/>
        </w:rPr>
        <w:t xml:space="preserve"> </w:t>
      </w:r>
    </w:p>
    <w:p w14:paraId="2E4E60DE" w14:textId="77777777" w:rsidR="00C058C1" w:rsidRPr="00D7559B" w:rsidRDefault="00C058C1" w:rsidP="007712A3">
      <w:pPr>
        <w:tabs>
          <w:tab w:val="clear" w:pos="567"/>
        </w:tabs>
        <w:spacing w:line="240" w:lineRule="auto"/>
        <w:ind w:right="283"/>
        <w:rPr>
          <w:color w:val="000000"/>
          <w:szCs w:val="22"/>
        </w:rPr>
      </w:pPr>
    </w:p>
    <w:p w14:paraId="0FE6E0F8" w14:textId="77777777" w:rsidR="00C058C1" w:rsidRPr="00D7559B" w:rsidRDefault="00C058C1" w:rsidP="007712A3">
      <w:pPr>
        <w:tabs>
          <w:tab w:val="clear" w:pos="567"/>
        </w:tabs>
        <w:spacing w:line="240" w:lineRule="auto"/>
        <w:ind w:right="283"/>
        <w:rPr>
          <w:color w:val="000000"/>
          <w:szCs w:val="22"/>
        </w:rPr>
      </w:pPr>
    </w:p>
    <w:p w14:paraId="2751460A" w14:textId="77777777" w:rsidR="00C058C1" w:rsidRPr="00D7559B" w:rsidRDefault="00C058C1" w:rsidP="007712A3">
      <w:pPr>
        <w:pBdr>
          <w:top w:val="single" w:sz="4" w:space="1" w:color="auto"/>
          <w:left w:val="single" w:sz="4" w:space="4" w:color="auto"/>
          <w:bottom w:val="single" w:sz="4" w:space="1" w:color="auto"/>
          <w:right w:val="single" w:sz="4" w:space="4" w:color="auto"/>
        </w:pBdr>
        <w:tabs>
          <w:tab w:val="clear" w:pos="567"/>
        </w:tabs>
        <w:spacing w:line="240" w:lineRule="auto"/>
        <w:ind w:right="283"/>
        <w:rPr>
          <w:color w:val="000000"/>
          <w:szCs w:val="22"/>
        </w:rPr>
      </w:pPr>
      <w:r w:rsidRPr="00D7559B">
        <w:rPr>
          <w:b/>
          <w:color w:val="000000"/>
          <w:szCs w:val="22"/>
        </w:rPr>
        <w:t>12.</w:t>
      </w:r>
      <w:r w:rsidRPr="00D7559B">
        <w:rPr>
          <w:b/>
          <w:color w:val="000000"/>
          <w:szCs w:val="22"/>
        </w:rPr>
        <w:tab/>
        <w:t>NUMĂRUL (ELE) AUTORIZA</w:t>
      </w:r>
      <w:r>
        <w:rPr>
          <w:b/>
          <w:color w:val="000000"/>
          <w:szCs w:val="22"/>
        </w:rPr>
        <w:t>Ț</w:t>
      </w:r>
      <w:r w:rsidRPr="00D7559B">
        <w:rPr>
          <w:b/>
          <w:color w:val="000000"/>
          <w:szCs w:val="22"/>
        </w:rPr>
        <w:t>IEI DE PUNERE PE PIA</w:t>
      </w:r>
      <w:r>
        <w:rPr>
          <w:b/>
          <w:color w:val="000000"/>
          <w:szCs w:val="22"/>
        </w:rPr>
        <w:t>Ț</w:t>
      </w:r>
      <w:r w:rsidRPr="00D7559B">
        <w:rPr>
          <w:b/>
          <w:color w:val="000000"/>
          <w:szCs w:val="22"/>
        </w:rPr>
        <w:t>Ă</w:t>
      </w:r>
    </w:p>
    <w:p w14:paraId="73F8AD18" w14:textId="77777777" w:rsidR="00C058C1" w:rsidRPr="00D7559B" w:rsidRDefault="00C058C1" w:rsidP="007712A3">
      <w:pPr>
        <w:tabs>
          <w:tab w:val="clear" w:pos="567"/>
        </w:tabs>
        <w:spacing w:line="240" w:lineRule="auto"/>
        <w:ind w:right="283"/>
        <w:rPr>
          <w:color w:val="000000"/>
          <w:szCs w:val="22"/>
        </w:rPr>
      </w:pPr>
    </w:p>
    <w:p w14:paraId="26156C27" w14:textId="77777777" w:rsidR="00C058C1" w:rsidRPr="00D7559B" w:rsidRDefault="00C058C1" w:rsidP="007712A3">
      <w:pPr>
        <w:tabs>
          <w:tab w:val="clear" w:pos="567"/>
        </w:tabs>
        <w:spacing w:line="240" w:lineRule="auto"/>
        <w:ind w:right="283"/>
        <w:rPr>
          <w:color w:val="000000"/>
          <w:szCs w:val="22"/>
        </w:rPr>
      </w:pPr>
      <w:r w:rsidRPr="001112FA">
        <w:rPr>
          <w:noProof/>
          <w:szCs w:val="22"/>
          <w:lang w:val="en-US"/>
        </w:rPr>
        <w:t>EU/1/24/1865/00</w:t>
      </w:r>
      <w:r>
        <w:rPr>
          <w:noProof/>
          <w:szCs w:val="22"/>
          <w:lang w:val="en-US"/>
        </w:rPr>
        <w:t>2</w:t>
      </w:r>
    </w:p>
    <w:p w14:paraId="1EE2E684" w14:textId="77777777" w:rsidR="00C058C1" w:rsidRPr="00D7559B" w:rsidRDefault="00C058C1" w:rsidP="007712A3">
      <w:pPr>
        <w:tabs>
          <w:tab w:val="clear" w:pos="567"/>
        </w:tabs>
        <w:spacing w:line="240" w:lineRule="auto"/>
        <w:ind w:right="283"/>
        <w:rPr>
          <w:color w:val="000000"/>
          <w:szCs w:val="22"/>
        </w:rPr>
      </w:pPr>
    </w:p>
    <w:p w14:paraId="01B22156" w14:textId="77777777" w:rsidR="00C058C1" w:rsidRPr="00D7559B" w:rsidRDefault="00C058C1" w:rsidP="007712A3">
      <w:pPr>
        <w:tabs>
          <w:tab w:val="clear" w:pos="567"/>
        </w:tabs>
        <w:spacing w:line="240" w:lineRule="auto"/>
        <w:ind w:right="283"/>
        <w:rPr>
          <w:color w:val="000000"/>
          <w:szCs w:val="22"/>
        </w:rPr>
      </w:pPr>
    </w:p>
    <w:p w14:paraId="29B58961" w14:textId="77777777" w:rsidR="00C058C1" w:rsidRPr="00D7559B" w:rsidRDefault="00C058C1" w:rsidP="007712A3">
      <w:pPr>
        <w:pBdr>
          <w:top w:val="single" w:sz="4" w:space="1" w:color="auto"/>
          <w:left w:val="single" w:sz="4" w:space="4" w:color="auto"/>
          <w:bottom w:val="single" w:sz="4" w:space="1" w:color="auto"/>
          <w:right w:val="single" w:sz="4" w:space="4" w:color="auto"/>
        </w:pBdr>
        <w:tabs>
          <w:tab w:val="clear" w:pos="567"/>
        </w:tabs>
        <w:spacing w:line="240" w:lineRule="auto"/>
        <w:ind w:right="283"/>
        <w:rPr>
          <w:color w:val="000000"/>
          <w:szCs w:val="22"/>
        </w:rPr>
      </w:pPr>
      <w:r w:rsidRPr="00D7559B">
        <w:rPr>
          <w:b/>
          <w:color w:val="000000"/>
          <w:szCs w:val="22"/>
        </w:rPr>
        <w:t>13.</w:t>
      </w:r>
      <w:r w:rsidRPr="00D7559B">
        <w:rPr>
          <w:b/>
          <w:color w:val="000000"/>
          <w:szCs w:val="22"/>
        </w:rPr>
        <w:tab/>
        <w:t>SERIA DE FABRICA</w:t>
      </w:r>
      <w:r>
        <w:rPr>
          <w:b/>
          <w:color w:val="000000"/>
          <w:szCs w:val="22"/>
        </w:rPr>
        <w:t>Ț</w:t>
      </w:r>
      <w:r w:rsidRPr="00D7559B">
        <w:rPr>
          <w:b/>
          <w:color w:val="000000"/>
          <w:szCs w:val="22"/>
        </w:rPr>
        <w:t>IE</w:t>
      </w:r>
    </w:p>
    <w:p w14:paraId="34641D5E" w14:textId="77777777" w:rsidR="00C058C1" w:rsidRPr="00D7559B" w:rsidRDefault="00C058C1" w:rsidP="007712A3">
      <w:pPr>
        <w:tabs>
          <w:tab w:val="clear" w:pos="567"/>
        </w:tabs>
        <w:spacing w:line="240" w:lineRule="auto"/>
        <w:ind w:right="283"/>
        <w:rPr>
          <w:color w:val="000000"/>
          <w:szCs w:val="22"/>
        </w:rPr>
      </w:pPr>
    </w:p>
    <w:p w14:paraId="7FC7626E" w14:textId="77777777" w:rsidR="00C058C1" w:rsidRPr="00D7559B" w:rsidRDefault="00C058C1" w:rsidP="007712A3">
      <w:pPr>
        <w:tabs>
          <w:tab w:val="clear" w:pos="567"/>
        </w:tabs>
        <w:spacing w:line="240" w:lineRule="auto"/>
        <w:ind w:right="283"/>
        <w:rPr>
          <w:color w:val="000000"/>
          <w:szCs w:val="22"/>
        </w:rPr>
      </w:pPr>
      <w:r w:rsidRPr="00D7559B">
        <w:rPr>
          <w:color w:val="000000"/>
          <w:szCs w:val="22"/>
        </w:rPr>
        <w:t>Lot</w:t>
      </w:r>
    </w:p>
    <w:p w14:paraId="1F181A83" w14:textId="77777777" w:rsidR="00C058C1" w:rsidRPr="00D7559B" w:rsidRDefault="00C058C1" w:rsidP="007712A3">
      <w:pPr>
        <w:tabs>
          <w:tab w:val="clear" w:pos="567"/>
        </w:tabs>
        <w:spacing w:line="240" w:lineRule="auto"/>
        <w:ind w:right="283"/>
        <w:rPr>
          <w:color w:val="000000"/>
          <w:szCs w:val="22"/>
        </w:rPr>
      </w:pPr>
    </w:p>
    <w:p w14:paraId="7ABDD380" w14:textId="77777777" w:rsidR="00C058C1" w:rsidRPr="00D7559B" w:rsidRDefault="00C058C1" w:rsidP="007712A3">
      <w:pPr>
        <w:tabs>
          <w:tab w:val="clear" w:pos="567"/>
        </w:tabs>
        <w:spacing w:line="240" w:lineRule="auto"/>
        <w:ind w:right="283"/>
        <w:rPr>
          <w:color w:val="000000"/>
          <w:szCs w:val="22"/>
        </w:rPr>
      </w:pPr>
    </w:p>
    <w:p w14:paraId="5F67D361" w14:textId="77777777" w:rsidR="00C058C1" w:rsidRPr="00D7559B" w:rsidRDefault="00C058C1" w:rsidP="007712A3">
      <w:pPr>
        <w:pBdr>
          <w:top w:val="single" w:sz="4" w:space="1" w:color="auto"/>
          <w:left w:val="single" w:sz="4" w:space="4" w:color="auto"/>
          <w:bottom w:val="single" w:sz="4" w:space="1" w:color="auto"/>
          <w:right w:val="single" w:sz="4" w:space="4" w:color="auto"/>
        </w:pBdr>
        <w:tabs>
          <w:tab w:val="clear" w:pos="567"/>
        </w:tabs>
        <w:spacing w:line="240" w:lineRule="auto"/>
        <w:ind w:right="283"/>
        <w:rPr>
          <w:color w:val="000000"/>
          <w:szCs w:val="22"/>
        </w:rPr>
      </w:pPr>
      <w:r w:rsidRPr="00D7559B">
        <w:rPr>
          <w:b/>
          <w:color w:val="000000"/>
          <w:szCs w:val="22"/>
        </w:rPr>
        <w:t>14.</w:t>
      </w:r>
      <w:r w:rsidRPr="00D7559B">
        <w:rPr>
          <w:b/>
          <w:color w:val="000000"/>
          <w:szCs w:val="22"/>
        </w:rPr>
        <w:tab/>
        <w:t>CLASIFICARE GENERALĂ PRIVIND MODUL DE ELIBERARE</w:t>
      </w:r>
    </w:p>
    <w:p w14:paraId="2D251013" w14:textId="77777777" w:rsidR="00C058C1" w:rsidRPr="00D7559B" w:rsidRDefault="00C058C1" w:rsidP="007712A3">
      <w:pPr>
        <w:tabs>
          <w:tab w:val="clear" w:pos="567"/>
        </w:tabs>
        <w:spacing w:line="240" w:lineRule="auto"/>
        <w:ind w:right="283"/>
        <w:rPr>
          <w:color w:val="000000"/>
          <w:szCs w:val="22"/>
        </w:rPr>
      </w:pPr>
    </w:p>
    <w:p w14:paraId="01E66898" w14:textId="77777777" w:rsidR="00C058C1" w:rsidRPr="00D7559B" w:rsidRDefault="00C058C1" w:rsidP="007712A3">
      <w:pPr>
        <w:tabs>
          <w:tab w:val="clear" w:pos="567"/>
        </w:tabs>
        <w:spacing w:line="240" w:lineRule="auto"/>
        <w:ind w:right="283"/>
        <w:rPr>
          <w:color w:val="000000"/>
          <w:szCs w:val="22"/>
        </w:rPr>
      </w:pPr>
    </w:p>
    <w:p w14:paraId="7F4751D4" w14:textId="77777777" w:rsidR="00C058C1" w:rsidRPr="00D7559B" w:rsidRDefault="00C058C1" w:rsidP="007712A3">
      <w:pPr>
        <w:pBdr>
          <w:top w:val="single" w:sz="4" w:space="2" w:color="auto"/>
          <w:left w:val="single" w:sz="4" w:space="4" w:color="auto"/>
          <w:bottom w:val="single" w:sz="4" w:space="1" w:color="auto"/>
          <w:right w:val="single" w:sz="4" w:space="4" w:color="auto"/>
        </w:pBdr>
        <w:tabs>
          <w:tab w:val="clear" w:pos="567"/>
        </w:tabs>
        <w:spacing w:line="240" w:lineRule="auto"/>
        <w:ind w:right="283"/>
        <w:rPr>
          <w:color w:val="000000"/>
          <w:szCs w:val="22"/>
        </w:rPr>
      </w:pPr>
      <w:r w:rsidRPr="00D7559B">
        <w:rPr>
          <w:b/>
          <w:color w:val="000000"/>
          <w:szCs w:val="22"/>
        </w:rPr>
        <w:t>15.</w:t>
      </w:r>
      <w:r w:rsidRPr="00D7559B">
        <w:rPr>
          <w:b/>
          <w:color w:val="000000"/>
          <w:szCs w:val="22"/>
        </w:rPr>
        <w:tab/>
        <w:t>INSTRUC</w:t>
      </w:r>
      <w:r>
        <w:rPr>
          <w:b/>
          <w:color w:val="000000"/>
          <w:szCs w:val="22"/>
        </w:rPr>
        <w:t>Ț</w:t>
      </w:r>
      <w:r w:rsidRPr="00D7559B">
        <w:rPr>
          <w:b/>
          <w:color w:val="000000"/>
          <w:szCs w:val="22"/>
        </w:rPr>
        <w:t>IUNI DE UTILIZARE</w:t>
      </w:r>
    </w:p>
    <w:p w14:paraId="6E1B1E36" w14:textId="77777777" w:rsidR="00C058C1" w:rsidRPr="00D7559B" w:rsidRDefault="00C058C1" w:rsidP="007712A3">
      <w:pPr>
        <w:tabs>
          <w:tab w:val="clear" w:pos="567"/>
        </w:tabs>
        <w:spacing w:line="240" w:lineRule="auto"/>
        <w:ind w:right="283"/>
        <w:rPr>
          <w:i/>
          <w:color w:val="000000"/>
          <w:szCs w:val="22"/>
        </w:rPr>
      </w:pPr>
    </w:p>
    <w:p w14:paraId="2162F9A0" w14:textId="77777777" w:rsidR="00C058C1" w:rsidRPr="00D7559B" w:rsidRDefault="00C058C1" w:rsidP="007712A3">
      <w:pPr>
        <w:tabs>
          <w:tab w:val="clear" w:pos="567"/>
        </w:tabs>
        <w:spacing w:line="240" w:lineRule="auto"/>
        <w:ind w:right="283"/>
        <w:rPr>
          <w:color w:val="000000"/>
          <w:szCs w:val="22"/>
        </w:rPr>
      </w:pPr>
    </w:p>
    <w:p w14:paraId="6D0F3A47" w14:textId="77777777" w:rsidR="00C058C1" w:rsidRPr="00D7559B" w:rsidRDefault="00C058C1" w:rsidP="007712A3">
      <w:pPr>
        <w:pBdr>
          <w:top w:val="single" w:sz="4" w:space="1" w:color="auto"/>
          <w:left w:val="single" w:sz="4" w:space="4" w:color="auto"/>
          <w:bottom w:val="single" w:sz="4" w:space="0" w:color="auto"/>
          <w:right w:val="single" w:sz="4" w:space="4" w:color="auto"/>
        </w:pBdr>
        <w:tabs>
          <w:tab w:val="clear" w:pos="567"/>
        </w:tabs>
        <w:spacing w:line="240" w:lineRule="auto"/>
        <w:ind w:right="283"/>
        <w:rPr>
          <w:i/>
          <w:color w:val="000000"/>
          <w:szCs w:val="22"/>
        </w:rPr>
      </w:pPr>
      <w:r w:rsidRPr="00D7559B">
        <w:rPr>
          <w:b/>
          <w:color w:val="000000"/>
          <w:szCs w:val="22"/>
        </w:rPr>
        <w:t>16.</w:t>
      </w:r>
      <w:r w:rsidRPr="00D7559B">
        <w:rPr>
          <w:b/>
          <w:color w:val="000000"/>
          <w:szCs w:val="22"/>
        </w:rPr>
        <w:tab/>
        <w:t>INFORMA</w:t>
      </w:r>
      <w:r>
        <w:rPr>
          <w:b/>
          <w:color w:val="000000"/>
          <w:szCs w:val="22"/>
        </w:rPr>
        <w:t>Ț</w:t>
      </w:r>
      <w:r w:rsidRPr="00D7559B">
        <w:rPr>
          <w:b/>
          <w:color w:val="000000"/>
          <w:szCs w:val="22"/>
        </w:rPr>
        <w:t>II ÎN BRAILLE</w:t>
      </w:r>
    </w:p>
    <w:p w14:paraId="7C3B96BF" w14:textId="77777777" w:rsidR="00C058C1" w:rsidRPr="00D7559B" w:rsidRDefault="00C058C1" w:rsidP="007712A3">
      <w:pPr>
        <w:tabs>
          <w:tab w:val="clear" w:pos="567"/>
        </w:tabs>
        <w:spacing w:line="240" w:lineRule="auto"/>
        <w:ind w:right="283"/>
        <w:rPr>
          <w:color w:val="000000"/>
          <w:szCs w:val="22"/>
        </w:rPr>
      </w:pPr>
    </w:p>
    <w:p w14:paraId="15131F64" w14:textId="77777777" w:rsidR="00C058C1" w:rsidRPr="00D7559B" w:rsidRDefault="00C058C1" w:rsidP="007712A3">
      <w:pPr>
        <w:spacing w:line="240" w:lineRule="auto"/>
        <w:rPr>
          <w:noProof/>
          <w:szCs w:val="22"/>
          <w:lang w:eastAsia="it-IT"/>
        </w:rPr>
      </w:pPr>
      <w:r w:rsidRPr="00D7559B">
        <w:rPr>
          <w:color w:val="000000"/>
          <w:szCs w:val="22"/>
          <w:highlight w:val="lightGray"/>
        </w:rPr>
        <w:t>Justificare acceptată pentru neincluderea informa</w:t>
      </w:r>
      <w:r>
        <w:rPr>
          <w:color w:val="000000"/>
          <w:szCs w:val="22"/>
          <w:highlight w:val="lightGray"/>
        </w:rPr>
        <w:t>ț</w:t>
      </w:r>
      <w:r w:rsidRPr="00D7559B">
        <w:rPr>
          <w:color w:val="000000"/>
          <w:szCs w:val="22"/>
          <w:highlight w:val="lightGray"/>
        </w:rPr>
        <w:t>iei în Braille.</w:t>
      </w:r>
      <w:r w:rsidRPr="00D7559B">
        <w:rPr>
          <w:noProof/>
          <w:szCs w:val="22"/>
          <w:lang w:eastAsia="it-IT"/>
        </w:rPr>
        <w:t xml:space="preserve"> </w:t>
      </w:r>
    </w:p>
    <w:p w14:paraId="19A7F880" w14:textId="77777777" w:rsidR="00C058C1" w:rsidRPr="00D7559B" w:rsidRDefault="00C058C1" w:rsidP="007712A3">
      <w:pPr>
        <w:spacing w:line="240" w:lineRule="auto"/>
        <w:rPr>
          <w:noProof/>
          <w:szCs w:val="22"/>
          <w:lang w:eastAsia="it-IT"/>
        </w:rPr>
      </w:pPr>
    </w:p>
    <w:p w14:paraId="5BF510AD" w14:textId="77777777" w:rsidR="00C058C1" w:rsidRPr="00D7559B" w:rsidRDefault="00C058C1" w:rsidP="007712A3">
      <w:pPr>
        <w:keepNext/>
        <w:keepLines/>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eastAsia="it-IT"/>
        </w:rPr>
      </w:pPr>
      <w:r w:rsidRPr="00D7559B">
        <w:rPr>
          <w:b/>
          <w:bCs/>
          <w:noProof/>
          <w:szCs w:val="22"/>
          <w:lang w:eastAsia="it-IT"/>
        </w:rPr>
        <w:t>17.     IDENTIFICATOR UNIC - COD DE BARE BIDIMENSIONAL</w:t>
      </w:r>
    </w:p>
    <w:p w14:paraId="638DB64E" w14:textId="77777777" w:rsidR="00C058C1" w:rsidRPr="00D7559B" w:rsidRDefault="00C058C1" w:rsidP="007712A3">
      <w:pPr>
        <w:tabs>
          <w:tab w:val="clear" w:pos="567"/>
        </w:tabs>
        <w:spacing w:line="240" w:lineRule="auto"/>
        <w:rPr>
          <w:noProof/>
          <w:szCs w:val="22"/>
          <w:lang w:eastAsia="it-IT"/>
        </w:rPr>
      </w:pPr>
    </w:p>
    <w:p w14:paraId="4E97B909" w14:textId="77777777" w:rsidR="00C058C1" w:rsidRPr="00D7559B" w:rsidRDefault="00C058C1" w:rsidP="007712A3">
      <w:pPr>
        <w:tabs>
          <w:tab w:val="clear" w:pos="567"/>
        </w:tabs>
        <w:spacing w:line="240" w:lineRule="auto"/>
        <w:rPr>
          <w:szCs w:val="22"/>
          <w:lang w:eastAsia="it-IT"/>
        </w:rPr>
      </w:pPr>
      <w:r w:rsidRPr="00D7559B">
        <w:rPr>
          <w:noProof/>
          <w:szCs w:val="22"/>
          <w:highlight w:val="lightGray"/>
          <w:lang w:eastAsia="it-IT"/>
        </w:rPr>
        <w:t>Cod de bare bidimensional care con</w:t>
      </w:r>
      <w:r>
        <w:rPr>
          <w:noProof/>
          <w:szCs w:val="22"/>
          <w:highlight w:val="lightGray"/>
          <w:lang w:eastAsia="it-IT"/>
        </w:rPr>
        <w:t>ț</w:t>
      </w:r>
      <w:r w:rsidRPr="00D7559B">
        <w:rPr>
          <w:noProof/>
          <w:szCs w:val="22"/>
          <w:highlight w:val="lightGray"/>
          <w:lang w:eastAsia="it-IT"/>
        </w:rPr>
        <w:t>ine identificatorul unic.</w:t>
      </w:r>
      <w:r w:rsidRPr="00D7559B">
        <w:rPr>
          <w:szCs w:val="22"/>
          <w:highlight w:val="lightGray"/>
          <w:lang w:eastAsia="it-IT"/>
        </w:rPr>
        <w:t xml:space="preserve"> </w:t>
      </w:r>
    </w:p>
    <w:p w14:paraId="2DA25AEC" w14:textId="77777777" w:rsidR="00C058C1" w:rsidRPr="00D7559B" w:rsidRDefault="00C058C1" w:rsidP="007712A3">
      <w:pPr>
        <w:tabs>
          <w:tab w:val="clear" w:pos="567"/>
        </w:tabs>
        <w:spacing w:line="240" w:lineRule="auto"/>
        <w:rPr>
          <w:noProof/>
          <w:szCs w:val="22"/>
          <w:lang w:eastAsia="it-IT"/>
        </w:rPr>
      </w:pPr>
    </w:p>
    <w:p w14:paraId="4886E29B" w14:textId="77777777" w:rsidR="00C058C1" w:rsidRPr="00D7559B" w:rsidRDefault="00C058C1" w:rsidP="007712A3">
      <w:pPr>
        <w:tabs>
          <w:tab w:val="clear" w:pos="567"/>
        </w:tabs>
        <w:spacing w:line="240" w:lineRule="auto"/>
        <w:rPr>
          <w:noProof/>
          <w:szCs w:val="22"/>
          <w:lang w:eastAsia="it-IT"/>
        </w:rPr>
      </w:pPr>
    </w:p>
    <w:p w14:paraId="79B02A19" w14:textId="77777777" w:rsidR="00C058C1" w:rsidRPr="00D7559B" w:rsidRDefault="00C058C1" w:rsidP="007712A3">
      <w:pPr>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eastAsia="it-IT"/>
        </w:rPr>
      </w:pPr>
      <w:r w:rsidRPr="00D7559B">
        <w:rPr>
          <w:b/>
          <w:bCs/>
          <w:noProof/>
          <w:szCs w:val="22"/>
          <w:lang w:eastAsia="it-IT"/>
        </w:rPr>
        <w:t>18.</w:t>
      </w:r>
      <w:r w:rsidRPr="00D7559B">
        <w:rPr>
          <w:b/>
          <w:bCs/>
          <w:noProof/>
          <w:szCs w:val="22"/>
          <w:lang w:eastAsia="it-IT"/>
        </w:rPr>
        <w:tab/>
        <w:t>IDENTIFICATOR UNIC - DATE LIZIBILE PENTRU PERSOANE</w:t>
      </w:r>
    </w:p>
    <w:p w14:paraId="764C0075" w14:textId="77777777" w:rsidR="00C058C1" w:rsidRPr="00D7559B" w:rsidRDefault="00C058C1" w:rsidP="007712A3">
      <w:pPr>
        <w:spacing w:line="240" w:lineRule="auto"/>
        <w:rPr>
          <w:noProof/>
          <w:szCs w:val="22"/>
          <w:lang w:eastAsia="it-IT"/>
        </w:rPr>
      </w:pPr>
    </w:p>
    <w:p w14:paraId="5CBA809D" w14:textId="77777777" w:rsidR="00C058C1" w:rsidRPr="00D7559B" w:rsidRDefault="00C058C1" w:rsidP="007712A3">
      <w:pPr>
        <w:spacing w:line="240" w:lineRule="auto"/>
        <w:rPr>
          <w:noProof/>
          <w:szCs w:val="22"/>
          <w:lang w:eastAsia="it-IT"/>
        </w:rPr>
      </w:pPr>
      <w:r w:rsidRPr="00D7559B">
        <w:rPr>
          <w:noProof/>
          <w:szCs w:val="22"/>
          <w:lang w:eastAsia="it-IT"/>
        </w:rPr>
        <w:t>PC</w:t>
      </w:r>
    </w:p>
    <w:p w14:paraId="79E4E777" w14:textId="77777777" w:rsidR="00C058C1" w:rsidRPr="00D7559B" w:rsidRDefault="00C058C1" w:rsidP="007712A3">
      <w:pPr>
        <w:spacing w:line="240" w:lineRule="auto"/>
        <w:rPr>
          <w:noProof/>
          <w:szCs w:val="22"/>
          <w:lang w:eastAsia="it-IT"/>
        </w:rPr>
      </w:pPr>
      <w:r w:rsidRPr="00D7559B">
        <w:rPr>
          <w:noProof/>
          <w:szCs w:val="22"/>
          <w:lang w:eastAsia="it-IT"/>
        </w:rPr>
        <w:t>SN</w:t>
      </w:r>
    </w:p>
    <w:p w14:paraId="5D90B7AA" w14:textId="77777777" w:rsidR="00C058C1" w:rsidRPr="00D7559B" w:rsidRDefault="00C058C1" w:rsidP="007712A3">
      <w:pPr>
        <w:spacing w:line="240" w:lineRule="auto"/>
        <w:rPr>
          <w:color w:val="000000"/>
          <w:szCs w:val="22"/>
        </w:rPr>
      </w:pPr>
      <w:r w:rsidRPr="00D7559B">
        <w:rPr>
          <w:noProof/>
          <w:szCs w:val="22"/>
          <w:lang w:eastAsia="it-IT"/>
        </w:rPr>
        <w:t>NN</w:t>
      </w:r>
    </w:p>
    <w:p w14:paraId="13E2E348" w14:textId="77777777" w:rsidR="00C058C1" w:rsidRPr="00D7559B" w:rsidRDefault="00C058C1" w:rsidP="007712A3">
      <w:pPr>
        <w:pBdr>
          <w:top w:val="single" w:sz="4" w:space="1" w:color="auto"/>
          <w:left w:val="single" w:sz="4" w:space="4" w:color="auto"/>
          <w:bottom w:val="single" w:sz="4" w:space="1" w:color="auto"/>
          <w:right w:val="single" w:sz="4" w:space="4" w:color="auto"/>
        </w:pBdr>
        <w:tabs>
          <w:tab w:val="clear" w:pos="567"/>
        </w:tabs>
        <w:spacing w:line="240" w:lineRule="auto"/>
        <w:ind w:right="284"/>
        <w:outlineLvl w:val="1"/>
        <w:rPr>
          <w:b/>
          <w:color w:val="000000"/>
          <w:szCs w:val="22"/>
        </w:rPr>
      </w:pPr>
      <w:r w:rsidRPr="00D7559B">
        <w:rPr>
          <w:color w:val="000000"/>
          <w:szCs w:val="22"/>
        </w:rPr>
        <w:br w:type="page"/>
      </w:r>
      <w:r w:rsidRPr="00D7559B">
        <w:rPr>
          <w:b/>
          <w:color w:val="000000"/>
          <w:szCs w:val="22"/>
        </w:rPr>
        <w:lastRenderedPageBreak/>
        <w:t>MINIMUM DE INFORMA</w:t>
      </w:r>
      <w:r>
        <w:rPr>
          <w:b/>
          <w:color w:val="000000"/>
          <w:szCs w:val="22"/>
        </w:rPr>
        <w:t>Ț</w:t>
      </w:r>
      <w:r w:rsidRPr="00D7559B">
        <w:rPr>
          <w:b/>
          <w:color w:val="000000"/>
          <w:szCs w:val="22"/>
        </w:rPr>
        <w:t>II CARE TREBUIE SĂ APARĂ PE AMBALAJELE PRIMARE MICI</w:t>
      </w:r>
    </w:p>
    <w:p w14:paraId="0235F190" w14:textId="77777777" w:rsidR="00C058C1" w:rsidRPr="00D7559B" w:rsidRDefault="00C058C1" w:rsidP="007712A3">
      <w:pPr>
        <w:pBdr>
          <w:top w:val="single" w:sz="4" w:space="1" w:color="auto"/>
          <w:left w:val="single" w:sz="4" w:space="4" w:color="auto"/>
          <w:bottom w:val="single" w:sz="4" w:space="1" w:color="auto"/>
          <w:right w:val="single" w:sz="4" w:space="4" w:color="auto"/>
        </w:pBdr>
        <w:tabs>
          <w:tab w:val="clear" w:pos="567"/>
        </w:tabs>
        <w:spacing w:line="240" w:lineRule="auto"/>
        <w:ind w:right="284"/>
        <w:rPr>
          <w:b/>
          <w:color w:val="000000"/>
          <w:szCs w:val="22"/>
        </w:rPr>
      </w:pPr>
      <w:r w:rsidRPr="00D7559B">
        <w:rPr>
          <w:b/>
          <w:color w:val="000000"/>
          <w:szCs w:val="22"/>
        </w:rPr>
        <w:t>ETICHETĂ</w:t>
      </w:r>
    </w:p>
    <w:p w14:paraId="6A80E1D3" w14:textId="77777777" w:rsidR="00C058C1" w:rsidRPr="00D7559B" w:rsidRDefault="00C058C1" w:rsidP="007712A3">
      <w:pPr>
        <w:pBdr>
          <w:top w:val="single" w:sz="4" w:space="1" w:color="auto"/>
          <w:left w:val="single" w:sz="4" w:space="4" w:color="auto"/>
          <w:bottom w:val="single" w:sz="4" w:space="1" w:color="auto"/>
          <w:right w:val="single" w:sz="4" w:space="4" w:color="auto"/>
        </w:pBdr>
        <w:tabs>
          <w:tab w:val="clear" w:pos="567"/>
        </w:tabs>
        <w:spacing w:line="240" w:lineRule="auto"/>
        <w:ind w:right="284"/>
        <w:outlineLvl w:val="4"/>
        <w:rPr>
          <w:b/>
          <w:color w:val="000000"/>
          <w:szCs w:val="22"/>
        </w:rPr>
      </w:pPr>
      <w:r w:rsidRPr="00D7559B">
        <w:rPr>
          <w:b/>
          <w:color w:val="000000"/>
          <w:szCs w:val="22"/>
        </w:rPr>
        <w:t>Flacon</w:t>
      </w:r>
      <w:r>
        <w:rPr>
          <w:b/>
          <w:color w:val="000000"/>
          <w:szCs w:val="22"/>
        </w:rPr>
        <w:t xml:space="preserve"> + ac cu filtru</w:t>
      </w:r>
    </w:p>
    <w:p w14:paraId="6D64448D" w14:textId="77777777" w:rsidR="00C058C1" w:rsidRPr="00D7559B" w:rsidRDefault="00C058C1" w:rsidP="007712A3">
      <w:pPr>
        <w:tabs>
          <w:tab w:val="clear" w:pos="567"/>
        </w:tabs>
        <w:spacing w:line="240" w:lineRule="auto"/>
        <w:ind w:right="283"/>
        <w:rPr>
          <w:color w:val="000000"/>
          <w:szCs w:val="22"/>
        </w:rPr>
      </w:pPr>
    </w:p>
    <w:p w14:paraId="3AA6D174" w14:textId="77777777" w:rsidR="00C058C1" w:rsidRPr="00D7559B" w:rsidRDefault="00C058C1" w:rsidP="007712A3">
      <w:pPr>
        <w:pBdr>
          <w:top w:val="single" w:sz="4" w:space="1" w:color="auto"/>
          <w:left w:val="single" w:sz="4" w:space="4" w:color="auto"/>
          <w:bottom w:val="single" w:sz="4" w:space="1" w:color="auto"/>
          <w:right w:val="single" w:sz="4" w:space="4" w:color="auto"/>
        </w:pBdr>
        <w:tabs>
          <w:tab w:val="clear" w:pos="567"/>
        </w:tabs>
        <w:spacing w:line="240" w:lineRule="auto"/>
        <w:ind w:right="283"/>
        <w:rPr>
          <w:b/>
          <w:color w:val="000000"/>
          <w:szCs w:val="22"/>
        </w:rPr>
      </w:pPr>
      <w:r w:rsidRPr="00D7559B">
        <w:rPr>
          <w:b/>
          <w:color w:val="000000"/>
          <w:szCs w:val="22"/>
        </w:rPr>
        <w:t>1.</w:t>
      </w:r>
      <w:r w:rsidRPr="00D7559B">
        <w:rPr>
          <w:b/>
          <w:color w:val="000000"/>
          <w:szCs w:val="22"/>
        </w:rPr>
        <w:tab/>
        <w:t xml:space="preserve">DENUMIREA COMERCIALĂ A MEDICAMENTULUI </w:t>
      </w:r>
      <w:r>
        <w:rPr>
          <w:b/>
          <w:color w:val="000000"/>
          <w:szCs w:val="22"/>
        </w:rPr>
        <w:t>Ș</w:t>
      </w:r>
      <w:r w:rsidRPr="00D7559B">
        <w:rPr>
          <w:b/>
          <w:color w:val="000000"/>
          <w:szCs w:val="22"/>
        </w:rPr>
        <w:t>I CALEA DE ADMINISTRARE</w:t>
      </w:r>
    </w:p>
    <w:p w14:paraId="2CBE2F46" w14:textId="77777777" w:rsidR="00C058C1" w:rsidRPr="00D7559B" w:rsidRDefault="00C058C1" w:rsidP="007712A3">
      <w:pPr>
        <w:tabs>
          <w:tab w:val="clear" w:pos="567"/>
        </w:tabs>
        <w:autoSpaceDE w:val="0"/>
        <w:autoSpaceDN w:val="0"/>
        <w:adjustRightInd w:val="0"/>
        <w:spacing w:line="240" w:lineRule="auto"/>
        <w:ind w:right="283"/>
        <w:rPr>
          <w:color w:val="000000"/>
          <w:szCs w:val="22"/>
        </w:rPr>
      </w:pPr>
    </w:p>
    <w:p w14:paraId="17286BFF" w14:textId="77777777" w:rsidR="00C058C1" w:rsidRPr="00D7559B" w:rsidRDefault="00C058C1" w:rsidP="007712A3">
      <w:pPr>
        <w:tabs>
          <w:tab w:val="clear" w:pos="567"/>
        </w:tabs>
        <w:autoSpaceDE w:val="0"/>
        <w:autoSpaceDN w:val="0"/>
        <w:adjustRightInd w:val="0"/>
        <w:spacing w:line="240" w:lineRule="auto"/>
        <w:ind w:right="283"/>
        <w:rPr>
          <w:rFonts w:eastAsia="MS Mincho"/>
          <w:color w:val="000000"/>
          <w:szCs w:val="22"/>
        </w:rPr>
      </w:pPr>
      <w:r>
        <w:rPr>
          <w:color w:val="000000"/>
          <w:szCs w:val="22"/>
        </w:rPr>
        <w:t>Opuviz</w:t>
      </w:r>
      <w:r w:rsidRPr="00D7559B">
        <w:rPr>
          <w:color w:val="000000"/>
          <w:szCs w:val="22"/>
        </w:rPr>
        <w:t xml:space="preserve"> 40</w:t>
      </w:r>
      <w:r>
        <w:rPr>
          <w:color w:val="000000"/>
          <w:szCs w:val="22"/>
        </w:rPr>
        <w:t> mg</w:t>
      </w:r>
      <w:r w:rsidRPr="00D7559B">
        <w:rPr>
          <w:color w:val="000000"/>
          <w:szCs w:val="22"/>
        </w:rPr>
        <w:t>/ml solu</w:t>
      </w:r>
      <w:r>
        <w:rPr>
          <w:color w:val="000000"/>
          <w:szCs w:val="22"/>
        </w:rPr>
        <w:t>ț</w:t>
      </w:r>
      <w:r w:rsidRPr="00D7559B">
        <w:rPr>
          <w:color w:val="000000"/>
          <w:szCs w:val="22"/>
        </w:rPr>
        <w:t>ie injectabilă</w:t>
      </w:r>
    </w:p>
    <w:p w14:paraId="04C3C7C5" w14:textId="77777777" w:rsidR="00C058C1" w:rsidRPr="00D7559B" w:rsidRDefault="00C058C1" w:rsidP="007712A3">
      <w:pPr>
        <w:tabs>
          <w:tab w:val="clear" w:pos="567"/>
        </w:tabs>
        <w:spacing w:line="240" w:lineRule="auto"/>
        <w:ind w:right="283"/>
        <w:rPr>
          <w:color w:val="000000"/>
          <w:szCs w:val="22"/>
        </w:rPr>
      </w:pPr>
      <w:r w:rsidRPr="00D7559B">
        <w:rPr>
          <w:color w:val="000000"/>
          <w:szCs w:val="22"/>
        </w:rPr>
        <w:t>aflibercept</w:t>
      </w:r>
    </w:p>
    <w:p w14:paraId="65D37188" w14:textId="77777777" w:rsidR="00C058C1" w:rsidRPr="00D7559B" w:rsidRDefault="00C058C1" w:rsidP="007712A3">
      <w:pPr>
        <w:tabs>
          <w:tab w:val="clear" w:pos="567"/>
        </w:tabs>
        <w:spacing w:line="240" w:lineRule="auto"/>
        <w:ind w:right="283"/>
        <w:rPr>
          <w:color w:val="000000"/>
          <w:szCs w:val="22"/>
        </w:rPr>
      </w:pPr>
      <w:r w:rsidRPr="00D7559B">
        <w:rPr>
          <w:color w:val="000000"/>
          <w:szCs w:val="22"/>
        </w:rPr>
        <w:t xml:space="preserve">Administrare </w:t>
      </w:r>
      <w:r>
        <w:rPr>
          <w:color w:val="000000"/>
          <w:szCs w:val="22"/>
        </w:rPr>
        <w:t>intravitreană</w:t>
      </w:r>
    </w:p>
    <w:p w14:paraId="7BB76B9C" w14:textId="77777777" w:rsidR="00C058C1" w:rsidRPr="00D7559B" w:rsidRDefault="00C058C1" w:rsidP="007712A3">
      <w:pPr>
        <w:tabs>
          <w:tab w:val="clear" w:pos="567"/>
        </w:tabs>
        <w:spacing w:line="240" w:lineRule="auto"/>
        <w:ind w:right="283"/>
        <w:rPr>
          <w:color w:val="000000"/>
          <w:szCs w:val="22"/>
        </w:rPr>
      </w:pPr>
    </w:p>
    <w:p w14:paraId="46A82D84" w14:textId="77777777" w:rsidR="00C058C1" w:rsidRPr="00D7559B" w:rsidRDefault="00C058C1" w:rsidP="007712A3">
      <w:pPr>
        <w:tabs>
          <w:tab w:val="clear" w:pos="567"/>
        </w:tabs>
        <w:spacing w:line="240" w:lineRule="auto"/>
        <w:ind w:right="283"/>
        <w:rPr>
          <w:color w:val="000000"/>
          <w:szCs w:val="22"/>
        </w:rPr>
      </w:pPr>
    </w:p>
    <w:p w14:paraId="3CE705E2" w14:textId="77777777" w:rsidR="00C058C1" w:rsidRPr="00D7559B" w:rsidRDefault="00C058C1" w:rsidP="007712A3">
      <w:pPr>
        <w:pBdr>
          <w:top w:val="single" w:sz="4" w:space="1" w:color="auto"/>
          <w:left w:val="single" w:sz="4" w:space="4" w:color="auto"/>
          <w:bottom w:val="single" w:sz="4" w:space="1" w:color="auto"/>
          <w:right w:val="single" w:sz="4" w:space="4" w:color="auto"/>
        </w:pBdr>
        <w:tabs>
          <w:tab w:val="clear" w:pos="567"/>
        </w:tabs>
        <w:spacing w:line="240" w:lineRule="auto"/>
        <w:ind w:right="283"/>
        <w:rPr>
          <w:b/>
          <w:color w:val="000000"/>
          <w:szCs w:val="22"/>
        </w:rPr>
      </w:pPr>
      <w:r w:rsidRPr="00D7559B">
        <w:rPr>
          <w:b/>
          <w:color w:val="000000"/>
          <w:szCs w:val="22"/>
        </w:rPr>
        <w:t>2.</w:t>
      </w:r>
      <w:r w:rsidRPr="00D7559B">
        <w:rPr>
          <w:b/>
          <w:color w:val="000000"/>
          <w:szCs w:val="22"/>
        </w:rPr>
        <w:tab/>
        <w:t>MODUL DE ADMINISTRARE</w:t>
      </w:r>
    </w:p>
    <w:p w14:paraId="05D97C48" w14:textId="77777777" w:rsidR="00C058C1" w:rsidRPr="00D7559B" w:rsidRDefault="00C058C1" w:rsidP="007712A3">
      <w:pPr>
        <w:tabs>
          <w:tab w:val="clear" w:pos="567"/>
        </w:tabs>
        <w:spacing w:line="240" w:lineRule="auto"/>
        <w:ind w:right="283"/>
        <w:rPr>
          <w:color w:val="000000"/>
          <w:szCs w:val="22"/>
        </w:rPr>
      </w:pPr>
    </w:p>
    <w:p w14:paraId="03818D15" w14:textId="77777777" w:rsidR="00C058C1" w:rsidRPr="00D7559B" w:rsidRDefault="00C058C1" w:rsidP="007712A3">
      <w:pPr>
        <w:tabs>
          <w:tab w:val="clear" w:pos="567"/>
        </w:tabs>
        <w:spacing w:line="240" w:lineRule="auto"/>
        <w:ind w:right="283"/>
        <w:rPr>
          <w:color w:val="000000"/>
          <w:szCs w:val="22"/>
        </w:rPr>
      </w:pPr>
    </w:p>
    <w:p w14:paraId="1C0E1794" w14:textId="77777777" w:rsidR="00C058C1" w:rsidRPr="00D7559B" w:rsidRDefault="00C058C1" w:rsidP="007712A3">
      <w:pPr>
        <w:pBdr>
          <w:top w:val="single" w:sz="4" w:space="1" w:color="auto"/>
          <w:left w:val="single" w:sz="4" w:space="4" w:color="auto"/>
          <w:bottom w:val="single" w:sz="4" w:space="1" w:color="auto"/>
          <w:right w:val="single" w:sz="4" w:space="4" w:color="auto"/>
        </w:pBdr>
        <w:tabs>
          <w:tab w:val="clear" w:pos="567"/>
        </w:tabs>
        <w:spacing w:line="240" w:lineRule="auto"/>
        <w:ind w:right="283"/>
        <w:rPr>
          <w:b/>
          <w:color w:val="000000"/>
          <w:szCs w:val="22"/>
        </w:rPr>
      </w:pPr>
      <w:r w:rsidRPr="00D7559B">
        <w:rPr>
          <w:b/>
          <w:color w:val="000000"/>
          <w:szCs w:val="22"/>
        </w:rPr>
        <w:t>3.</w:t>
      </w:r>
      <w:r w:rsidRPr="00D7559B">
        <w:rPr>
          <w:b/>
          <w:color w:val="000000"/>
          <w:szCs w:val="22"/>
        </w:rPr>
        <w:tab/>
        <w:t>DATA DE EXPIRARE</w:t>
      </w:r>
    </w:p>
    <w:p w14:paraId="63AB3E0A" w14:textId="77777777" w:rsidR="00C058C1" w:rsidRPr="00D7559B" w:rsidRDefault="00C058C1" w:rsidP="007712A3">
      <w:pPr>
        <w:tabs>
          <w:tab w:val="clear" w:pos="567"/>
        </w:tabs>
        <w:spacing w:line="240" w:lineRule="auto"/>
        <w:ind w:right="283"/>
        <w:rPr>
          <w:color w:val="000000"/>
          <w:szCs w:val="22"/>
        </w:rPr>
      </w:pPr>
    </w:p>
    <w:p w14:paraId="3B77E518" w14:textId="77777777" w:rsidR="00C058C1" w:rsidRPr="00D7559B" w:rsidRDefault="00C058C1" w:rsidP="007712A3">
      <w:pPr>
        <w:tabs>
          <w:tab w:val="clear" w:pos="567"/>
        </w:tabs>
        <w:spacing w:line="240" w:lineRule="auto"/>
        <w:ind w:right="283"/>
        <w:rPr>
          <w:color w:val="000000"/>
          <w:szCs w:val="22"/>
        </w:rPr>
      </w:pPr>
      <w:r w:rsidRPr="00D7559B">
        <w:rPr>
          <w:color w:val="000000"/>
          <w:szCs w:val="22"/>
        </w:rPr>
        <w:t>EXP</w:t>
      </w:r>
    </w:p>
    <w:p w14:paraId="019C8CEF" w14:textId="77777777" w:rsidR="00C058C1" w:rsidRPr="00D7559B" w:rsidRDefault="00C058C1" w:rsidP="007712A3">
      <w:pPr>
        <w:tabs>
          <w:tab w:val="clear" w:pos="567"/>
        </w:tabs>
        <w:spacing w:line="240" w:lineRule="auto"/>
        <w:ind w:right="283"/>
        <w:rPr>
          <w:color w:val="000000"/>
          <w:szCs w:val="22"/>
        </w:rPr>
      </w:pPr>
    </w:p>
    <w:p w14:paraId="6DD75DAD" w14:textId="77777777" w:rsidR="00C058C1" w:rsidRPr="00D7559B" w:rsidRDefault="00C058C1" w:rsidP="007712A3">
      <w:pPr>
        <w:tabs>
          <w:tab w:val="clear" w:pos="567"/>
        </w:tabs>
        <w:spacing w:line="240" w:lineRule="auto"/>
        <w:ind w:right="283"/>
        <w:rPr>
          <w:color w:val="000000"/>
          <w:szCs w:val="22"/>
        </w:rPr>
      </w:pPr>
    </w:p>
    <w:p w14:paraId="7A31A02B" w14:textId="77777777" w:rsidR="00C058C1" w:rsidRPr="00D7559B" w:rsidRDefault="00C058C1" w:rsidP="007712A3">
      <w:pPr>
        <w:pBdr>
          <w:top w:val="single" w:sz="4" w:space="1" w:color="auto"/>
          <w:left w:val="single" w:sz="4" w:space="4" w:color="auto"/>
          <w:bottom w:val="single" w:sz="4" w:space="1" w:color="auto"/>
          <w:right w:val="single" w:sz="4" w:space="4" w:color="auto"/>
        </w:pBdr>
        <w:tabs>
          <w:tab w:val="clear" w:pos="567"/>
        </w:tabs>
        <w:spacing w:line="240" w:lineRule="auto"/>
        <w:ind w:right="283"/>
        <w:rPr>
          <w:color w:val="000000"/>
          <w:szCs w:val="22"/>
        </w:rPr>
      </w:pPr>
      <w:r w:rsidRPr="00D7559B">
        <w:rPr>
          <w:b/>
          <w:color w:val="000000"/>
          <w:szCs w:val="22"/>
        </w:rPr>
        <w:t>4.</w:t>
      </w:r>
      <w:r w:rsidRPr="00D7559B">
        <w:rPr>
          <w:b/>
          <w:color w:val="000000"/>
          <w:szCs w:val="22"/>
        </w:rPr>
        <w:tab/>
        <w:t>SERIA DE FABRICA</w:t>
      </w:r>
      <w:r>
        <w:rPr>
          <w:b/>
          <w:color w:val="000000"/>
          <w:szCs w:val="22"/>
        </w:rPr>
        <w:t>Ț</w:t>
      </w:r>
      <w:r w:rsidRPr="00D7559B">
        <w:rPr>
          <w:b/>
          <w:color w:val="000000"/>
          <w:szCs w:val="22"/>
        </w:rPr>
        <w:t>IE</w:t>
      </w:r>
    </w:p>
    <w:p w14:paraId="5CDA93C5" w14:textId="77777777" w:rsidR="00C058C1" w:rsidRPr="00D7559B" w:rsidRDefault="00C058C1" w:rsidP="007712A3">
      <w:pPr>
        <w:tabs>
          <w:tab w:val="clear" w:pos="567"/>
        </w:tabs>
        <w:spacing w:line="240" w:lineRule="auto"/>
        <w:ind w:right="283"/>
        <w:rPr>
          <w:color w:val="000000"/>
          <w:szCs w:val="22"/>
        </w:rPr>
      </w:pPr>
    </w:p>
    <w:p w14:paraId="4863DA09" w14:textId="77777777" w:rsidR="00C058C1" w:rsidRPr="00D7559B" w:rsidRDefault="00C058C1" w:rsidP="007712A3">
      <w:pPr>
        <w:tabs>
          <w:tab w:val="clear" w:pos="567"/>
        </w:tabs>
        <w:spacing w:line="240" w:lineRule="auto"/>
        <w:ind w:right="283"/>
        <w:rPr>
          <w:color w:val="000000"/>
          <w:szCs w:val="22"/>
        </w:rPr>
      </w:pPr>
      <w:r w:rsidRPr="00D7559B">
        <w:rPr>
          <w:color w:val="000000"/>
          <w:szCs w:val="22"/>
        </w:rPr>
        <w:t>Lot</w:t>
      </w:r>
    </w:p>
    <w:p w14:paraId="39B07392" w14:textId="77777777" w:rsidR="00C058C1" w:rsidRPr="00D7559B" w:rsidRDefault="00C058C1" w:rsidP="007712A3">
      <w:pPr>
        <w:tabs>
          <w:tab w:val="clear" w:pos="567"/>
        </w:tabs>
        <w:spacing w:line="240" w:lineRule="auto"/>
        <w:ind w:right="283"/>
        <w:rPr>
          <w:color w:val="000000"/>
          <w:szCs w:val="22"/>
        </w:rPr>
      </w:pPr>
    </w:p>
    <w:p w14:paraId="414E7BE2" w14:textId="77777777" w:rsidR="00C058C1" w:rsidRPr="00D7559B" w:rsidRDefault="00C058C1" w:rsidP="007712A3">
      <w:pPr>
        <w:tabs>
          <w:tab w:val="clear" w:pos="567"/>
        </w:tabs>
        <w:spacing w:line="240" w:lineRule="auto"/>
        <w:ind w:right="283"/>
        <w:rPr>
          <w:color w:val="000000"/>
          <w:szCs w:val="22"/>
        </w:rPr>
      </w:pPr>
    </w:p>
    <w:p w14:paraId="7AF370C1" w14:textId="77777777" w:rsidR="00C058C1" w:rsidRPr="00D7559B" w:rsidRDefault="00C058C1" w:rsidP="007712A3">
      <w:pPr>
        <w:pBdr>
          <w:top w:val="single" w:sz="4" w:space="1" w:color="auto"/>
          <w:left w:val="single" w:sz="4" w:space="4" w:color="auto"/>
          <w:bottom w:val="single" w:sz="4" w:space="1" w:color="auto"/>
          <w:right w:val="single" w:sz="4" w:space="4" w:color="auto"/>
        </w:pBdr>
        <w:tabs>
          <w:tab w:val="clear" w:pos="567"/>
        </w:tabs>
        <w:spacing w:line="240" w:lineRule="auto"/>
        <w:ind w:right="283"/>
        <w:rPr>
          <w:b/>
          <w:color w:val="000000"/>
          <w:szCs w:val="22"/>
        </w:rPr>
      </w:pPr>
      <w:r w:rsidRPr="00D7559B">
        <w:rPr>
          <w:b/>
          <w:color w:val="000000"/>
          <w:szCs w:val="22"/>
        </w:rPr>
        <w:t>5.</w:t>
      </w:r>
      <w:r w:rsidRPr="00D7559B">
        <w:rPr>
          <w:b/>
          <w:color w:val="000000"/>
          <w:szCs w:val="22"/>
        </w:rPr>
        <w:tab/>
        <w:t>CON</w:t>
      </w:r>
      <w:r>
        <w:rPr>
          <w:b/>
          <w:color w:val="000000"/>
          <w:szCs w:val="22"/>
        </w:rPr>
        <w:t>Ț</w:t>
      </w:r>
      <w:r w:rsidRPr="00D7559B">
        <w:rPr>
          <w:b/>
          <w:color w:val="000000"/>
          <w:szCs w:val="22"/>
        </w:rPr>
        <w:t>INUTUL PE MASĂ, VOLUM SAU UNITATEA DE DOZĂ</w:t>
      </w:r>
    </w:p>
    <w:p w14:paraId="68398C47" w14:textId="77777777" w:rsidR="00C058C1" w:rsidRPr="00D7559B" w:rsidRDefault="00C058C1" w:rsidP="007712A3">
      <w:pPr>
        <w:tabs>
          <w:tab w:val="clear" w:pos="567"/>
        </w:tabs>
        <w:spacing w:line="240" w:lineRule="auto"/>
        <w:ind w:right="283"/>
        <w:rPr>
          <w:color w:val="000000"/>
          <w:szCs w:val="22"/>
        </w:rPr>
      </w:pPr>
    </w:p>
    <w:p w14:paraId="02C77CDA" w14:textId="77777777" w:rsidR="00C058C1" w:rsidRPr="00D7559B" w:rsidRDefault="00C058C1" w:rsidP="007712A3">
      <w:pPr>
        <w:tabs>
          <w:tab w:val="clear" w:pos="567"/>
        </w:tabs>
        <w:spacing w:line="240" w:lineRule="auto"/>
        <w:ind w:right="283"/>
        <w:rPr>
          <w:color w:val="000000"/>
          <w:szCs w:val="22"/>
        </w:rPr>
      </w:pPr>
      <w:r w:rsidRPr="00D7559B">
        <w:rPr>
          <w:color w:val="000000"/>
          <w:szCs w:val="22"/>
        </w:rPr>
        <w:t>Volum extractibil 0,1</w:t>
      </w:r>
      <w:r>
        <w:rPr>
          <w:color w:val="000000"/>
          <w:szCs w:val="22"/>
        </w:rPr>
        <w:t> ml</w:t>
      </w:r>
    </w:p>
    <w:p w14:paraId="3A0D70BE" w14:textId="77777777" w:rsidR="00C058C1" w:rsidRPr="00D7559B" w:rsidRDefault="00C058C1" w:rsidP="007712A3">
      <w:pPr>
        <w:tabs>
          <w:tab w:val="clear" w:pos="567"/>
        </w:tabs>
        <w:spacing w:line="240" w:lineRule="auto"/>
        <w:ind w:right="283"/>
        <w:rPr>
          <w:color w:val="000000"/>
          <w:szCs w:val="22"/>
        </w:rPr>
      </w:pPr>
    </w:p>
    <w:p w14:paraId="30AAEFAF" w14:textId="77777777" w:rsidR="00C058C1" w:rsidRPr="00D7559B" w:rsidRDefault="00C058C1" w:rsidP="007712A3">
      <w:pPr>
        <w:tabs>
          <w:tab w:val="clear" w:pos="567"/>
        </w:tabs>
        <w:spacing w:line="240" w:lineRule="auto"/>
        <w:ind w:right="283"/>
        <w:rPr>
          <w:color w:val="000000"/>
          <w:szCs w:val="22"/>
        </w:rPr>
      </w:pPr>
    </w:p>
    <w:p w14:paraId="28B9E212" w14:textId="77777777" w:rsidR="00C058C1" w:rsidRPr="00D7559B" w:rsidRDefault="00C058C1" w:rsidP="007712A3">
      <w:pPr>
        <w:pBdr>
          <w:top w:val="single" w:sz="4" w:space="1" w:color="auto"/>
          <w:left w:val="single" w:sz="4" w:space="4" w:color="auto"/>
          <w:bottom w:val="single" w:sz="4" w:space="1" w:color="auto"/>
          <w:right w:val="single" w:sz="4" w:space="4" w:color="auto"/>
        </w:pBdr>
        <w:tabs>
          <w:tab w:val="clear" w:pos="567"/>
        </w:tabs>
        <w:spacing w:line="240" w:lineRule="auto"/>
        <w:ind w:right="283"/>
        <w:rPr>
          <w:b/>
          <w:color w:val="000000"/>
          <w:szCs w:val="22"/>
        </w:rPr>
      </w:pPr>
      <w:r w:rsidRPr="00D7559B">
        <w:rPr>
          <w:b/>
          <w:color w:val="000000"/>
          <w:szCs w:val="22"/>
        </w:rPr>
        <w:t>6.</w:t>
      </w:r>
      <w:r w:rsidRPr="00D7559B">
        <w:rPr>
          <w:b/>
          <w:color w:val="000000"/>
          <w:szCs w:val="22"/>
        </w:rPr>
        <w:tab/>
        <w:t>ALTE INFORMA</w:t>
      </w:r>
      <w:r>
        <w:rPr>
          <w:b/>
          <w:color w:val="000000"/>
          <w:szCs w:val="22"/>
        </w:rPr>
        <w:t>Ț</w:t>
      </w:r>
      <w:r w:rsidRPr="00D7559B">
        <w:rPr>
          <w:b/>
          <w:color w:val="000000"/>
          <w:szCs w:val="22"/>
        </w:rPr>
        <w:t>II</w:t>
      </w:r>
    </w:p>
    <w:p w14:paraId="7E2289AD" w14:textId="77777777" w:rsidR="00C058C1" w:rsidRPr="00D7559B" w:rsidRDefault="00C058C1" w:rsidP="007712A3">
      <w:pPr>
        <w:spacing w:line="240" w:lineRule="auto"/>
        <w:ind w:right="283"/>
        <w:rPr>
          <w:color w:val="000000"/>
          <w:szCs w:val="22"/>
        </w:rPr>
      </w:pPr>
    </w:p>
    <w:p w14:paraId="0E08BA72" w14:textId="77777777" w:rsidR="00C058C1" w:rsidRPr="00D7559B" w:rsidRDefault="00C058C1" w:rsidP="007712A3">
      <w:pPr>
        <w:spacing w:line="240" w:lineRule="auto"/>
        <w:ind w:right="283"/>
        <w:rPr>
          <w:color w:val="000000"/>
          <w:szCs w:val="22"/>
        </w:rPr>
      </w:pPr>
    </w:p>
    <w:p w14:paraId="7FE55FFB" w14:textId="77777777" w:rsidR="00C058C1" w:rsidRPr="00D7559B" w:rsidRDefault="00C058C1" w:rsidP="007712A3">
      <w:pPr>
        <w:pBdr>
          <w:top w:val="single" w:sz="4" w:space="0" w:color="auto"/>
          <w:left w:val="single" w:sz="4" w:space="4" w:color="auto"/>
          <w:bottom w:val="single" w:sz="4" w:space="1" w:color="auto"/>
          <w:right w:val="single" w:sz="4" w:space="4" w:color="auto"/>
        </w:pBdr>
        <w:tabs>
          <w:tab w:val="clear" w:pos="567"/>
        </w:tabs>
        <w:spacing w:line="240" w:lineRule="auto"/>
        <w:ind w:right="284"/>
        <w:outlineLvl w:val="1"/>
        <w:rPr>
          <w:b/>
          <w:color w:val="000000"/>
          <w:szCs w:val="22"/>
        </w:rPr>
      </w:pPr>
      <w:r>
        <w:rPr>
          <w:color w:val="000000"/>
          <w:szCs w:val="22"/>
        </w:rPr>
        <w:br w:type="page"/>
      </w:r>
      <w:r w:rsidRPr="00D7559B">
        <w:rPr>
          <w:b/>
          <w:color w:val="000000"/>
          <w:szCs w:val="22"/>
        </w:rPr>
        <w:lastRenderedPageBreak/>
        <w:t>INFORMA</w:t>
      </w:r>
      <w:r>
        <w:rPr>
          <w:b/>
          <w:color w:val="000000"/>
          <w:szCs w:val="22"/>
        </w:rPr>
        <w:t>Ț</w:t>
      </w:r>
      <w:r w:rsidRPr="00D7559B">
        <w:rPr>
          <w:b/>
          <w:color w:val="000000"/>
          <w:szCs w:val="22"/>
        </w:rPr>
        <w:t>II CARE TREBUIE SĂ APARĂ PE AMBALAJUL SECUNDAR</w:t>
      </w:r>
    </w:p>
    <w:p w14:paraId="1DA025B5" w14:textId="77777777" w:rsidR="00C058C1" w:rsidRPr="00D7559B" w:rsidRDefault="00C058C1" w:rsidP="007712A3">
      <w:pPr>
        <w:pBdr>
          <w:top w:val="single" w:sz="4" w:space="0" w:color="auto"/>
          <w:left w:val="single" w:sz="4" w:space="4" w:color="auto"/>
          <w:bottom w:val="single" w:sz="4" w:space="1" w:color="auto"/>
          <w:right w:val="single" w:sz="4" w:space="4" w:color="auto"/>
        </w:pBdr>
        <w:tabs>
          <w:tab w:val="clear" w:pos="567"/>
        </w:tabs>
        <w:spacing w:line="240" w:lineRule="auto"/>
        <w:ind w:right="284"/>
        <w:rPr>
          <w:b/>
          <w:color w:val="000000"/>
          <w:szCs w:val="22"/>
        </w:rPr>
      </w:pPr>
      <w:r w:rsidRPr="00D7559B">
        <w:rPr>
          <w:b/>
          <w:color w:val="000000"/>
          <w:szCs w:val="22"/>
        </w:rPr>
        <w:t>CUTIE</w:t>
      </w:r>
    </w:p>
    <w:p w14:paraId="23D35E9B" w14:textId="77777777" w:rsidR="00C058C1" w:rsidRPr="00D7559B" w:rsidRDefault="00C058C1" w:rsidP="007712A3">
      <w:pPr>
        <w:pBdr>
          <w:top w:val="single" w:sz="4" w:space="0" w:color="auto"/>
          <w:left w:val="single" w:sz="4" w:space="4" w:color="auto"/>
          <w:bottom w:val="single" w:sz="4" w:space="1" w:color="auto"/>
          <w:right w:val="single" w:sz="4" w:space="4" w:color="auto"/>
        </w:pBdr>
        <w:tabs>
          <w:tab w:val="clear" w:pos="567"/>
        </w:tabs>
        <w:spacing w:line="240" w:lineRule="auto"/>
        <w:ind w:right="284"/>
        <w:outlineLvl w:val="4"/>
        <w:rPr>
          <w:b/>
          <w:color w:val="000000"/>
          <w:szCs w:val="22"/>
        </w:rPr>
      </w:pPr>
      <w:r w:rsidRPr="00D7559B">
        <w:rPr>
          <w:b/>
          <w:color w:val="000000"/>
          <w:szCs w:val="22"/>
        </w:rPr>
        <w:t>Flacon</w:t>
      </w:r>
    </w:p>
    <w:p w14:paraId="7EE12F94" w14:textId="77777777" w:rsidR="00C058C1" w:rsidRPr="00D7559B" w:rsidRDefault="00C058C1" w:rsidP="007712A3">
      <w:pPr>
        <w:tabs>
          <w:tab w:val="clear" w:pos="567"/>
        </w:tabs>
        <w:spacing w:line="240" w:lineRule="auto"/>
        <w:ind w:right="283"/>
        <w:rPr>
          <w:color w:val="000000"/>
          <w:szCs w:val="22"/>
        </w:rPr>
      </w:pPr>
    </w:p>
    <w:p w14:paraId="1FEB47B7" w14:textId="77777777" w:rsidR="00C058C1" w:rsidRPr="00D7559B" w:rsidRDefault="00C058C1" w:rsidP="007712A3">
      <w:pPr>
        <w:pBdr>
          <w:top w:val="single" w:sz="4" w:space="1" w:color="auto"/>
          <w:left w:val="single" w:sz="4" w:space="4" w:color="auto"/>
          <w:bottom w:val="single" w:sz="4" w:space="1" w:color="auto"/>
          <w:right w:val="single" w:sz="4" w:space="4" w:color="auto"/>
        </w:pBdr>
        <w:tabs>
          <w:tab w:val="clear" w:pos="567"/>
        </w:tabs>
        <w:spacing w:line="240" w:lineRule="auto"/>
        <w:ind w:left="567" w:right="283" w:hanging="567"/>
        <w:rPr>
          <w:color w:val="000000"/>
          <w:szCs w:val="22"/>
        </w:rPr>
      </w:pPr>
      <w:r w:rsidRPr="00D7559B">
        <w:rPr>
          <w:b/>
          <w:color w:val="000000"/>
          <w:szCs w:val="22"/>
        </w:rPr>
        <w:t>1.</w:t>
      </w:r>
      <w:r w:rsidRPr="00D7559B">
        <w:rPr>
          <w:b/>
          <w:color w:val="000000"/>
          <w:szCs w:val="22"/>
        </w:rPr>
        <w:tab/>
        <w:t>DENUMIREA COMERCIALĂ A MEDICAMENTULUI</w:t>
      </w:r>
    </w:p>
    <w:p w14:paraId="202AF034" w14:textId="77777777" w:rsidR="00C058C1" w:rsidRPr="00D7559B" w:rsidRDefault="00C058C1" w:rsidP="007712A3">
      <w:pPr>
        <w:tabs>
          <w:tab w:val="clear" w:pos="567"/>
        </w:tabs>
        <w:autoSpaceDE w:val="0"/>
        <w:autoSpaceDN w:val="0"/>
        <w:adjustRightInd w:val="0"/>
        <w:spacing w:line="240" w:lineRule="auto"/>
        <w:ind w:right="283"/>
        <w:rPr>
          <w:color w:val="000000"/>
          <w:szCs w:val="22"/>
        </w:rPr>
      </w:pPr>
    </w:p>
    <w:p w14:paraId="2A4DC1A0" w14:textId="77777777" w:rsidR="00C058C1" w:rsidRPr="00D7559B" w:rsidRDefault="00C058C1" w:rsidP="007712A3">
      <w:pPr>
        <w:tabs>
          <w:tab w:val="clear" w:pos="567"/>
        </w:tabs>
        <w:autoSpaceDE w:val="0"/>
        <w:autoSpaceDN w:val="0"/>
        <w:adjustRightInd w:val="0"/>
        <w:spacing w:line="240" w:lineRule="auto"/>
        <w:ind w:right="283"/>
        <w:rPr>
          <w:rFonts w:eastAsia="MS Mincho"/>
          <w:color w:val="000000"/>
          <w:szCs w:val="22"/>
        </w:rPr>
      </w:pPr>
      <w:r>
        <w:rPr>
          <w:color w:val="000000"/>
          <w:szCs w:val="22"/>
        </w:rPr>
        <w:t>Opuviz</w:t>
      </w:r>
      <w:r w:rsidRPr="00D7559B">
        <w:rPr>
          <w:color w:val="000000"/>
          <w:szCs w:val="22"/>
        </w:rPr>
        <w:t xml:space="preserve"> 40</w:t>
      </w:r>
      <w:r>
        <w:rPr>
          <w:color w:val="000000"/>
          <w:szCs w:val="22"/>
        </w:rPr>
        <w:t> mg</w:t>
      </w:r>
      <w:r w:rsidRPr="00D7559B">
        <w:rPr>
          <w:color w:val="000000"/>
          <w:szCs w:val="22"/>
        </w:rPr>
        <w:t>/ml solu</w:t>
      </w:r>
      <w:r>
        <w:rPr>
          <w:color w:val="000000"/>
          <w:szCs w:val="22"/>
        </w:rPr>
        <w:t>ț</w:t>
      </w:r>
      <w:r w:rsidRPr="00D7559B">
        <w:rPr>
          <w:color w:val="000000"/>
          <w:szCs w:val="22"/>
        </w:rPr>
        <w:t>ie injectabilă în flacon</w:t>
      </w:r>
    </w:p>
    <w:p w14:paraId="0409DC96" w14:textId="77777777" w:rsidR="00C058C1" w:rsidRPr="00D7559B" w:rsidRDefault="00C058C1" w:rsidP="007712A3">
      <w:pPr>
        <w:tabs>
          <w:tab w:val="clear" w:pos="567"/>
        </w:tabs>
        <w:spacing w:line="240" w:lineRule="auto"/>
        <w:ind w:right="283"/>
        <w:rPr>
          <w:color w:val="000000"/>
          <w:szCs w:val="22"/>
        </w:rPr>
      </w:pPr>
      <w:r w:rsidRPr="00D7559B">
        <w:rPr>
          <w:color w:val="000000"/>
          <w:szCs w:val="22"/>
        </w:rPr>
        <w:t>aflibercept</w:t>
      </w:r>
    </w:p>
    <w:p w14:paraId="09602895" w14:textId="77777777" w:rsidR="00C058C1" w:rsidRPr="00D7559B" w:rsidRDefault="00C058C1" w:rsidP="007712A3">
      <w:pPr>
        <w:tabs>
          <w:tab w:val="clear" w:pos="567"/>
        </w:tabs>
        <w:spacing w:line="240" w:lineRule="auto"/>
        <w:ind w:right="283"/>
        <w:rPr>
          <w:color w:val="000000"/>
          <w:szCs w:val="22"/>
        </w:rPr>
      </w:pPr>
    </w:p>
    <w:p w14:paraId="4901978C" w14:textId="77777777" w:rsidR="00C058C1" w:rsidRPr="00D7559B" w:rsidRDefault="00C058C1" w:rsidP="007712A3">
      <w:pPr>
        <w:tabs>
          <w:tab w:val="clear" w:pos="567"/>
        </w:tabs>
        <w:spacing w:line="240" w:lineRule="auto"/>
        <w:ind w:right="283"/>
        <w:rPr>
          <w:color w:val="000000"/>
          <w:szCs w:val="22"/>
        </w:rPr>
      </w:pPr>
    </w:p>
    <w:p w14:paraId="5D1FB145" w14:textId="77777777" w:rsidR="00C058C1" w:rsidRPr="00D7559B" w:rsidRDefault="00C058C1" w:rsidP="007712A3">
      <w:pPr>
        <w:pBdr>
          <w:top w:val="single" w:sz="4" w:space="1" w:color="auto"/>
          <w:left w:val="single" w:sz="4" w:space="4" w:color="auto"/>
          <w:bottom w:val="single" w:sz="4" w:space="1" w:color="auto"/>
          <w:right w:val="single" w:sz="4" w:space="4" w:color="auto"/>
        </w:pBdr>
        <w:tabs>
          <w:tab w:val="clear" w:pos="567"/>
        </w:tabs>
        <w:spacing w:line="240" w:lineRule="auto"/>
        <w:ind w:left="567" w:right="283" w:hanging="567"/>
        <w:rPr>
          <w:b/>
          <w:color w:val="000000"/>
          <w:szCs w:val="22"/>
        </w:rPr>
      </w:pPr>
      <w:r w:rsidRPr="00D7559B">
        <w:rPr>
          <w:b/>
          <w:color w:val="000000"/>
          <w:szCs w:val="22"/>
        </w:rPr>
        <w:t>2.</w:t>
      </w:r>
      <w:r w:rsidRPr="00D7559B">
        <w:rPr>
          <w:b/>
          <w:color w:val="000000"/>
          <w:szCs w:val="22"/>
        </w:rPr>
        <w:tab/>
        <w:t>DECLARAREA SUBSTAN</w:t>
      </w:r>
      <w:r>
        <w:rPr>
          <w:b/>
          <w:color w:val="000000"/>
          <w:szCs w:val="22"/>
        </w:rPr>
        <w:t>Ț</w:t>
      </w:r>
      <w:r w:rsidRPr="00D7559B">
        <w:rPr>
          <w:b/>
          <w:color w:val="000000"/>
          <w:szCs w:val="22"/>
        </w:rPr>
        <w:t>EI</w:t>
      </w:r>
      <w:r>
        <w:rPr>
          <w:b/>
          <w:color w:val="000000"/>
          <w:szCs w:val="22"/>
        </w:rPr>
        <w:t>(SUBSTANȚELOR)</w:t>
      </w:r>
      <w:r w:rsidRPr="00D7559B">
        <w:rPr>
          <w:b/>
          <w:color w:val="000000"/>
          <w:szCs w:val="22"/>
        </w:rPr>
        <w:t xml:space="preserve"> ACTIVE</w:t>
      </w:r>
    </w:p>
    <w:p w14:paraId="23E094FC" w14:textId="77777777" w:rsidR="00C058C1" w:rsidRPr="00D7559B" w:rsidRDefault="00C058C1" w:rsidP="007712A3">
      <w:pPr>
        <w:tabs>
          <w:tab w:val="clear" w:pos="567"/>
        </w:tabs>
        <w:spacing w:line="240" w:lineRule="auto"/>
        <w:ind w:right="283"/>
        <w:rPr>
          <w:color w:val="000000"/>
          <w:szCs w:val="22"/>
        </w:rPr>
      </w:pPr>
    </w:p>
    <w:p w14:paraId="79C0571E" w14:textId="77777777" w:rsidR="00C058C1" w:rsidRPr="00D7559B" w:rsidRDefault="00C058C1" w:rsidP="007712A3">
      <w:pPr>
        <w:tabs>
          <w:tab w:val="clear" w:pos="567"/>
          <w:tab w:val="left" w:pos="11174"/>
          <w:tab w:val="left" w:pos="15142"/>
        </w:tabs>
        <w:autoSpaceDE w:val="0"/>
        <w:autoSpaceDN w:val="0"/>
        <w:adjustRightInd w:val="0"/>
        <w:spacing w:line="240" w:lineRule="auto"/>
        <w:ind w:right="283"/>
        <w:rPr>
          <w:rFonts w:eastAsia="MS Mincho"/>
          <w:color w:val="000000"/>
          <w:szCs w:val="22"/>
        </w:rPr>
      </w:pPr>
      <w:r w:rsidRPr="00D7559B">
        <w:rPr>
          <w:rFonts w:eastAsia="MS Mincho"/>
          <w:color w:val="000000"/>
          <w:szCs w:val="22"/>
        </w:rPr>
        <w:t>1 flacon con</w:t>
      </w:r>
      <w:r>
        <w:rPr>
          <w:rFonts w:eastAsia="MS Mincho"/>
          <w:color w:val="000000"/>
          <w:szCs w:val="22"/>
        </w:rPr>
        <w:t>ț</w:t>
      </w:r>
      <w:r w:rsidRPr="00D7559B">
        <w:rPr>
          <w:rFonts w:eastAsia="MS Mincho"/>
          <w:color w:val="000000"/>
          <w:szCs w:val="22"/>
        </w:rPr>
        <w:t>ine aflibercept 4</w:t>
      </w:r>
      <w:r>
        <w:rPr>
          <w:rFonts w:eastAsia="MS Mincho"/>
          <w:color w:val="000000"/>
          <w:szCs w:val="22"/>
        </w:rPr>
        <w:t> mg</w:t>
      </w:r>
      <w:r w:rsidRPr="00D7559B">
        <w:rPr>
          <w:rFonts w:eastAsia="MS Mincho"/>
          <w:color w:val="000000"/>
          <w:szCs w:val="22"/>
        </w:rPr>
        <w:t xml:space="preserve"> în 0,1</w:t>
      </w:r>
      <w:r>
        <w:rPr>
          <w:rFonts w:eastAsia="MS Mincho"/>
          <w:color w:val="000000"/>
          <w:szCs w:val="22"/>
        </w:rPr>
        <w:t> ml</w:t>
      </w:r>
      <w:r w:rsidRPr="00C07729">
        <w:rPr>
          <w:rFonts w:eastAsia="MS Mincho"/>
          <w:color w:val="000000"/>
          <w:szCs w:val="22"/>
        </w:rPr>
        <w:t xml:space="preserve"> solu</w:t>
      </w:r>
      <w:r>
        <w:rPr>
          <w:rFonts w:eastAsia="MS Mincho"/>
          <w:color w:val="000000"/>
          <w:szCs w:val="22"/>
        </w:rPr>
        <w:t>ț</w:t>
      </w:r>
      <w:r w:rsidRPr="00D7559B">
        <w:rPr>
          <w:rFonts w:eastAsia="MS Mincho"/>
          <w:color w:val="000000"/>
          <w:szCs w:val="22"/>
        </w:rPr>
        <w:t xml:space="preserve">ie </w:t>
      </w:r>
      <w:r w:rsidRPr="00D7559B">
        <w:rPr>
          <w:rFonts w:eastAsia="MS Mincho"/>
          <w:color w:val="000000"/>
          <w:szCs w:val="22"/>
          <w:highlight w:val="lightGray"/>
        </w:rPr>
        <w:t>(40</w:t>
      </w:r>
      <w:r>
        <w:rPr>
          <w:rFonts w:eastAsia="MS Mincho"/>
          <w:color w:val="000000"/>
          <w:szCs w:val="22"/>
          <w:highlight w:val="lightGray"/>
        </w:rPr>
        <w:t> mg</w:t>
      </w:r>
      <w:r w:rsidRPr="00D7559B">
        <w:rPr>
          <w:rFonts w:eastAsia="MS Mincho"/>
          <w:color w:val="000000"/>
          <w:szCs w:val="22"/>
          <w:highlight w:val="lightGray"/>
        </w:rPr>
        <w:t>/ml).</w:t>
      </w:r>
    </w:p>
    <w:p w14:paraId="62DB165A" w14:textId="77777777" w:rsidR="00C058C1" w:rsidRPr="00D7559B" w:rsidRDefault="00C058C1" w:rsidP="007712A3">
      <w:pPr>
        <w:tabs>
          <w:tab w:val="clear" w:pos="567"/>
        </w:tabs>
        <w:spacing w:line="240" w:lineRule="auto"/>
        <w:ind w:right="283"/>
        <w:rPr>
          <w:color w:val="000000"/>
          <w:szCs w:val="22"/>
        </w:rPr>
      </w:pPr>
    </w:p>
    <w:p w14:paraId="09F56FA9" w14:textId="77777777" w:rsidR="00C058C1" w:rsidRPr="00D7559B" w:rsidRDefault="00C058C1" w:rsidP="007712A3">
      <w:pPr>
        <w:tabs>
          <w:tab w:val="clear" w:pos="567"/>
        </w:tabs>
        <w:spacing w:line="240" w:lineRule="auto"/>
        <w:ind w:right="283"/>
        <w:rPr>
          <w:color w:val="000000"/>
          <w:szCs w:val="22"/>
        </w:rPr>
      </w:pPr>
    </w:p>
    <w:p w14:paraId="27C96EA1" w14:textId="77777777" w:rsidR="00C058C1" w:rsidRPr="00D7559B" w:rsidRDefault="00C058C1" w:rsidP="007712A3">
      <w:pPr>
        <w:pBdr>
          <w:top w:val="single" w:sz="4" w:space="1" w:color="auto"/>
          <w:left w:val="single" w:sz="4" w:space="4" w:color="auto"/>
          <w:bottom w:val="single" w:sz="4" w:space="1" w:color="auto"/>
          <w:right w:val="single" w:sz="4" w:space="4" w:color="auto"/>
        </w:pBdr>
        <w:tabs>
          <w:tab w:val="clear" w:pos="567"/>
        </w:tabs>
        <w:spacing w:line="240" w:lineRule="auto"/>
        <w:ind w:left="567" w:right="283" w:hanging="567"/>
        <w:rPr>
          <w:color w:val="000000"/>
          <w:szCs w:val="22"/>
        </w:rPr>
      </w:pPr>
      <w:r w:rsidRPr="00D7559B">
        <w:rPr>
          <w:b/>
          <w:color w:val="000000"/>
          <w:szCs w:val="22"/>
        </w:rPr>
        <w:t>3.</w:t>
      </w:r>
      <w:r w:rsidRPr="00D7559B">
        <w:rPr>
          <w:b/>
          <w:color w:val="000000"/>
          <w:szCs w:val="22"/>
        </w:rPr>
        <w:tab/>
        <w:t>LISTA EXCIPIEN</w:t>
      </w:r>
      <w:r>
        <w:rPr>
          <w:b/>
          <w:color w:val="000000"/>
          <w:szCs w:val="22"/>
        </w:rPr>
        <w:t>Ț</w:t>
      </w:r>
      <w:r w:rsidRPr="00D7559B">
        <w:rPr>
          <w:b/>
          <w:color w:val="000000"/>
          <w:szCs w:val="22"/>
        </w:rPr>
        <w:t>ILOR</w:t>
      </w:r>
    </w:p>
    <w:p w14:paraId="75A5CDDB" w14:textId="77777777" w:rsidR="00C058C1" w:rsidRPr="00D7559B" w:rsidRDefault="00C058C1" w:rsidP="007712A3">
      <w:pPr>
        <w:tabs>
          <w:tab w:val="clear" w:pos="567"/>
        </w:tabs>
        <w:spacing w:line="240" w:lineRule="auto"/>
        <w:ind w:right="283"/>
        <w:rPr>
          <w:i/>
          <w:color w:val="000000"/>
          <w:szCs w:val="22"/>
        </w:rPr>
      </w:pPr>
    </w:p>
    <w:p w14:paraId="74D753AD" w14:textId="77777777" w:rsidR="00C058C1" w:rsidRPr="00D7559B" w:rsidRDefault="00C058C1" w:rsidP="007712A3">
      <w:pPr>
        <w:pStyle w:val="GlobalBayerBodyText"/>
        <w:spacing w:before="0" w:after="0"/>
        <w:ind w:right="283"/>
        <w:rPr>
          <w:rFonts w:ascii="Times New Roman" w:hAnsi="Times New Roman"/>
          <w:color w:val="000000"/>
          <w:sz w:val="22"/>
          <w:szCs w:val="22"/>
        </w:rPr>
      </w:pPr>
      <w:r w:rsidRPr="00D7559B">
        <w:rPr>
          <w:rFonts w:ascii="Times New Roman" w:hAnsi="Times New Roman"/>
          <w:color w:val="000000"/>
          <w:sz w:val="22"/>
          <w:szCs w:val="22"/>
        </w:rPr>
        <w:t>Excipien</w:t>
      </w:r>
      <w:r>
        <w:rPr>
          <w:rFonts w:ascii="Times New Roman" w:hAnsi="Times New Roman"/>
          <w:color w:val="000000"/>
          <w:sz w:val="22"/>
          <w:szCs w:val="22"/>
        </w:rPr>
        <w:t>ț</w:t>
      </w:r>
      <w:r w:rsidRPr="00D7559B">
        <w:rPr>
          <w:rFonts w:ascii="Times New Roman" w:hAnsi="Times New Roman"/>
          <w:color w:val="000000"/>
          <w:sz w:val="22"/>
          <w:szCs w:val="22"/>
        </w:rPr>
        <w:t xml:space="preserve">i: dihidrogenfosfat de sodiu </w:t>
      </w:r>
      <w:r>
        <w:rPr>
          <w:rFonts w:ascii="Times New Roman" w:hAnsi="Times New Roman"/>
          <w:color w:val="000000"/>
          <w:sz w:val="22"/>
          <w:szCs w:val="22"/>
        </w:rPr>
        <w:t>dihidrat</w:t>
      </w:r>
      <w:r w:rsidRPr="00D7559B">
        <w:rPr>
          <w:rFonts w:ascii="Times New Roman" w:hAnsi="Times New Roman"/>
          <w:color w:val="000000"/>
          <w:sz w:val="22"/>
          <w:szCs w:val="22"/>
        </w:rPr>
        <w:t xml:space="preserve">; hidrogenfosfat disodic </w:t>
      </w:r>
      <w:r>
        <w:rPr>
          <w:rFonts w:ascii="Times New Roman" w:hAnsi="Times New Roman"/>
          <w:color w:val="000000"/>
          <w:sz w:val="22"/>
          <w:szCs w:val="22"/>
        </w:rPr>
        <w:t>dihidrat</w:t>
      </w:r>
      <w:r w:rsidRPr="00D7559B">
        <w:rPr>
          <w:rFonts w:ascii="Times New Roman" w:hAnsi="Times New Roman"/>
          <w:color w:val="000000"/>
          <w:sz w:val="22"/>
          <w:szCs w:val="22"/>
        </w:rPr>
        <w:t xml:space="preserve">; sucroză; </w:t>
      </w:r>
      <w:r>
        <w:rPr>
          <w:rFonts w:ascii="Times New Roman" w:hAnsi="Times New Roman"/>
          <w:color w:val="000000"/>
          <w:sz w:val="22"/>
          <w:szCs w:val="22"/>
        </w:rPr>
        <w:t xml:space="preserve">polisorbat 20; </w:t>
      </w:r>
      <w:r w:rsidRPr="00D7559B">
        <w:rPr>
          <w:rFonts w:ascii="Times New Roman" w:hAnsi="Times New Roman"/>
          <w:color w:val="000000"/>
          <w:sz w:val="22"/>
          <w:szCs w:val="22"/>
        </w:rPr>
        <w:t>apă pentru preparate injectabile.</w:t>
      </w:r>
    </w:p>
    <w:p w14:paraId="03B1FD47" w14:textId="77777777" w:rsidR="00C058C1" w:rsidRPr="00D7559B" w:rsidRDefault="00C058C1" w:rsidP="007712A3">
      <w:pPr>
        <w:tabs>
          <w:tab w:val="clear" w:pos="567"/>
        </w:tabs>
        <w:spacing w:line="240" w:lineRule="auto"/>
        <w:ind w:right="283"/>
        <w:rPr>
          <w:color w:val="000000"/>
          <w:szCs w:val="22"/>
        </w:rPr>
      </w:pPr>
    </w:p>
    <w:p w14:paraId="5E4E2FC8" w14:textId="77777777" w:rsidR="00C058C1" w:rsidRPr="00D7559B" w:rsidRDefault="00C058C1" w:rsidP="007712A3">
      <w:pPr>
        <w:tabs>
          <w:tab w:val="clear" w:pos="567"/>
        </w:tabs>
        <w:spacing w:line="240" w:lineRule="auto"/>
        <w:ind w:right="283"/>
        <w:rPr>
          <w:color w:val="000000"/>
          <w:szCs w:val="22"/>
        </w:rPr>
      </w:pPr>
    </w:p>
    <w:p w14:paraId="788C0530" w14:textId="77777777" w:rsidR="00C058C1" w:rsidRPr="00D7559B" w:rsidRDefault="00C058C1" w:rsidP="007712A3">
      <w:pPr>
        <w:pBdr>
          <w:top w:val="single" w:sz="4" w:space="1" w:color="auto"/>
          <w:left w:val="single" w:sz="4" w:space="4" w:color="auto"/>
          <w:bottom w:val="single" w:sz="4" w:space="1" w:color="auto"/>
          <w:right w:val="single" w:sz="4" w:space="4" w:color="auto"/>
        </w:pBdr>
        <w:tabs>
          <w:tab w:val="clear" w:pos="567"/>
        </w:tabs>
        <w:spacing w:line="240" w:lineRule="auto"/>
        <w:ind w:left="567" w:right="283" w:hanging="567"/>
        <w:rPr>
          <w:color w:val="000000"/>
          <w:szCs w:val="22"/>
        </w:rPr>
      </w:pPr>
      <w:r w:rsidRPr="00D7559B">
        <w:rPr>
          <w:b/>
          <w:color w:val="000000"/>
          <w:szCs w:val="22"/>
        </w:rPr>
        <w:t>4.</w:t>
      </w:r>
      <w:r w:rsidRPr="00D7559B">
        <w:rPr>
          <w:b/>
          <w:color w:val="000000"/>
          <w:szCs w:val="22"/>
        </w:rPr>
        <w:tab/>
        <w:t xml:space="preserve">FORMA FARMACEUTICĂ </w:t>
      </w:r>
      <w:r>
        <w:rPr>
          <w:b/>
          <w:color w:val="000000"/>
          <w:szCs w:val="22"/>
        </w:rPr>
        <w:t>Ș</w:t>
      </w:r>
      <w:r w:rsidRPr="00D7559B">
        <w:rPr>
          <w:b/>
          <w:color w:val="000000"/>
          <w:szCs w:val="22"/>
        </w:rPr>
        <w:t>I CON</w:t>
      </w:r>
      <w:r>
        <w:rPr>
          <w:b/>
          <w:color w:val="000000"/>
          <w:szCs w:val="22"/>
        </w:rPr>
        <w:t>Ț</w:t>
      </w:r>
      <w:r w:rsidRPr="00D7559B">
        <w:rPr>
          <w:b/>
          <w:color w:val="000000"/>
          <w:szCs w:val="22"/>
        </w:rPr>
        <w:t>INUTUL</w:t>
      </w:r>
    </w:p>
    <w:p w14:paraId="2EAFF41B" w14:textId="77777777" w:rsidR="00C058C1" w:rsidRPr="00D7559B" w:rsidRDefault="00C058C1" w:rsidP="007712A3">
      <w:pPr>
        <w:tabs>
          <w:tab w:val="clear" w:pos="567"/>
        </w:tabs>
        <w:spacing w:line="240" w:lineRule="auto"/>
        <w:ind w:right="283"/>
        <w:rPr>
          <w:color w:val="000000"/>
          <w:szCs w:val="22"/>
        </w:rPr>
      </w:pPr>
    </w:p>
    <w:p w14:paraId="2F34786A" w14:textId="77777777" w:rsidR="00C058C1" w:rsidRPr="00D7559B" w:rsidRDefault="00C058C1" w:rsidP="007712A3">
      <w:pPr>
        <w:tabs>
          <w:tab w:val="clear" w:pos="567"/>
        </w:tabs>
        <w:autoSpaceDE w:val="0"/>
        <w:autoSpaceDN w:val="0"/>
        <w:adjustRightInd w:val="0"/>
        <w:spacing w:line="240" w:lineRule="auto"/>
        <w:ind w:right="283"/>
        <w:rPr>
          <w:rFonts w:eastAsia="MS Mincho"/>
          <w:color w:val="000000"/>
          <w:szCs w:val="22"/>
        </w:rPr>
      </w:pPr>
      <w:r w:rsidRPr="00D7559B">
        <w:rPr>
          <w:color w:val="000000"/>
          <w:szCs w:val="22"/>
          <w:highlight w:val="lightGray"/>
        </w:rPr>
        <w:t>Solu</w:t>
      </w:r>
      <w:r>
        <w:rPr>
          <w:color w:val="000000"/>
          <w:szCs w:val="22"/>
          <w:highlight w:val="lightGray"/>
        </w:rPr>
        <w:t>ț</w:t>
      </w:r>
      <w:r w:rsidRPr="00D7559B">
        <w:rPr>
          <w:color w:val="000000"/>
          <w:szCs w:val="22"/>
          <w:highlight w:val="lightGray"/>
        </w:rPr>
        <w:t>ie injectabilă</w:t>
      </w:r>
    </w:p>
    <w:p w14:paraId="0AFC54BA" w14:textId="77777777" w:rsidR="00C058C1" w:rsidRPr="00D7559B" w:rsidRDefault="00C058C1" w:rsidP="007712A3">
      <w:pPr>
        <w:tabs>
          <w:tab w:val="clear" w:pos="567"/>
        </w:tabs>
        <w:autoSpaceDE w:val="0"/>
        <w:autoSpaceDN w:val="0"/>
        <w:adjustRightInd w:val="0"/>
        <w:spacing w:line="240" w:lineRule="auto"/>
        <w:ind w:right="283"/>
        <w:rPr>
          <w:rFonts w:eastAsia="MS Mincho"/>
          <w:color w:val="000000"/>
          <w:szCs w:val="22"/>
        </w:rPr>
      </w:pPr>
    </w:p>
    <w:p w14:paraId="0D4B0B5C" w14:textId="77777777" w:rsidR="00C058C1" w:rsidRPr="00D7559B" w:rsidRDefault="00C058C1" w:rsidP="007712A3">
      <w:pPr>
        <w:tabs>
          <w:tab w:val="clear" w:pos="567"/>
        </w:tabs>
        <w:autoSpaceDE w:val="0"/>
        <w:autoSpaceDN w:val="0"/>
        <w:adjustRightInd w:val="0"/>
        <w:spacing w:line="240" w:lineRule="auto"/>
        <w:ind w:right="283"/>
        <w:rPr>
          <w:color w:val="000000"/>
          <w:szCs w:val="22"/>
        </w:rPr>
      </w:pPr>
      <w:r w:rsidRPr="00D7559B">
        <w:rPr>
          <w:color w:val="000000"/>
          <w:szCs w:val="22"/>
          <w:highlight w:val="lightGray"/>
        </w:rPr>
        <w:t>1 flacon con</w:t>
      </w:r>
      <w:r>
        <w:rPr>
          <w:color w:val="000000"/>
          <w:szCs w:val="22"/>
          <w:highlight w:val="lightGray"/>
        </w:rPr>
        <w:t>ț</w:t>
      </w:r>
      <w:r w:rsidRPr="00D7559B">
        <w:rPr>
          <w:color w:val="000000"/>
          <w:szCs w:val="22"/>
          <w:highlight w:val="lightGray"/>
        </w:rPr>
        <w:t>ine aflibercept 4</w:t>
      </w:r>
      <w:r>
        <w:rPr>
          <w:color w:val="000000"/>
          <w:szCs w:val="22"/>
          <w:highlight w:val="lightGray"/>
        </w:rPr>
        <w:t> mg</w:t>
      </w:r>
      <w:r w:rsidRPr="00D7559B">
        <w:rPr>
          <w:color w:val="000000"/>
          <w:szCs w:val="22"/>
          <w:highlight w:val="lightGray"/>
        </w:rPr>
        <w:t xml:space="preserve"> în 0,1</w:t>
      </w:r>
      <w:r>
        <w:rPr>
          <w:color w:val="000000"/>
          <w:szCs w:val="22"/>
          <w:highlight w:val="lightGray"/>
        </w:rPr>
        <w:t> ml</w:t>
      </w:r>
      <w:r w:rsidRPr="00D7559B">
        <w:rPr>
          <w:color w:val="000000"/>
          <w:szCs w:val="22"/>
          <w:highlight w:val="lightGray"/>
        </w:rPr>
        <w:t xml:space="preserve"> solu</w:t>
      </w:r>
      <w:r>
        <w:rPr>
          <w:color w:val="000000"/>
          <w:szCs w:val="22"/>
          <w:highlight w:val="lightGray"/>
        </w:rPr>
        <w:t>ț</w:t>
      </w:r>
      <w:r w:rsidRPr="00D7559B">
        <w:rPr>
          <w:color w:val="000000"/>
          <w:szCs w:val="22"/>
          <w:highlight w:val="lightGray"/>
        </w:rPr>
        <w:t>ie</w:t>
      </w:r>
      <w:r>
        <w:rPr>
          <w:color w:val="000000"/>
          <w:szCs w:val="22"/>
          <w:highlight w:val="lightGray"/>
        </w:rPr>
        <w:t xml:space="preserve"> </w:t>
      </w:r>
      <w:r w:rsidRPr="00D7559B">
        <w:rPr>
          <w:color w:val="000000"/>
          <w:szCs w:val="22"/>
          <w:highlight w:val="lightGray"/>
        </w:rPr>
        <w:t>(40</w:t>
      </w:r>
      <w:r>
        <w:rPr>
          <w:color w:val="000000"/>
          <w:szCs w:val="22"/>
          <w:highlight w:val="lightGray"/>
        </w:rPr>
        <w:t> mg</w:t>
      </w:r>
      <w:r w:rsidRPr="00D7559B">
        <w:rPr>
          <w:color w:val="000000"/>
          <w:szCs w:val="22"/>
          <w:highlight w:val="lightGray"/>
        </w:rPr>
        <w:t>/ml)</w:t>
      </w:r>
    </w:p>
    <w:p w14:paraId="12FF8D36" w14:textId="77777777" w:rsidR="00C058C1" w:rsidRPr="00D7559B" w:rsidRDefault="00C058C1" w:rsidP="007712A3">
      <w:pPr>
        <w:widowControl w:val="0"/>
        <w:tabs>
          <w:tab w:val="clear" w:pos="567"/>
        </w:tabs>
        <w:spacing w:line="240" w:lineRule="auto"/>
        <w:ind w:right="283"/>
        <w:rPr>
          <w:color w:val="000000"/>
          <w:szCs w:val="22"/>
        </w:rPr>
      </w:pPr>
      <w:r w:rsidRPr="00D7559B">
        <w:rPr>
          <w:color w:val="000000"/>
          <w:szCs w:val="22"/>
        </w:rPr>
        <w:t>Cantitate utilizabilă pentru o doză unică de 2</w:t>
      </w:r>
      <w:r>
        <w:rPr>
          <w:color w:val="000000"/>
          <w:szCs w:val="22"/>
        </w:rPr>
        <w:t> mg</w:t>
      </w:r>
      <w:r w:rsidRPr="00D7559B">
        <w:rPr>
          <w:color w:val="000000"/>
          <w:szCs w:val="22"/>
        </w:rPr>
        <w:t>/0,05</w:t>
      </w:r>
      <w:r>
        <w:rPr>
          <w:color w:val="000000"/>
          <w:szCs w:val="22"/>
        </w:rPr>
        <w:t> ml</w:t>
      </w:r>
      <w:r w:rsidRPr="00D7559B">
        <w:rPr>
          <w:color w:val="000000"/>
          <w:szCs w:val="22"/>
        </w:rPr>
        <w:t>.</w:t>
      </w:r>
    </w:p>
    <w:p w14:paraId="70D8FA59" w14:textId="77777777" w:rsidR="00C058C1" w:rsidRPr="00D7559B" w:rsidRDefault="00C058C1" w:rsidP="007712A3">
      <w:pPr>
        <w:tabs>
          <w:tab w:val="clear" w:pos="567"/>
        </w:tabs>
        <w:autoSpaceDE w:val="0"/>
        <w:autoSpaceDN w:val="0"/>
        <w:adjustRightInd w:val="0"/>
        <w:spacing w:line="240" w:lineRule="auto"/>
        <w:ind w:right="283"/>
        <w:rPr>
          <w:color w:val="000000"/>
          <w:szCs w:val="22"/>
        </w:rPr>
      </w:pPr>
    </w:p>
    <w:p w14:paraId="4F092F34" w14:textId="77777777" w:rsidR="00C058C1" w:rsidRPr="00D7559B" w:rsidRDefault="00C058C1" w:rsidP="007712A3">
      <w:pPr>
        <w:tabs>
          <w:tab w:val="clear" w:pos="567"/>
        </w:tabs>
        <w:spacing w:line="240" w:lineRule="auto"/>
        <w:ind w:right="283"/>
        <w:rPr>
          <w:color w:val="000000"/>
          <w:szCs w:val="22"/>
        </w:rPr>
      </w:pPr>
    </w:p>
    <w:p w14:paraId="2E64B5EF" w14:textId="77777777" w:rsidR="00C058C1" w:rsidRPr="00D7559B" w:rsidRDefault="00C058C1" w:rsidP="007712A3">
      <w:pPr>
        <w:pBdr>
          <w:top w:val="single" w:sz="4" w:space="1" w:color="auto"/>
          <w:left w:val="single" w:sz="4" w:space="4" w:color="auto"/>
          <w:bottom w:val="single" w:sz="4" w:space="2" w:color="auto"/>
          <w:right w:val="single" w:sz="4" w:space="4" w:color="auto"/>
        </w:pBdr>
        <w:tabs>
          <w:tab w:val="clear" w:pos="567"/>
        </w:tabs>
        <w:spacing w:line="240" w:lineRule="auto"/>
        <w:ind w:left="567" w:right="283" w:hanging="567"/>
        <w:rPr>
          <w:color w:val="000000"/>
          <w:szCs w:val="22"/>
        </w:rPr>
      </w:pPr>
      <w:r w:rsidRPr="00D7559B">
        <w:rPr>
          <w:b/>
          <w:color w:val="000000"/>
          <w:szCs w:val="22"/>
        </w:rPr>
        <w:t>5.</w:t>
      </w:r>
      <w:r w:rsidRPr="00D7559B">
        <w:rPr>
          <w:b/>
          <w:color w:val="000000"/>
          <w:szCs w:val="22"/>
        </w:rPr>
        <w:tab/>
        <w:t xml:space="preserve">MODUL </w:t>
      </w:r>
      <w:r>
        <w:rPr>
          <w:b/>
          <w:color w:val="000000"/>
          <w:szCs w:val="22"/>
        </w:rPr>
        <w:t>Ș</w:t>
      </w:r>
      <w:r w:rsidRPr="00D7559B">
        <w:rPr>
          <w:b/>
          <w:color w:val="000000"/>
          <w:szCs w:val="22"/>
        </w:rPr>
        <w:t>I CALEA</w:t>
      </w:r>
      <w:r>
        <w:rPr>
          <w:b/>
          <w:color w:val="000000"/>
          <w:szCs w:val="22"/>
        </w:rPr>
        <w:t>(CĂILE)</w:t>
      </w:r>
      <w:r w:rsidRPr="00D7559B">
        <w:rPr>
          <w:b/>
          <w:color w:val="000000"/>
          <w:szCs w:val="22"/>
        </w:rPr>
        <w:t xml:space="preserve"> DE ADMINISTRARE</w:t>
      </w:r>
    </w:p>
    <w:p w14:paraId="68A455B5" w14:textId="77777777" w:rsidR="00C058C1" w:rsidRPr="00D7559B" w:rsidRDefault="00C058C1" w:rsidP="007712A3">
      <w:pPr>
        <w:tabs>
          <w:tab w:val="clear" w:pos="567"/>
        </w:tabs>
        <w:spacing w:line="240" w:lineRule="auto"/>
        <w:ind w:right="283"/>
        <w:rPr>
          <w:color w:val="000000"/>
          <w:szCs w:val="22"/>
        </w:rPr>
      </w:pPr>
    </w:p>
    <w:p w14:paraId="0378F053" w14:textId="77777777" w:rsidR="00C058C1" w:rsidRPr="00D7559B" w:rsidRDefault="00C058C1" w:rsidP="007712A3">
      <w:pPr>
        <w:pStyle w:val="Default"/>
        <w:ind w:right="283"/>
        <w:rPr>
          <w:sz w:val="22"/>
          <w:szCs w:val="22"/>
        </w:rPr>
      </w:pPr>
      <w:r w:rsidRPr="00D7559B">
        <w:rPr>
          <w:sz w:val="22"/>
          <w:szCs w:val="22"/>
        </w:rPr>
        <w:t xml:space="preserve">Administrare </w:t>
      </w:r>
      <w:r>
        <w:rPr>
          <w:sz w:val="22"/>
          <w:szCs w:val="22"/>
        </w:rPr>
        <w:t>intravitreană.</w:t>
      </w:r>
    </w:p>
    <w:p w14:paraId="51A86563" w14:textId="77777777" w:rsidR="00C058C1" w:rsidRPr="00D7559B" w:rsidRDefault="00C058C1" w:rsidP="007712A3">
      <w:pPr>
        <w:tabs>
          <w:tab w:val="clear" w:pos="567"/>
        </w:tabs>
        <w:spacing w:line="240" w:lineRule="auto"/>
        <w:ind w:right="283"/>
        <w:rPr>
          <w:color w:val="000000"/>
          <w:szCs w:val="22"/>
        </w:rPr>
      </w:pPr>
      <w:r w:rsidRPr="00D7559B">
        <w:rPr>
          <w:color w:val="000000"/>
          <w:szCs w:val="22"/>
        </w:rPr>
        <w:t>Pentru o singură utilizare.</w:t>
      </w:r>
    </w:p>
    <w:p w14:paraId="44465A83" w14:textId="77777777" w:rsidR="00C058C1" w:rsidRPr="00D7559B" w:rsidRDefault="00C058C1" w:rsidP="007712A3">
      <w:pPr>
        <w:tabs>
          <w:tab w:val="clear" w:pos="567"/>
        </w:tabs>
        <w:spacing w:line="240" w:lineRule="auto"/>
        <w:ind w:right="283"/>
        <w:rPr>
          <w:color w:val="000000"/>
          <w:szCs w:val="22"/>
        </w:rPr>
      </w:pPr>
      <w:r w:rsidRPr="00D7559B">
        <w:rPr>
          <w:color w:val="000000"/>
          <w:szCs w:val="22"/>
        </w:rPr>
        <w:t>A se citi prospectul înainte de utilizare.</w:t>
      </w:r>
    </w:p>
    <w:p w14:paraId="5A0B1B5F" w14:textId="77777777" w:rsidR="00C058C1" w:rsidRPr="00D7559B" w:rsidRDefault="00C058C1" w:rsidP="007712A3">
      <w:pPr>
        <w:tabs>
          <w:tab w:val="clear" w:pos="567"/>
        </w:tabs>
        <w:spacing w:line="240" w:lineRule="auto"/>
        <w:ind w:right="283"/>
        <w:rPr>
          <w:color w:val="000000"/>
          <w:szCs w:val="22"/>
        </w:rPr>
      </w:pPr>
      <w:r w:rsidRPr="00D7559B">
        <w:rPr>
          <w:color w:val="000000"/>
          <w:szCs w:val="22"/>
        </w:rPr>
        <w:t>Volumul în exces se va elimina înainte de injectare.</w:t>
      </w:r>
    </w:p>
    <w:p w14:paraId="7725E5CC" w14:textId="77777777" w:rsidR="00C058C1" w:rsidRPr="00D7559B" w:rsidRDefault="00C058C1" w:rsidP="007712A3">
      <w:pPr>
        <w:autoSpaceDE w:val="0"/>
        <w:autoSpaceDN w:val="0"/>
        <w:adjustRightInd w:val="0"/>
        <w:spacing w:line="240" w:lineRule="auto"/>
        <w:ind w:right="283"/>
        <w:rPr>
          <w:color w:val="000000"/>
          <w:szCs w:val="22"/>
        </w:rPr>
      </w:pPr>
    </w:p>
    <w:p w14:paraId="03EDBE98" w14:textId="77777777" w:rsidR="00C058C1" w:rsidRPr="00D7559B" w:rsidRDefault="00C058C1" w:rsidP="007712A3">
      <w:pPr>
        <w:autoSpaceDE w:val="0"/>
        <w:autoSpaceDN w:val="0"/>
        <w:adjustRightInd w:val="0"/>
        <w:spacing w:line="240" w:lineRule="auto"/>
        <w:ind w:right="283"/>
        <w:rPr>
          <w:color w:val="000000"/>
          <w:szCs w:val="22"/>
        </w:rPr>
      </w:pPr>
    </w:p>
    <w:p w14:paraId="52B58DE2" w14:textId="77777777" w:rsidR="00C058C1" w:rsidRPr="00D7559B" w:rsidRDefault="00C058C1" w:rsidP="007712A3">
      <w:pPr>
        <w:pBdr>
          <w:top w:val="single" w:sz="4" w:space="1" w:color="auto"/>
          <w:left w:val="single" w:sz="4" w:space="4" w:color="auto"/>
          <w:bottom w:val="single" w:sz="4" w:space="1" w:color="auto"/>
          <w:right w:val="single" w:sz="4" w:space="4" w:color="auto"/>
        </w:pBdr>
        <w:tabs>
          <w:tab w:val="clear" w:pos="567"/>
        </w:tabs>
        <w:spacing w:line="240" w:lineRule="auto"/>
        <w:ind w:left="567" w:right="283" w:hanging="567"/>
        <w:rPr>
          <w:color w:val="000000"/>
          <w:szCs w:val="22"/>
        </w:rPr>
      </w:pPr>
      <w:r w:rsidRPr="00D7559B">
        <w:rPr>
          <w:b/>
          <w:color w:val="000000"/>
          <w:szCs w:val="22"/>
        </w:rPr>
        <w:t>6.</w:t>
      </w:r>
      <w:r w:rsidRPr="00D7559B">
        <w:rPr>
          <w:b/>
          <w:color w:val="000000"/>
          <w:szCs w:val="22"/>
        </w:rPr>
        <w:tab/>
        <w:t>ATEN</w:t>
      </w:r>
      <w:r>
        <w:rPr>
          <w:b/>
          <w:color w:val="000000"/>
          <w:szCs w:val="22"/>
        </w:rPr>
        <w:t>Ț</w:t>
      </w:r>
      <w:r w:rsidRPr="00D7559B">
        <w:rPr>
          <w:b/>
          <w:color w:val="000000"/>
          <w:szCs w:val="22"/>
        </w:rPr>
        <w:t xml:space="preserve">IONARE SPECIALĂ PRIVIND FAPTUL CĂ MEDICAMENTUL NU TREBUIE PĂSTRAT LA VEDEREA </w:t>
      </w:r>
      <w:r>
        <w:rPr>
          <w:b/>
          <w:color w:val="000000"/>
          <w:szCs w:val="22"/>
        </w:rPr>
        <w:t>Ș</w:t>
      </w:r>
      <w:r w:rsidRPr="00D7559B">
        <w:rPr>
          <w:b/>
          <w:color w:val="000000"/>
          <w:szCs w:val="22"/>
        </w:rPr>
        <w:t>I ÎNDEMÂNA COPIILOR</w:t>
      </w:r>
    </w:p>
    <w:p w14:paraId="1A10E794" w14:textId="77777777" w:rsidR="00C058C1" w:rsidRPr="00D7559B" w:rsidRDefault="00C058C1" w:rsidP="007712A3">
      <w:pPr>
        <w:tabs>
          <w:tab w:val="clear" w:pos="567"/>
        </w:tabs>
        <w:spacing w:line="240" w:lineRule="auto"/>
        <w:ind w:right="283"/>
        <w:rPr>
          <w:color w:val="000000"/>
          <w:szCs w:val="22"/>
        </w:rPr>
      </w:pPr>
    </w:p>
    <w:p w14:paraId="1590CF64" w14:textId="77777777" w:rsidR="00C058C1" w:rsidRPr="00D7559B" w:rsidRDefault="00C058C1" w:rsidP="007712A3">
      <w:pPr>
        <w:tabs>
          <w:tab w:val="clear" w:pos="567"/>
        </w:tabs>
        <w:spacing w:line="240" w:lineRule="auto"/>
        <w:ind w:right="283"/>
        <w:rPr>
          <w:color w:val="000000"/>
          <w:szCs w:val="22"/>
        </w:rPr>
      </w:pPr>
      <w:r w:rsidRPr="00D7559B">
        <w:rPr>
          <w:color w:val="000000"/>
          <w:szCs w:val="22"/>
        </w:rPr>
        <w:t xml:space="preserve">A nu se lăsa la vederea </w:t>
      </w:r>
      <w:r>
        <w:rPr>
          <w:color w:val="000000"/>
          <w:szCs w:val="22"/>
        </w:rPr>
        <w:t>ș</w:t>
      </w:r>
      <w:r w:rsidRPr="00D7559B">
        <w:rPr>
          <w:color w:val="000000"/>
          <w:szCs w:val="22"/>
        </w:rPr>
        <w:t>i îndemâna copiilor.</w:t>
      </w:r>
    </w:p>
    <w:p w14:paraId="6F70F2C3" w14:textId="77777777" w:rsidR="00C058C1" w:rsidRPr="00D7559B" w:rsidRDefault="00C058C1" w:rsidP="007712A3">
      <w:pPr>
        <w:tabs>
          <w:tab w:val="clear" w:pos="567"/>
        </w:tabs>
        <w:spacing w:line="240" w:lineRule="auto"/>
        <w:ind w:right="283"/>
        <w:rPr>
          <w:color w:val="000000"/>
          <w:szCs w:val="22"/>
        </w:rPr>
      </w:pPr>
    </w:p>
    <w:p w14:paraId="5B1E0EF6" w14:textId="77777777" w:rsidR="00C058C1" w:rsidRPr="00D7559B" w:rsidRDefault="00C058C1" w:rsidP="007712A3">
      <w:pPr>
        <w:tabs>
          <w:tab w:val="clear" w:pos="567"/>
        </w:tabs>
        <w:spacing w:line="240" w:lineRule="auto"/>
        <w:ind w:right="283"/>
        <w:rPr>
          <w:color w:val="000000"/>
          <w:szCs w:val="22"/>
        </w:rPr>
      </w:pPr>
    </w:p>
    <w:p w14:paraId="2B30D167" w14:textId="77777777" w:rsidR="00C058C1" w:rsidRPr="00D7559B" w:rsidRDefault="00C058C1" w:rsidP="007712A3">
      <w:pPr>
        <w:pBdr>
          <w:top w:val="single" w:sz="4" w:space="1" w:color="auto"/>
          <w:left w:val="single" w:sz="4" w:space="4" w:color="auto"/>
          <w:bottom w:val="single" w:sz="4" w:space="1" w:color="auto"/>
          <w:right w:val="single" w:sz="4" w:space="4" w:color="auto"/>
        </w:pBdr>
        <w:tabs>
          <w:tab w:val="clear" w:pos="567"/>
        </w:tabs>
        <w:spacing w:line="240" w:lineRule="auto"/>
        <w:ind w:right="283"/>
        <w:rPr>
          <w:color w:val="000000"/>
          <w:szCs w:val="22"/>
        </w:rPr>
      </w:pPr>
      <w:r w:rsidRPr="00D7559B">
        <w:rPr>
          <w:b/>
          <w:color w:val="000000"/>
          <w:szCs w:val="22"/>
        </w:rPr>
        <w:t>7.</w:t>
      </w:r>
      <w:r w:rsidRPr="00D7559B">
        <w:rPr>
          <w:b/>
          <w:color w:val="000000"/>
          <w:szCs w:val="22"/>
        </w:rPr>
        <w:tab/>
        <w:t>ALTĂ(E) ATEN</w:t>
      </w:r>
      <w:r>
        <w:rPr>
          <w:b/>
          <w:color w:val="000000"/>
          <w:szCs w:val="22"/>
        </w:rPr>
        <w:t>Ț</w:t>
      </w:r>
      <w:r w:rsidRPr="00D7559B">
        <w:rPr>
          <w:b/>
          <w:color w:val="000000"/>
          <w:szCs w:val="22"/>
        </w:rPr>
        <w:t>IONARE(ĂRI) SPECIALĂ(E) DACĂ ESTE(SUNT) NECESARĂ(E)</w:t>
      </w:r>
    </w:p>
    <w:p w14:paraId="0ADE34B0" w14:textId="77777777" w:rsidR="00C058C1" w:rsidRPr="00D7559B" w:rsidRDefault="00C058C1" w:rsidP="007712A3">
      <w:pPr>
        <w:spacing w:line="240" w:lineRule="auto"/>
        <w:ind w:right="283"/>
        <w:rPr>
          <w:szCs w:val="22"/>
        </w:rPr>
      </w:pPr>
    </w:p>
    <w:p w14:paraId="0997F65E" w14:textId="77777777" w:rsidR="00C058C1" w:rsidRPr="00D7559B" w:rsidRDefault="00C058C1" w:rsidP="007712A3">
      <w:pPr>
        <w:tabs>
          <w:tab w:val="clear" w:pos="567"/>
        </w:tabs>
        <w:spacing w:line="240" w:lineRule="auto"/>
        <w:ind w:right="283"/>
        <w:rPr>
          <w:szCs w:val="22"/>
        </w:rPr>
      </w:pPr>
    </w:p>
    <w:p w14:paraId="25D330FE" w14:textId="77777777" w:rsidR="00C058C1" w:rsidRPr="00D7559B" w:rsidRDefault="00C058C1" w:rsidP="007712A3">
      <w:pPr>
        <w:pBdr>
          <w:top w:val="single" w:sz="4" w:space="1" w:color="auto"/>
          <w:left w:val="single" w:sz="4" w:space="4" w:color="auto"/>
          <w:bottom w:val="single" w:sz="4" w:space="0" w:color="auto"/>
          <w:right w:val="single" w:sz="4" w:space="4" w:color="auto"/>
        </w:pBdr>
        <w:tabs>
          <w:tab w:val="clear" w:pos="567"/>
        </w:tabs>
        <w:spacing w:line="240" w:lineRule="auto"/>
        <w:ind w:right="283"/>
        <w:rPr>
          <w:color w:val="000000"/>
          <w:szCs w:val="22"/>
        </w:rPr>
      </w:pPr>
      <w:r w:rsidRPr="00D7559B">
        <w:rPr>
          <w:b/>
          <w:color w:val="000000"/>
          <w:szCs w:val="22"/>
        </w:rPr>
        <w:t>8.</w:t>
      </w:r>
      <w:r w:rsidRPr="00D7559B">
        <w:rPr>
          <w:b/>
          <w:color w:val="000000"/>
          <w:szCs w:val="22"/>
        </w:rPr>
        <w:tab/>
        <w:t>DATA DE EXPIRARE</w:t>
      </w:r>
    </w:p>
    <w:p w14:paraId="320B46A2" w14:textId="77777777" w:rsidR="00C058C1" w:rsidRPr="00D7559B" w:rsidRDefault="00C058C1" w:rsidP="007712A3">
      <w:pPr>
        <w:tabs>
          <w:tab w:val="clear" w:pos="567"/>
        </w:tabs>
        <w:spacing w:line="240" w:lineRule="auto"/>
        <w:ind w:right="283"/>
        <w:rPr>
          <w:color w:val="000000"/>
          <w:szCs w:val="22"/>
        </w:rPr>
      </w:pPr>
    </w:p>
    <w:p w14:paraId="75A17DD4" w14:textId="77777777" w:rsidR="00C058C1" w:rsidRPr="00D7559B" w:rsidRDefault="00C058C1" w:rsidP="007712A3">
      <w:pPr>
        <w:tabs>
          <w:tab w:val="clear" w:pos="567"/>
        </w:tabs>
        <w:spacing w:line="240" w:lineRule="auto"/>
        <w:ind w:right="283"/>
        <w:rPr>
          <w:color w:val="000000"/>
          <w:szCs w:val="22"/>
        </w:rPr>
      </w:pPr>
      <w:r w:rsidRPr="00D7559B">
        <w:rPr>
          <w:color w:val="000000"/>
          <w:szCs w:val="22"/>
        </w:rPr>
        <w:t>EXP</w:t>
      </w:r>
    </w:p>
    <w:p w14:paraId="4F652B12" w14:textId="77777777" w:rsidR="00C058C1" w:rsidRPr="00D7559B" w:rsidRDefault="00C058C1" w:rsidP="007712A3">
      <w:pPr>
        <w:tabs>
          <w:tab w:val="clear" w:pos="567"/>
        </w:tabs>
        <w:spacing w:line="240" w:lineRule="auto"/>
        <w:ind w:right="283"/>
        <w:rPr>
          <w:color w:val="000000"/>
          <w:szCs w:val="22"/>
        </w:rPr>
      </w:pPr>
    </w:p>
    <w:p w14:paraId="77323185" w14:textId="77777777" w:rsidR="00C058C1" w:rsidRPr="00D7559B" w:rsidRDefault="00C058C1" w:rsidP="007712A3">
      <w:pPr>
        <w:tabs>
          <w:tab w:val="clear" w:pos="567"/>
        </w:tabs>
        <w:spacing w:line="240" w:lineRule="auto"/>
        <w:ind w:right="283"/>
        <w:rPr>
          <w:color w:val="000000"/>
          <w:szCs w:val="22"/>
        </w:rPr>
      </w:pPr>
    </w:p>
    <w:p w14:paraId="5BA2AF4E" w14:textId="77777777" w:rsidR="00C058C1" w:rsidRPr="00D7559B" w:rsidRDefault="00C058C1" w:rsidP="007712A3">
      <w:pPr>
        <w:keepNext/>
        <w:pBdr>
          <w:top w:val="single" w:sz="4" w:space="1" w:color="auto"/>
          <w:left w:val="single" w:sz="4" w:space="4" w:color="auto"/>
          <w:bottom w:val="single" w:sz="4" w:space="1" w:color="auto"/>
          <w:right w:val="single" w:sz="4" w:space="4" w:color="auto"/>
        </w:pBdr>
        <w:tabs>
          <w:tab w:val="clear" w:pos="567"/>
        </w:tabs>
        <w:spacing w:line="240" w:lineRule="auto"/>
        <w:ind w:left="567" w:right="283" w:hanging="567"/>
        <w:rPr>
          <w:color w:val="000000"/>
          <w:szCs w:val="22"/>
        </w:rPr>
      </w:pPr>
      <w:r w:rsidRPr="00D7559B">
        <w:rPr>
          <w:b/>
          <w:color w:val="000000"/>
          <w:szCs w:val="22"/>
        </w:rPr>
        <w:t>9.</w:t>
      </w:r>
      <w:r w:rsidRPr="00D7559B">
        <w:rPr>
          <w:b/>
          <w:color w:val="000000"/>
          <w:szCs w:val="22"/>
        </w:rPr>
        <w:tab/>
        <w:t>CONDI</w:t>
      </w:r>
      <w:r>
        <w:rPr>
          <w:b/>
          <w:color w:val="000000"/>
          <w:szCs w:val="22"/>
        </w:rPr>
        <w:t>Ț</w:t>
      </w:r>
      <w:r w:rsidRPr="00D7559B">
        <w:rPr>
          <w:b/>
          <w:color w:val="000000"/>
          <w:szCs w:val="22"/>
        </w:rPr>
        <w:t>II SPECIALE DE PĂSTRARE</w:t>
      </w:r>
    </w:p>
    <w:p w14:paraId="0B2C2412" w14:textId="77777777" w:rsidR="00C058C1" w:rsidRPr="00D7559B" w:rsidRDefault="00C058C1" w:rsidP="007712A3">
      <w:pPr>
        <w:pStyle w:val="GlobalBayerBodyText"/>
        <w:spacing w:before="0" w:after="0"/>
        <w:ind w:right="283"/>
        <w:rPr>
          <w:rFonts w:ascii="Times New Roman" w:hAnsi="Times New Roman"/>
          <w:color w:val="000000"/>
          <w:sz w:val="22"/>
          <w:szCs w:val="22"/>
        </w:rPr>
      </w:pPr>
    </w:p>
    <w:p w14:paraId="37708D1F" w14:textId="77777777" w:rsidR="00C058C1" w:rsidRPr="007C684C" w:rsidRDefault="00C058C1" w:rsidP="007712A3">
      <w:pPr>
        <w:pStyle w:val="GlobalBayerBodyText"/>
        <w:spacing w:before="0" w:after="0"/>
        <w:ind w:right="283"/>
        <w:rPr>
          <w:rFonts w:ascii="Times New Roman" w:hAnsi="Times New Roman"/>
          <w:color w:val="000000"/>
          <w:sz w:val="22"/>
          <w:szCs w:val="22"/>
        </w:rPr>
      </w:pPr>
      <w:r w:rsidRPr="00D7559B">
        <w:rPr>
          <w:rFonts w:ascii="Times New Roman" w:hAnsi="Times New Roman"/>
          <w:color w:val="000000"/>
          <w:sz w:val="22"/>
          <w:szCs w:val="22"/>
        </w:rPr>
        <w:t>A se păstra la frigider</w:t>
      </w:r>
      <w:r>
        <w:rPr>
          <w:rFonts w:ascii="Times New Roman" w:hAnsi="Times New Roman"/>
          <w:color w:val="000000"/>
          <w:sz w:val="22"/>
          <w:szCs w:val="22"/>
        </w:rPr>
        <w:t xml:space="preserve"> </w:t>
      </w:r>
      <w:r w:rsidRPr="00F12F36">
        <w:rPr>
          <w:rFonts w:ascii="Times New Roman" w:hAnsi="Times New Roman"/>
          <w:color w:val="000000"/>
          <w:sz w:val="22"/>
          <w:szCs w:val="22"/>
          <w:lang w:val="en-GB"/>
        </w:rPr>
        <w:t>(2</w:t>
      </w:r>
      <w:r w:rsidRPr="007C684C">
        <w:rPr>
          <w:rFonts w:ascii="Times New Roman" w:hAnsi="Times New Roman"/>
          <w:color w:val="000000"/>
          <w:sz w:val="22"/>
          <w:szCs w:val="22"/>
        </w:rPr>
        <w:t>°C</w:t>
      </w:r>
      <w:r>
        <w:rPr>
          <w:rFonts w:ascii="Times New Roman" w:hAnsi="Times New Roman"/>
          <w:color w:val="000000"/>
          <w:sz w:val="22"/>
          <w:szCs w:val="22"/>
        </w:rPr>
        <w:t> </w:t>
      </w:r>
      <w:r w:rsidRPr="007C684C">
        <w:rPr>
          <w:rFonts w:ascii="Times New Roman" w:hAnsi="Times New Roman"/>
          <w:color w:val="000000"/>
          <w:sz w:val="22"/>
          <w:szCs w:val="22"/>
        </w:rPr>
        <w:t>-</w:t>
      </w:r>
      <w:r>
        <w:rPr>
          <w:rFonts w:ascii="Times New Roman" w:hAnsi="Times New Roman"/>
          <w:color w:val="000000"/>
          <w:sz w:val="22"/>
          <w:szCs w:val="22"/>
        </w:rPr>
        <w:t> </w:t>
      </w:r>
      <w:r w:rsidRPr="007C684C">
        <w:rPr>
          <w:rFonts w:ascii="Times New Roman" w:hAnsi="Times New Roman"/>
          <w:color w:val="000000"/>
          <w:sz w:val="22"/>
          <w:szCs w:val="22"/>
        </w:rPr>
        <w:t>8°C). A nu se congela.</w:t>
      </w:r>
    </w:p>
    <w:p w14:paraId="73E2BC25" w14:textId="77777777" w:rsidR="00C058C1" w:rsidRPr="00D7559B" w:rsidRDefault="00C058C1" w:rsidP="007712A3">
      <w:pPr>
        <w:tabs>
          <w:tab w:val="clear" w:pos="567"/>
        </w:tabs>
        <w:spacing w:line="240" w:lineRule="auto"/>
        <w:ind w:right="283"/>
        <w:rPr>
          <w:color w:val="000000"/>
          <w:szCs w:val="22"/>
        </w:rPr>
      </w:pPr>
      <w:r w:rsidRPr="00D7559B">
        <w:rPr>
          <w:color w:val="000000"/>
          <w:szCs w:val="22"/>
        </w:rPr>
        <w:t>A se păstra în ambalajul original pentru a fi protejat de lumină.</w:t>
      </w:r>
    </w:p>
    <w:p w14:paraId="5C58C822" w14:textId="77777777" w:rsidR="00C058C1" w:rsidRPr="00D7559B" w:rsidRDefault="00C058C1" w:rsidP="007712A3">
      <w:pPr>
        <w:tabs>
          <w:tab w:val="clear" w:pos="567"/>
        </w:tabs>
        <w:spacing w:line="240" w:lineRule="auto"/>
        <w:ind w:right="283"/>
        <w:rPr>
          <w:color w:val="000000"/>
          <w:szCs w:val="22"/>
        </w:rPr>
      </w:pPr>
    </w:p>
    <w:p w14:paraId="5502A162" w14:textId="77777777" w:rsidR="00C058C1" w:rsidRPr="00D7559B" w:rsidRDefault="00C058C1" w:rsidP="007712A3">
      <w:pPr>
        <w:tabs>
          <w:tab w:val="clear" w:pos="567"/>
        </w:tabs>
        <w:spacing w:line="240" w:lineRule="auto"/>
        <w:ind w:left="567" w:right="283" w:hanging="567"/>
        <w:rPr>
          <w:color w:val="000000"/>
          <w:szCs w:val="22"/>
        </w:rPr>
      </w:pPr>
    </w:p>
    <w:p w14:paraId="60F60F0E" w14:textId="77777777" w:rsidR="00C058C1" w:rsidRPr="00D7559B" w:rsidRDefault="00C058C1" w:rsidP="007712A3">
      <w:pPr>
        <w:pBdr>
          <w:top w:val="single" w:sz="4" w:space="1" w:color="auto"/>
          <w:left w:val="single" w:sz="4" w:space="4" w:color="auto"/>
          <w:bottom w:val="single" w:sz="4" w:space="1" w:color="auto"/>
          <w:right w:val="single" w:sz="4" w:space="4" w:color="auto"/>
        </w:pBdr>
        <w:tabs>
          <w:tab w:val="clear" w:pos="567"/>
        </w:tabs>
        <w:spacing w:line="240" w:lineRule="auto"/>
        <w:ind w:left="567" w:right="283" w:hanging="567"/>
        <w:rPr>
          <w:b/>
          <w:color w:val="000000"/>
          <w:szCs w:val="22"/>
        </w:rPr>
      </w:pPr>
      <w:r w:rsidRPr="00D7559B">
        <w:rPr>
          <w:b/>
          <w:color w:val="000000"/>
          <w:szCs w:val="22"/>
        </w:rPr>
        <w:t>10.</w:t>
      </w:r>
      <w:r w:rsidRPr="00D7559B">
        <w:rPr>
          <w:b/>
          <w:color w:val="000000"/>
          <w:szCs w:val="22"/>
        </w:rPr>
        <w:tab/>
        <w:t>PRECAU</w:t>
      </w:r>
      <w:r>
        <w:rPr>
          <w:b/>
          <w:color w:val="000000"/>
          <w:szCs w:val="22"/>
        </w:rPr>
        <w:t>Ț</w:t>
      </w:r>
      <w:r w:rsidRPr="00D7559B">
        <w:rPr>
          <w:b/>
          <w:color w:val="000000"/>
          <w:szCs w:val="22"/>
        </w:rPr>
        <w:t>II SPECIALE PRIVIND ELIMINAREA MEDICAMENTELOR NEUTILIZATE SAU A MATERIALELOR REZIDUALE PROVENITE DIN ASTFEL DE MEDICAMENTE, DACĂ ESTE CAZUL</w:t>
      </w:r>
    </w:p>
    <w:p w14:paraId="5AAC7FD9" w14:textId="77777777" w:rsidR="00C058C1" w:rsidRPr="00D7559B" w:rsidRDefault="00C058C1" w:rsidP="007712A3">
      <w:pPr>
        <w:tabs>
          <w:tab w:val="clear" w:pos="567"/>
        </w:tabs>
        <w:spacing w:line="240" w:lineRule="auto"/>
        <w:ind w:right="283"/>
        <w:rPr>
          <w:color w:val="000000"/>
          <w:szCs w:val="22"/>
        </w:rPr>
      </w:pPr>
    </w:p>
    <w:p w14:paraId="26B19A06" w14:textId="77777777" w:rsidR="00C058C1" w:rsidRPr="00D7559B" w:rsidRDefault="00C058C1" w:rsidP="007712A3">
      <w:pPr>
        <w:tabs>
          <w:tab w:val="clear" w:pos="567"/>
        </w:tabs>
        <w:spacing w:line="240" w:lineRule="auto"/>
        <w:ind w:right="283"/>
        <w:rPr>
          <w:color w:val="000000"/>
          <w:szCs w:val="22"/>
        </w:rPr>
      </w:pPr>
    </w:p>
    <w:p w14:paraId="066EAB21" w14:textId="77777777" w:rsidR="00C058C1" w:rsidRPr="00D7559B" w:rsidRDefault="00C058C1" w:rsidP="007712A3">
      <w:pPr>
        <w:pBdr>
          <w:top w:val="single" w:sz="4" w:space="1" w:color="auto"/>
          <w:left w:val="single" w:sz="4" w:space="4" w:color="auto"/>
          <w:bottom w:val="single" w:sz="4" w:space="1" w:color="auto"/>
          <w:right w:val="single" w:sz="4" w:space="4" w:color="auto"/>
        </w:pBdr>
        <w:tabs>
          <w:tab w:val="clear" w:pos="567"/>
        </w:tabs>
        <w:spacing w:line="240" w:lineRule="auto"/>
        <w:ind w:left="567" w:right="283" w:hanging="567"/>
        <w:rPr>
          <w:b/>
          <w:color w:val="000000"/>
          <w:szCs w:val="22"/>
        </w:rPr>
      </w:pPr>
      <w:r w:rsidRPr="00D7559B">
        <w:rPr>
          <w:b/>
          <w:color w:val="000000"/>
          <w:szCs w:val="22"/>
        </w:rPr>
        <w:t>11.</w:t>
      </w:r>
      <w:r w:rsidRPr="00D7559B">
        <w:rPr>
          <w:b/>
          <w:color w:val="000000"/>
          <w:szCs w:val="22"/>
        </w:rPr>
        <w:tab/>
        <w:t xml:space="preserve">NUMELE </w:t>
      </w:r>
      <w:r>
        <w:rPr>
          <w:b/>
          <w:color w:val="000000"/>
          <w:szCs w:val="22"/>
        </w:rPr>
        <w:t>Ș</w:t>
      </w:r>
      <w:r w:rsidRPr="00D7559B">
        <w:rPr>
          <w:b/>
          <w:color w:val="000000"/>
          <w:szCs w:val="22"/>
        </w:rPr>
        <w:t>I ADRESA DE</w:t>
      </w:r>
      <w:r>
        <w:rPr>
          <w:b/>
          <w:color w:val="000000"/>
          <w:szCs w:val="22"/>
        </w:rPr>
        <w:t>Ț</w:t>
      </w:r>
      <w:r w:rsidRPr="00D7559B">
        <w:rPr>
          <w:b/>
          <w:color w:val="000000"/>
          <w:szCs w:val="22"/>
        </w:rPr>
        <w:t>INĂTORULUI AUTORIZA</w:t>
      </w:r>
      <w:r>
        <w:rPr>
          <w:b/>
          <w:color w:val="000000"/>
          <w:szCs w:val="22"/>
        </w:rPr>
        <w:t>Ț</w:t>
      </w:r>
      <w:r w:rsidRPr="00D7559B">
        <w:rPr>
          <w:b/>
          <w:color w:val="000000"/>
          <w:szCs w:val="22"/>
        </w:rPr>
        <w:t>IEI DE PUNERE PE PIA</w:t>
      </w:r>
      <w:r>
        <w:rPr>
          <w:b/>
          <w:color w:val="000000"/>
          <w:szCs w:val="22"/>
        </w:rPr>
        <w:t>Ț</w:t>
      </w:r>
      <w:r w:rsidRPr="00D7559B">
        <w:rPr>
          <w:b/>
          <w:color w:val="000000"/>
          <w:szCs w:val="22"/>
        </w:rPr>
        <w:t>Ă</w:t>
      </w:r>
    </w:p>
    <w:p w14:paraId="5EA7C762" w14:textId="77777777" w:rsidR="00C058C1" w:rsidRPr="00D7559B" w:rsidRDefault="00C058C1" w:rsidP="007712A3">
      <w:pPr>
        <w:tabs>
          <w:tab w:val="clear" w:pos="567"/>
        </w:tabs>
        <w:spacing w:line="240" w:lineRule="auto"/>
        <w:ind w:right="283"/>
        <w:rPr>
          <w:i/>
          <w:color w:val="000000"/>
          <w:szCs w:val="22"/>
        </w:rPr>
      </w:pPr>
    </w:p>
    <w:p w14:paraId="6598F5DB" w14:textId="77777777" w:rsidR="00C058C1" w:rsidRPr="00A81C82" w:rsidRDefault="00C058C1" w:rsidP="007712A3">
      <w:pPr>
        <w:spacing w:line="240" w:lineRule="auto"/>
        <w:rPr>
          <w:noProof/>
          <w:szCs w:val="22"/>
          <w:lang w:val="de-DE"/>
        </w:rPr>
      </w:pPr>
      <w:r w:rsidRPr="00A81C82">
        <w:rPr>
          <w:noProof/>
          <w:szCs w:val="22"/>
          <w:lang w:val="de-DE"/>
        </w:rPr>
        <w:t>Samsung Bioepis NL B.V.</w:t>
      </w:r>
    </w:p>
    <w:p w14:paraId="381CCB0B" w14:textId="77777777" w:rsidR="00C058C1" w:rsidRPr="008C0922" w:rsidRDefault="00C058C1" w:rsidP="007712A3">
      <w:pPr>
        <w:spacing w:line="240" w:lineRule="auto"/>
        <w:rPr>
          <w:noProof/>
          <w:szCs w:val="22"/>
        </w:rPr>
      </w:pPr>
      <w:r w:rsidRPr="008C0922">
        <w:rPr>
          <w:noProof/>
          <w:szCs w:val="22"/>
        </w:rPr>
        <w:t>Olof Palmestraat 10</w:t>
      </w:r>
    </w:p>
    <w:p w14:paraId="43A641D5" w14:textId="77777777" w:rsidR="00C058C1" w:rsidRPr="008C0922" w:rsidRDefault="00C058C1" w:rsidP="007712A3">
      <w:pPr>
        <w:spacing w:line="240" w:lineRule="auto"/>
        <w:rPr>
          <w:noProof/>
          <w:szCs w:val="22"/>
        </w:rPr>
      </w:pPr>
      <w:r w:rsidRPr="008C0922">
        <w:rPr>
          <w:noProof/>
          <w:szCs w:val="22"/>
        </w:rPr>
        <w:t>2616 LR Delft</w:t>
      </w:r>
    </w:p>
    <w:p w14:paraId="5C38643D" w14:textId="77777777" w:rsidR="00C058C1" w:rsidRPr="00D7559B" w:rsidRDefault="00C058C1" w:rsidP="007712A3">
      <w:pPr>
        <w:tabs>
          <w:tab w:val="clear" w:pos="567"/>
        </w:tabs>
        <w:spacing w:line="240" w:lineRule="auto"/>
        <w:ind w:right="283"/>
        <w:rPr>
          <w:color w:val="000000"/>
          <w:szCs w:val="22"/>
        </w:rPr>
      </w:pPr>
      <w:r>
        <w:rPr>
          <w:noProof/>
          <w:szCs w:val="22"/>
        </w:rPr>
        <w:t>Olanda</w:t>
      </w:r>
      <w:r w:rsidRPr="00D7559B" w:rsidDel="00F12F36">
        <w:rPr>
          <w:color w:val="000000"/>
          <w:szCs w:val="22"/>
        </w:rPr>
        <w:t xml:space="preserve"> </w:t>
      </w:r>
    </w:p>
    <w:p w14:paraId="7A6A6C85" w14:textId="77777777" w:rsidR="00C058C1" w:rsidRPr="00D7559B" w:rsidRDefault="00C058C1" w:rsidP="007712A3">
      <w:pPr>
        <w:tabs>
          <w:tab w:val="clear" w:pos="567"/>
        </w:tabs>
        <w:spacing w:line="240" w:lineRule="auto"/>
        <w:ind w:right="283"/>
        <w:rPr>
          <w:color w:val="000000"/>
          <w:szCs w:val="22"/>
        </w:rPr>
      </w:pPr>
    </w:p>
    <w:p w14:paraId="5FD22DE4" w14:textId="77777777" w:rsidR="00C058C1" w:rsidRPr="00D7559B" w:rsidRDefault="00C058C1" w:rsidP="007712A3">
      <w:pPr>
        <w:tabs>
          <w:tab w:val="clear" w:pos="567"/>
        </w:tabs>
        <w:spacing w:line="240" w:lineRule="auto"/>
        <w:ind w:right="283"/>
        <w:rPr>
          <w:color w:val="000000"/>
          <w:szCs w:val="22"/>
        </w:rPr>
      </w:pPr>
    </w:p>
    <w:p w14:paraId="1D375C2C" w14:textId="77777777" w:rsidR="00C058C1" w:rsidRPr="00D7559B" w:rsidRDefault="00C058C1" w:rsidP="007712A3">
      <w:pPr>
        <w:pBdr>
          <w:top w:val="single" w:sz="4" w:space="1" w:color="auto"/>
          <w:left w:val="single" w:sz="4" w:space="4" w:color="auto"/>
          <w:bottom w:val="single" w:sz="4" w:space="1" w:color="auto"/>
          <w:right w:val="single" w:sz="4" w:space="4" w:color="auto"/>
        </w:pBdr>
        <w:tabs>
          <w:tab w:val="clear" w:pos="567"/>
        </w:tabs>
        <w:spacing w:line="240" w:lineRule="auto"/>
        <w:ind w:right="283"/>
        <w:rPr>
          <w:color w:val="000000"/>
          <w:szCs w:val="22"/>
        </w:rPr>
      </w:pPr>
      <w:r w:rsidRPr="00D7559B">
        <w:rPr>
          <w:b/>
          <w:color w:val="000000"/>
          <w:szCs w:val="22"/>
        </w:rPr>
        <w:t>12.</w:t>
      </w:r>
      <w:r w:rsidRPr="00D7559B">
        <w:rPr>
          <w:b/>
          <w:color w:val="000000"/>
          <w:szCs w:val="22"/>
        </w:rPr>
        <w:tab/>
        <w:t>NUMĂRUL (ELE) AUTORIZA</w:t>
      </w:r>
      <w:r>
        <w:rPr>
          <w:b/>
          <w:color w:val="000000"/>
          <w:szCs w:val="22"/>
        </w:rPr>
        <w:t>Ț</w:t>
      </w:r>
      <w:r w:rsidRPr="00D7559B">
        <w:rPr>
          <w:b/>
          <w:color w:val="000000"/>
          <w:szCs w:val="22"/>
        </w:rPr>
        <w:t>IEI DE PUNERE PE PIA</w:t>
      </w:r>
      <w:r>
        <w:rPr>
          <w:b/>
          <w:color w:val="000000"/>
          <w:szCs w:val="22"/>
        </w:rPr>
        <w:t>Ț</w:t>
      </w:r>
      <w:r w:rsidRPr="00D7559B">
        <w:rPr>
          <w:b/>
          <w:color w:val="000000"/>
          <w:szCs w:val="22"/>
        </w:rPr>
        <w:t>Ă</w:t>
      </w:r>
    </w:p>
    <w:p w14:paraId="6FD7BD60" w14:textId="77777777" w:rsidR="00C058C1" w:rsidRPr="00D7559B" w:rsidRDefault="00C058C1" w:rsidP="007712A3">
      <w:pPr>
        <w:tabs>
          <w:tab w:val="clear" w:pos="567"/>
        </w:tabs>
        <w:spacing w:line="240" w:lineRule="auto"/>
        <w:ind w:right="283"/>
        <w:rPr>
          <w:color w:val="000000"/>
          <w:szCs w:val="22"/>
        </w:rPr>
      </w:pPr>
    </w:p>
    <w:p w14:paraId="42891153" w14:textId="77777777" w:rsidR="00C058C1" w:rsidRPr="00D7559B" w:rsidRDefault="00C058C1" w:rsidP="007712A3">
      <w:pPr>
        <w:tabs>
          <w:tab w:val="clear" w:pos="567"/>
        </w:tabs>
        <w:spacing w:line="240" w:lineRule="auto"/>
        <w:ind w:right="283"/>
        <w:rPr>
          <w:color w:val="000000"/>
          <w:szCs w:val="22"/>
        </w:rPr>
      </w:pPr>
      <w:r w:rsidRPr="001112FA">
        <w:rPr>
          <w:noProof/>
          <w:szCs w:val="22"/>
          <w:lang w:val="de-DE"/>
        </w:rPr>
        <w:t>EU/1/24/1865/001</w:t>
      </w:r>
    </w:p>
    <w:p w14:paraId="1F6A63F6" w14:textId="77777777" w:rsidR="00C058C1" w:rsidRPr="00D7559B" w:rsidRDefault="00C058C1" w:rsidP="007712A3">
      <w:pPr>
        <w:tabs>
          <w:tab w:val="clear" w:pos="567"/>
        </w:tabs>
        <w:spacing w:line="240" w:lineRule="auto"/>
        <w:ind w:right="283"/>
        <w:rPr>
          <w:color w:val="000000"/>
          <w:szCs w:val="22"/>
        </w:rPr>
      </w:pPr>
    </w:p>
    <w:p w14:paraId="4F89A0CB" w14:textId="77777777" w:rsidR="00C058C1" w:rsidRPr="00D7559B" w:rsidRDefault="00C058C1" w:rsidP="007712A3">
      <w:pPr>
        <w:tabs>
          <w:tab w:val="clear" w:pos="567"/>
        </w:tabs>
        <w:spacing w:line="240" w:lineRule="auto"/>
        <w:ind w:right="283"/>
        <w:rPr>
          <w:color w:val="000000"/>
          <w:szCs w:val="22"/>
        </w:rPr>
      </w:pPr>
    </w:p>
    <w:p w14:paraId="6DEA7013" w14:textId="77777777" w:rsidR="00C058C1" w:rsidRPr="00D7559B" w:rsidRDefault="00C058C1" w:rsidP="007712A3">
      <w:pPr>
        <w:pBdr>
          <w:top w:val="single" w:sz="4" w:space="1" w:color="auto"/>
          <w:left w:val="single" w:sz="4" w:space="4" w:color="auto"/>
          <w:bottom w:val="single" w:sz="4" w:space="1" w:color="auto"/>
          <w:right w:val="single" w:sz="4" w:space="4" w:color="auto"/>
        </w:pBdr>
        <w:tabs>
          <w:tab w:val="clear" w:pos="567"/>
        </w:tabs>
        <w:spacing w:line="240" w:lineRule="auto"/>
        <w:ind w:right="283"/>
        <w:rPr>
          <w:color w:val="000000"/>
          <w:szCs w:val="22"/>
        </w:rPr>
      </w:pPr>
      <w:r w:rsidRPr="00D7559B">
        <w:rPr>
          <w:b/>
          <w:color w:val="000000"/>
          <w:szCs w:val="22"/>
        </w:rPr>
        <w:t>13.</w:t>
      </w:r>
      <w:r w:rsidRPr="00D7559B">
        <w:rPr>
          <w:b/>
          <w:color w:val="000000"/>
          <w:szCs w:val="22"/>
        </w:rPr>
        <w:tab/>
        <w:t>SERIA DE FABRICA</w:t>
      </w:r>
      <w:r>
        <w:rPr>
          <w:b/>
          <w:color w:val="000000"/>
          <w:szCs w:val="22"/>
        </w:rPr>
        <w:t>Ț</w:t>
      </w:r>
      <w:r w:rsidRPr="00D7559B">
        <w:rPr>
          <w:b/>
          <w:color w:val="000000"/>
          <w:szCs w:val="22"/>
        </w:rPr>
        <w:t>IE</w:t>
      </w:r>
    </w:p>
    <w:p w14:paraId="55DA6B0F" w14:textId="77777777" w:rsidR="00C058C1" w:rsidRPr="00D7559B" w:rsidRDefault="00C058C1" w:rsidP="007712A3">
      <w:pPr>
        <w:tabs>
          <w:tab w:val="clear" w:pos="567"/>
        </w:tabs>
        <w:spacing w:line="240" w:lineRule="auto"/>
        <w:ind w:right="283"/>
        <w:rPr>
          <w:color w:val="000000"/>
          <w:szCs w:val="22"/>
        </w:rPr>
      </w:pPr>
    </w:p>
    <w:p w14:paraId="3749F67E" w14:textId="77777777" w:rsidR="00C058C1" w:rsidRPr="00D7559B" w:rsidRDefault="00C058C1" w:rsidP="007712A3">
      <w:pPr>
        <w:tabs>
          <w:tab w:val="clear" w:pos="567"/>
        </w:tabs>
        <w:spacing w:line="240" w:lineRule="auto"/>
        <w:ind w:right="283"/>
        <w:rPr>
          <w:color w:val="000000"/>
          <w:szCs w:val="22"/>
        </w:rPr>
      </w:pPr>
      <w:r w:rsidRPr="00D7559B">
        <w:rPr>
          <w:color w:val="000000"/>
          <w:szCs w:val="22"/>
        </w:rPr>
        <w:t>Lot</w:t>
      </w:r>
    </w:p>
    <w:p w14:paraId="2B8203A9" w14:textId="77777777" w:rsidR="00C058C1" w:rsidRPr="00D7559B" w:rsidRDefault="00C058C1" w:rsidP="007712A3">
      <w:pPr>
        <w:tabs>
          <w:tab w:val="clear" w:pos="567"/>
        </w:tabs>
        <w:spacing w:line="240" w:lineRule="auto"/>
        <w:ind w:right="283"/>
        <w:rPr>
          <w:color w:val="000000"/>
          <w:szCs w:val="22"/>
        </w:rPr>
      </w:pPr>
    </w:p>
    <w:p w14:paraId="35D3339A" w14:textId="77777777" w:rsidR="00C058C1" w:rsidRPr="00D7559B" w:rsidRDefault="00C058C1" w:rsidP="007712A3">
      <w:pPr>
        <w:tabs>
          <w:tab w:val="clear" w:pos="567"/>
        </w:tabs>
        <w:spacing w:line="240" w:lineRule="auto"/>
        <w:ind w:right="283"/>
        <w:rPr>
          <w:color w:val="000000"/>
          <w:szCs w:val="22"/>
        </w:rPr>
      </w:pPr>
    </w:p>
    <w:p w14:paraId="026F602F" w14:textId="77777777" w:rsidR="00C058C1" w:rsidRPr="00D7559B" w:rsidRDefault="00C058C1" w:rsidP="007712A3">
      <w:pPr>
        <w:pBdr>
          <w:top w:val="single" w:sz="4" w:space="1" w:color="auto"/>
          <w:left w:val="single" w:sz="4" w:space="4" w:color="auto"/>
          <w:bottom w:val="single" w:sz="4" w:space="1" w:color="auto"/>
          <w:right w:val="single" w:sz="4" w:space="4" w:color="auto"/>
        </w:pBdr>
        <w:tabs>
          <w:tab w:val="clear" w:pos="567"/>
        </w:tabs>
        <w:spacing w:line="240" w:lineRule="auto"/>
        <w:ind w:right="283"/>
        <w:rPr>
          <w:color w:val="000000"/>
          <w:szCs w:val="22"/>
        </w:rPr>
      </w:pPr>
      <w:r w:rsidRPr="00D7559B">
        <w:rPr>
          <w:b/>
          <w:color w:val="000000"/>
          <w:szCs w:val="22"/>
        </w:rPr>
        <w:t>14.</w:t>
      </w:r>
      <w:r w:rsidRPr="00D7559B">
        <w:rPr>
          <w:b/>
          <w:color w:val="000000"/>
          <w:szCs w:val="22"/>
        </w:rPr>
        <w:tab/>
        <w:t>CLASIFICARE GENERALĂ PRIVIND MODUL DE ELIBERARE</w:t>
      </w:r>
    </w:p>
    <w:p w14:paraId="05C99843" w14:textId="77777777" w:rsidR="00C058C1" w:rsidRPr="00D7559B" w:rsidRDefault="00C058C1" w:rsidP="007712A3">
      <w:pPr>
        <w:tabs>
          <w:tab w:val="clear" w:pos="567"/>
        </w:tabs>
        <w:spacing w:line="240" w:lineRule="auto"/>
        <w:ind w:right="283"/>
        <w:rPr>
          <w:color w:val="000000"/>
          <w:szCs w:val="22"/>
        </w:rPr>
      </w:pPr>
    </w:p>
    <w:p w14:paraId="21E2E3C3" w14:textId="77777777" w:rsidR="00C058C1" w:rsidRPr="00D7559B" w:rsidRDefault="00C058C1" w:rsidP="007712A3">
      <w:pPr>
        <w:tabs>
          <w:tab w:val="clear" w:pos="567"/>
        </w:tabs>
        <w:spacing w:line="240" w:lineRule="auto"/>
        <w:ind w:right="283"/>
        <w:rPr>
          <w:color w:val="000000"/>
          <w:szCs w:val="22"/>
        </w:rPr>
      </w:pPr>
    </w:p>
    <w:p w14:paraId="18487AC3" w14:textId="77777777" w:rsidR="00C058C1" w:rsidRPr="00D7559B" w:rsidRDefault="00C058C1" w:rsidP="007712A3">
      <w:pPr>
        <w:pBdr>
          <w:top w:val="single" w:sz="4" w:space="2" w:color="auto"/>
          <w:left w:val="single" w:sz="4" w:space="4" w:color="auto"/>
          <w:bottom w:val="single" w:sz="4" w:space="1" w:color="auto"/>
          <w:right w:val="single" w:sz="4" w:space="4" w:color="auto"/>
        </w:pBdr>
        <w:tabs>
          <w:tab w:val="clear" w:pos="567"/>
        </w:tabs>
        <w:spacing w:line="240" w:lineRule="auto"/>
        <w:ind w:right="283"/>
        <w:rPr>
          <w:color w:val="000000"/>
          <w:szCs w:val="22"/>
        </w:rPr>
      </w:pPr>
      <w:r w:rsidRPr="00D7559B">
        <w:rPr>
          <w:b/>
          <w:color w:val="000000"/>
          <w:szCs w:val="22"/>
        </w:rPr>
        <w:t>15.</w:t>
      </w:r>
      <w:r w:rsidRPr="00D7559B">
        <w:rPr>
          <w:b/>
          <w:color w:val="000000"/>
          <w:szCs w:val="22"/>
        </w:rPr>
        <w:tab/>
        <w:t>INSTRUC</w:t>
      </w:r>
      <w:r>
        <w:rPr>
          <w:b/>
          <w:color w:val="000000"/>
          <w:szCs w:val="22"/>
        </w:rPr>
        <w:t>Ț</w:t>
      </w:r>
      <w:r w:rsidRPr="00D7559B">
        <w:rPr>
          <w:b/>
          <w:color w:val="000000"/>
          <w:szCs w:val="22"/>
        </w:rPr>
        <w:t>IUNI DE UTILIZARE</w:t>
      </w:r>
    </w:p>
    <w:p w14:paraId="2F9A47A5" w14:textId="77777777" w:rsidR="00C058C1" w:rsidRPr="00D7559B" w:rsidRDefault="00C058C1" w:rsidP="007712A3">
      <w:pPr>
        <w:tabs>
          <w:tab w:val="clear" w:pos="567"/>
        </w:tabs>
        <w:spacing w:line="240" w:lineRule="auto"/>
        <w:ind w:right="283"/>
        <w:rPr>
          <w:i/>
          <w:color w:val="000000"/>
          <w:szCs w:val="22"/>
        </w:rPr>
      </w:pPr>
    </w:p>
    <w:p w14:paraId="4CBB5AFF" w14:textId="77777777" w:rsidR="00C058C1" w:rsidRPr="00D7559B" w:rsidRDefault="00C058C1" w:rsidP="007712A3">
      <w:pPr>
        <w:tabs>
          <w:tab w:val="clear" w:pos="567"/>
        </w:tabs>
        <w:spacing w:line="240" w:lineRule="auto"/>
        <w:ind w:right="283"/>
        <w:rPr>
          <w:color w:val="000000"/>
          <w:szCs w:val="22"/>
        </w:rPr>
      </w:pPr>
    </w:p>
    <w:p w14:paraId="4A9EC6DC" w14:textId="77777777" w:rsidR="00C058C1" w:rsidRPr="00D7559B" w:rsidRDefault="00C058C1" w:rsidP="007712A3">
      <w:pPr>
        <w:pBdr>
          <w:top w:val="single" w:sz="4" w:space="1" w:color="auto"/>
          <w:left w:val="single" w:sz="4" w:space="4" w:color="auto"/>
          <w:bottom w:val="single" w:sz="4" w:space="0" w:color="auto"/>
          <w:right w:val="single" w:sz="4" w:space="4" w:color="auto"/>
        </w:pBdr>
        <w:tabs>
          <w:tab w:val="clear" w:pos="567"/>
        </w:tabs>
        <w:spacing w:line="240" w:lineRule="auto"/>
        <w:ind w:right="283"/>
        <w:rPr>
          <w:i/>
          <w:color w:val="000000"/>
          <w:szCs w:val="22"/>
        </w:rPr>
      </w:pPr>
      <w:r w:rsidRPr="00D7559B">
        <w:rPr>
          <w:b/>
          <w:color w:val="000000"/>
          <w:szCs w:val="22"/>
        </w:rPr>
        <w:t>16.</w:t>
      </w:r>
      <w:r w:rsidRPr="00D7559B">
        <w:rPr>
          <w:b/>
          <w:color w:val="000000"/>
          <w:szCs w:val="22"/>
        </w:rPr>
        <w:tab/>
        <w:t>INFORMA</w:t>
      </w:r>
      <w:r>
        <w:rPr>
          <w:b/>
          <w:color w:val="000000"/>
          <w:szCs w:val="22"/>
        </w:rPr>
        <w:t>Ț</w:t>
      </w:r>
      <w:r w:rsidRPr="00D7559B">
        <w:rPr>
          <w:b/>
          <w:color w:val="000000"/>
          <w:szCs w:val="22"/>
        </w:rPr>
        <w:t>II ÎN BRAILLE</w:t>
      </w:r>
    </w:p>
    <w:p w14:paraId="483FBC64" w14:textId="77777777" w:rsidR="00C058C1" w:rsidRPr="00D7559B" w:rsidRDefault="00C058C1" w:rsidP="007712A3">
      <w:pPr>
        <w:tabs>
          <w:tab w:val="clear" w:pos="567"/>
        </w:tabs>
        <w:spacing w:line="240" w:lineRule="auto"/>
        <w:ind w:right="283"/>
        <w:rPr>
          <w:color w:val="000000"/>
          <w:szCs w:val="22"/>
        </w:rPr>
      </w:pPr>
    </w:p>
    <w:p w14:paraId="502B1355" w14:textId="77777777" w:rsidR="00C058C1" w:rsidRPr="00D7559B" w:rsidRDefault="00C058C1" w:rsidP="007712A3">
      <w:pPr>
        <w:spacing w:line="240" w:lineRule="auto"/>
        <w:rPr>
          <w:noProof/>
          <w:szCs w:val="22"/>
          <w:lang w:eastAsia="it-IT"/>
        </w:rPr>
      </w:pPr>
      <w:r w:rsidRPr="00D7559B">
        <w:rPr>
          <w:color w:val="000000"/>
          <w:szCs w:val="22"/>
          <w:highlight w:val="lightGray"/>
        </w:rPr>
        <w:t>Justificare acceptată pentru neincluderea informa</w:t>
      </w:r>
      <w:r>
        <w:rPr>
          <w:color w:val="000000"/>
          <w:szCs w:val="22"/>
          <w:highlight w:val="lightGray"/>
        </w:rPr>
        <w:t>ț</w:t>
      </w:r>
      <w:r w:rsidRPr="00D7559B">
        <w:rPr>
          <w:color w:val="000000"/>
          <w:szCs w:val="22"/>
          <w:highlight w:val="lightGray"/>
        </w:rPr>
        <w:t>iei în Braille.</w:t>
      </w:r>
      <w:r w:rsidRPr="00D7559B">
        <w:rPr>
          <w:noProof/>
          <w:szCs w:val="22"/>
          <w:lang w:eastAsia="it-IT"/>
        </w:rPr>
        <w:t xml:space="preserve"> </w:t>
      </w:r>
    </w:p>
    <w:p w14:paraId="1F9176E7" w14:textId="77777777" w:rsidR="00C058C1" w:rsidRPr="00D7559B" w:rsidRDefault="00C058C1" w:rsidP="007712A3">
      <w:pPr>
        <w:spacing w:line="240" w:lineRule="auto"/>
        <w:rPr>
          <w:noProof/>
          <w:szCs w:val="22"/>
          <w:lang w:eastAsia="it-IT"/>
        </w:rPr>
      </w:pPr>
    </w:p>
    <w:p w14:paraId="2A8B3949" w14:textId="77777777" w:rsidR="00C058C1" w:rsidRPr="00D7559B" w:rsidRDefault="00C058C1" w:rsidP="007712A3">
      <w:pPr>
        <w:keepNext/>
        <w:keepLines/>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eastAsia="it-IT"/>
        </w:rPr>
      </w:pPr>
      <w:r w:rsidRPr="00D7559B">
        <w:rPr>
          <w:b/>
          <w:bCs/>
          <w:noProof/>
          <w:szCs w:val="22"/>
          <w:lang w:eastAsia="it-IT"/>
        </w:rPr>
        <w:t>17.     IDENTIFICATOR UNIC - COD DE BARE BIDIMENSIONAL</w:t>
      </w:r>
    </w:p>
    <w:p w14:paraId="3A21764B" w14:textId="77777777" w:rsidR="00C058C1" w:rsidRPr="00D7559B" w:rsidRDefault="00C058C1" w:rsidP="007712A3">
      <w:pPr>
        <w:tabs>
          <w:tab w:val="clear" w:pos="567"/>
        </w:tabs>
        <w:spacing w:line="240" w:lineRule="auto"/>
        <w:rPr>
          <w:noProof/>
          <w:szCs w:val="22"/>
          <w:lang w:eastAsia="it-IT"/>
        </w:rPr>
      </w:pPr>
    </w:p>
    <w:p w14:paraId="30C3EDBE" w14:textId="77777777" w:rsidR="00C058C1" w:rsidRPr="00D7559B" w:rsidRDefault="00C058C1" w:rsidP="007712A3">
      <w:pPr>
        <w:tabs>
          <w:tab w:val="clear" w:pos="567"/>
        </w:tabs>
        <w:spacing w:line="240" w:lineRule="auto"/>
        <w:rPr>
          <w:szCs w:val="22"/>
          <w:lang w:eastAsia="it-IT"/>
        </w:rPr>
      </w:pPr>
      <w:r w:rsidRPr="00D7559B">
        <w:rPr>
          <w:noProof/>
          <w:szCs w:val="22"/>
          <w:highlight w:val="lightGray"/>
          <w:lang w:eastAsia="it-IT"/>
        </w:rPr>
        <w:t>Cod de bare bidimensional care con</w:t>
      </w:r>
      <w:r>
        <w:rPr>
          <w:noProof/>
          <w:szCs w:val="22"/>
          <w:highlight w:val="lightGray"/>
          <w:lang w:eastAsia="it-IT"/>
        </w:rPr>
        <w:t>ț</w:t>
      </w:r>
      <w:r w:rsidRPr="00D7559B">
        <w:rPr>
          <w:noProof/>
          <w:szCs w:val="22"/>
          <w:highlight w:val="lightGray"/>
          <w:lang w:eastAsia="it-IT"/>
        </w:rPr>
        <w:t>ine identificatorul unic.</w:t>
      </w:r>
      <w:r w:rsidRPr="00D7559B">
        <w:rPr>
          <w:szCs w:val="22"/>
          <w:highlight w:val="lightGray"/>
          <w:lang w:eastAsia="it-IT"/>
        </w:rPr>
        <w:t xml:space="preserve"> </w:t>
      </w:r>
    </w:p>
    <w:p w14:paraId="67846B56" w14:textId="77777777" w:rsidR="00C058C1" w:rsidRPr="00D7559B" w:rsidRDefault="00C058C1" w:rsidP="007712A3">
      <w:pPr>
        <w:tabs>
          <w:tab w:val="clear" w:pos="567"/>
        </w:tabs>
        <w:spacing w:line="240" w:lineRule="auto"/>
        <w:rPr>
          <w:noProof/>
          <w:szCs w:val="22"/>
          <w:lang w:eastAsia="it-IT"/>
        </w:rPr>
      </w:pPr>
    </w:p>
    <w:p w14:paraId="5E16AFDC" w14:textId="77777777" w:rsidR="00C058C1" w:rsidRPr="00D7559B" w:rsidRDefault="00C058C1" w:rsidP="007712A3">
      <w:pPr>
        <w:tabs>
          <w:tab w:val="clear" w:pos="567"/>
        </w:tabs>
        <w:spacing w:line="240" w:lineRule="auto"/>
        <w:rPr>
          <w:noProof/>
          <w:szCs w:val="22"/>
          <w:lang w:eastAsia="it-IT"/>
        </w:rPr>
      </w:pPr>
    </w:p>
    <w:p w14:paraId="27658129" w14:textId="77777777" w:rsidR="00C058C1" w:rsidRPr="00D7559B" w:rsidRDefault="00C058C1" w:rsidP="007712A3">
      <w:pPr>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eastAsia="it-IT"/>
        </w:rPr>
      </w:pPr>
      <w:r w:rsidRPr="00D7559B">
        <w:rPr>
          <w:b/>
          <w:bCs/>
          <w:noProof/>
          <w:szCs w:val="22"/>
          <w:lang w:eastAsia="it-IT"/>
        </w:rPr>
        <w:t>18.</w:t>
      </w:r>
      <w:r w:rsidRPr="00D7559B">
        <w:rPr>
          <w:b/>
          <w:bCs/>
          <w:noProof/>
          <w:szCs w:val="22"/>
          <w:lang w:eastAsia="it-IT"/>
        </w:rPr>
        <w:tab/>
        <w:t>IDENTIFICATOR UNIC - DATE LIZIBILE PENTRU PERSOANE</w:t>
      </w:r>
    </w:p>
    <w:p w14:paraId="7C18CD7E" w14:textId="77777777" w:rsidR="00C058C1" w:rsidRPr="00D7559B" w:rsidRDefault="00C058C1" w:rsidP="007712A3">
      <w:pPr>
        <w:spacing w:line="240" w:lineRule="auto"/>
        <w:rPr>
          <w:noProof/>
          <w:szCs w:val="22"/>
          <w:lang w:eastAsia="it-IT"/>
        </w:rPr>
      </w:pPr>
    </w:p>
    <w:p w14:paraId="5E90658A" w14:textId="77777777" w:rsidR="00C058C1" w:rsidRPr="00D7559B" w:rsidRDefault="00C058C1" w:rsidP="007712A3">
      <w:pPr>
        <w:spacing w:line="240" w:lineRule="auto"/>
        <w:rPr>
          <w:noProof/>
          <w:szCs w:val="22"/>
          <w:lang w:eastAsia="it-IT"/>
        </w:rPr>
      </w:pPr>
      <w:r w:rsidRPr="00D7559B">
        <w:rPr>
          <w:noProof/>
          <w:szCs w:val="22"/>
          <w:lang w:eastAsia="it-IT"/>
        </w:rPr>
        <w:t>PC</w:t>
      </w:r>
    </w:p>
    <w:p w14:paraId="64944841" w14:textId="77777777" w:rsidR="00C058C1" w:rsidRPr="00D7559B" w:rsidRDefault="00C058C1" w:rsidP="007712A3">
      <w:pPr>
        <w:spacing w:line="240" w:lineRule="auto"/>
        <w:rPr>
          <w:noProof/>
          <w:szCs w:val="22"/>
          <w:lang w:eastAsia="it-IT"/>
        </w:rPr>
      </w:pPr>
      <w:r w:rsidRPr="00D7559B">
        <w:rPr>
          <w:noProof/>
          <w:szCs w:val="22"/>
          <w:lang w:eastAsia="it-IT"/>
        </w:rPr>
        <w:t>SN</w:t>
      </w:r>
    </w:p>
    <w:p w14:paraId="27A4DFC0" w14:textId="77777777" w:rsidR="00C058C1" w:rsidRPr="00D7559B" w:rsidRDefault="00C058C1" w:rsidP="007712A3">
      <w:pPr>
        <w:spacing w:line="240" w:lineRule="auto"/>
        <w:rPr>
          <w:color w:val="000000"/>
          <w:szCs w:val="22"/>
        </w:rPr>
      </w:pPr>
      <w:r w:rsidRPr="00D7559B">
        <w:rPr>
          <w:noProof/>
          <w:szCs w:val="22"/>
          <w:lang w:eastAsia="it-IT"/>
        </w:rPr>
        <w:t>NN</w:t>
      </w:r>
    </w:p>
    <w:p w14:paraId="7B287F12" w14:textId="77777777" w:rsidR="00C058C1" w:rsidRPr="00D7559B" w:rsidRDefault="00C058C1" w:rsidP="007712A3">
      <w:pPr>
        <w:pBdr>
          <w:top w:val="single" w:sz="4" w:space="1" w:color="auto"/>
          <w:left w:val="single" w:sz="4" w:space="4" w:color="auto"/>
          <w:bottom w:val="single" w:sz="4" w:space="1" w:color="auto"/>
          <w:right w:val="single" w:sz="4" w:space="4" w:color="auto"/>
        </w:pBdr>
        <w:tabs>
          <w:tab w:val="clear" w:pos="567"/>
        </w:tabs>
        <w:spacing w:line="240" w:lineRule="auto"/>
        <w:ind w:right="284"/>
        <w:outlineLvl w:val="1"/>
        <w:rPr>
          <w:b/>
          <w:color w:val="000000"/>
          <w:szCs w:val="22"/>
        </w:rPr>
      </w:pPr>
      <w:r w:rsidRPr="00D7559B">
        <w:rPr>
          <w:color w:val="000000"/>
          <w:szCs w:val="22"/>
        </w:rPr>
        <w:br w:type="page"/>
      </w:r>
      <w:r w:rsidRPr="00D7559B">
        <w:rPr>
          <w:b/>
          <w:color w:val="000000"/>
          <w:szCs w:val="22"/>
        </w:rPr>
        <w:lastRenderedPageBreak/>
        <w:t>MINIMUM DE INFORMA</w:t>
      </w:r>
      <w:r>
        <w:rPr>
          <w:b/>
          <w:color w:val="000000"/>
          <w:szCs w:val="22"/>
        </w:rPr>
        <w:t>Ț</w:t>
      </w:r>
      <w:r w:rsidRPr="00D7559B">
        <w:rPr>
          <w:b/>
          <w:color w:val="000000"/>
          <w:szCs w:val="22"/>
        </w:rPr>
        <w:t>II CARE TREBUIE SĂ APARĂ PE AMBALAJELE PRIMARE MICI</w:t>
      </w:r>
    </w:p>
    <w:p w14:paraId="5B9FC9D4" w14:textId="77777777" w:rsidR="00C058C1" w:rsidRPr="00D7559B" w:rsidRDefault="00C058C1" w:rsidP="007712A3">
      <w:pPr>
        <w:pBdr>
          <w:top w:val="single" w:sz="4" w:space="1" w:color="auto"/>
          <w:left w:val="single" w:sz="4" w:space="4" w:color="auto"/>
          <w:bottom w:val="single" w:sz="4" w:space="1" w:color="auto"/>
          <w:right w:val="single" w:sz="4" w:space="4" w:color="auto"/>
        </w:pBdr>
        <w:tabs>
          <w:tab w:val="clear" w:pos="567"/>
        </w:tabs>
        <w:spacing w:line="240" w:lineRule="auto"/>
        <w:ind w:right="284"/>
        <w:rPr>
          <w:b/>
          <w:color w:val="000000"/>
          <w:szCs w:val="22"/>
        </w:rPr>
      </w:pPr>
      <w:r w:rsidRPr="00D7559B">
        <w:rPr>
          <w:b/>
          <w:color w:val="000000"/>
          <w:szCs w:val="22"/>
        </w:rPr>
        <w:t>ETICHETĂ</w:t>
      </w:r>
    </w:p>
    <w:p w14:paraId="1C0EA043" w14:textId="77777777" w:rsidR="00C058C1" w:rsidRPr="00D7559B" w:rsidRDefault="00C058C1" w:rsidP="007712A3">
      <w:pPr>
        <w:pBdr>
          <w:top w:val="single" w:sz="4" w:space="1" w:color="auto"/>
          <w:left w:val="single" w:sz="4" w:space="4" w:color="auto"/>
          <w:bottom w:val="single" w:sz="4" w:space="1" w:color="auto"/>
          <w:right w:val="single" w:sz="4" w:space="4" w:color="auto"/>
        </w:pBdr>
        <w:tabs>
          <w:tab w:val="clear" w:pos="567"/>
        </w:tabs>
        <w:spacing w:line="240" w:lineRule="auto"/>
        <w:ind w:right="284"/>
        <w:outlineLvl w:val="4"/>
        <w:rPr>
          <w:b/>
          <w:color w:val="000000"/>
          <w:szCs w:val="22"/>
        </w:rPr>
      </w:pPr>
      <w:r w:rsidRPr="00D7559B">
        <w:rPr>
          <w:b/>
          <w:color w:val="000000"/>
          <w:szCs w:val="22"/>
        </w:rPr>
        <w:t>Flacon</w:t>
      </w:r>
    </w:p>
    <w:p w14:paraId="7826E06F" w14:textId="77777777" w:rsidR="00C058C1" w:rsidRPr="00D7559B" w:rsidRDefault="00C058C1" w:rsidP="007712A3">
      <w:pPr>
        <w:tabs>
          <w:tab w:val="clear" w:pos="567"/>
        </w:tabs>
        <w:spacing w:line="240" w:lineRule="auto"/>
        <w:ind w:right="283"/>
        <w:rPr>
          <w:color w:val="000000"/>
          <w:szCs w:val="22"/>
        </w:rPr>
      </w:pPr>
    </w:p>
    <w:p w14:paraId="067D0813" w14:textId="77777777" w:rsidR="00C058C1" w:rsidRPr="00D7559B" w:rsidRDefault="00C058C1" w:rsidP="007712A3">
      <w:pPr>
        <w:pBdr>
          <w:top w:val="single" w:sz="4" w:space="1" w:color="auto"/>
          <w:left w:val="single" w:sz="4" w:space="4" w:color="auto"/>
          <w:bottom w:val="single" w:sz="4" w:space="1" w:color="auto"/>
          <w:right w:val="single" w:sz="4" w:space="4" w:color="auto"/>
        </w:pBdr>
        <w:tabs>
          <w:tab w:val="clear" w:pos="567"/>
        </w:tabs>
        <w:spacing w:line="240" w:lineRule="auto"/>
        <w:ind w:right="283"/>
        <w:rPr>
          <w:b/>
          <w:color w:val="000000"/>
          <w:szCs w:val="22"/>
        </w:rPr>
      </w:pPr>
      <w:r w:rsidRPr="00D7559B">
        <w:rPr>
          <w:b/>
          <w:color w:val="000000"/>
          <w:szCs w:val="22"/>
        </w:rPr>
        <w:t>1.</w:t>
      </w:r>
      <w:r w:rsidRPr="00D7559B">
        <w:rPr>
          <w:b/>
          <w:color w:val="000000"/>
          <w:szCs w:val="22"/>
        </w:rPr>
        <w:tab/>
        <w:t xml:space="preserve">DENUMIREA COMERCIALĂ A MEDICAMENTULUI </w:t>
      </w:r>
      <w:r>
        <w:rPr>
          <w:b/>
          <w:color w:val="000000"/>
          <w:szCs w:val="22"/>
        </w:rPr>
        <w:t>Ș</w:t>
      </w:r>
      <w:r w:rsidRPr="00D7559B">
        <w:rPr>
          <w:b/>
          <w:color w:val="000000"/>
          <w:szCs w:val="22"/>
        </w:rPr>
        <w:t>I CALEA DE ADMINISTRARE</w:t>
      </w:r>
    </w:p>
    <w:p w14:paraId="05AB7D39" w14:textId="77777777" w:rsidR="00C058C1" w:rsidRPr="00D7559B" w:rsidRDefault="00C058C1" w:rsidP="007712A3">
      <w:pPr>
        <w:tabs>
          <w:tab w:val="clear" w:pos="567"/>
        </w:tabs>
        <w:autoSpaceDE w:val="0"/>
        <w:autoSpaceDN w:val="0"/>
        <w:adjustRightInd w:val="0"/>
        <w:spacing w:line="240" w:lineRule="auto"/>
        <w:ind w:right="283"/>
        <w:rPr>
          <w:color w:val="000000"/>
          <w:szCs w:val="22"/>
        </w:rPr>
      </w:pPr>
    </w:p>
    <w:p w14:paraId="1EEFAFA7" w14:textId="77777777" w:rsidR="00C058C1" w:rsidRPr="00D7559B" w:rsidRDefault="00C058C1" w:rsidP="007712A3">
      <w:pPr>
        <w:tabs>
          <w:tab w:val="clear" w:pos="567"/>
        </w:tabs>
        <w:autoSpaceDE w:val="0"/>
        <w:autoSpaceDN w:val="0"/>
        <w:adjustRightInd w:val="0"/>
        <w:spacing w:line="240" w:lineRule="auto"/>
        <w:ind w:right="283"/>
        <w:rPr>
          <w:rFonts w:eastAsia="MS Mincho"/>
          <w:color w:val="000000"/>
          <w:szCs w:val="22"/>
        </w:rPr>
      </w:pPr>
      <w:r>
        <w:rPr>
          <w:color w:val="000000"/>
          <w:szCs w:val="22"/>
        </w:rPr>
        <w:t>Opuviz</w:t>
      </w:r>
      <w:r w:rsidRPr="00D7559B">
        <w:rPr>
          <w:color w:val="000000"/>
          <w:szCs w:val="22"/>
        </w:rPr>
        <w:t xml:space="preserve"> 40</w:t>
      </w:r>
      <w:r>
        <w:rPr>
          <w:color w:val="000000"/>
          <w:szCs w:val="22"/>
        </w:rPr>
        <w:t> mg</w:t>
      </w:r>
      <w:r w:rsidRPr="00D7559B">
        <w:rPr>
          <w:color w:val="000000"/>
          <w:szCs w:val="22"/>
        </w:rPr>
        <w:t>/ml solu</w:t>
      </w:r>
      <w:r>
        <w:rPr>
          <w:color w:val="000000"/>
          <w:szCs w:val="22"/>
        </w:rPr>
        <w:t>ț</w:t>
      </w:r>
      <w:r w:rsidRPr="00D7559B">
        <w:rPr>
          <w:color w:val="000000"/>
          <w:szCs w:val="22"/>
        </w:rPr>
        <w:t>ie injectabilă</w:t>
      </w:r>
    </w:p>
    <w:p w14:paraId="6C325921" w14:textId="77777777" w:rsidR="00C058C1" w:rsidRPr="00D7559B" w:rsidRDefault="00C058C1" w:rsidP="007712A3">
      <w:pPr>
        <w:tabs>
          <w:tab w:val="clear" w:pos="567"/>
        </w:tabs>
        <w:spacing w:line="240" w:lineRule="auto"/>
        <w:ind w:right="283"/>
        <w:rPr>
          <w:color w:val="000000"/>
          <w:szCs w:val="22"/>
        </w:rPr>
      </w:pPr>
      <w:r w:rsidRPr="00D7559B">
        <w:rPr>
          <w:color w:val="000000"/>
          <w:szCs w:val="22"/>
        </w:rPr>
        <w:t>aflibercept</w:t>
      </w:r>
    </w:p>
    <w:p w14:paraId="6292416B" w14:textId="77777777" w:rsidR="00C058C1" w:rsidRPr="00D7559B" w:rsidRDefault="00C058C1" w:rsidP="007712A3">
      <w:pPr>
        <w:tabs>
          <w:tab w:val="clear" w:pos="567"/>
        </w:tabs>
        <w:spacing w:line="240" w:lineRule="auto"/>
        <w:ind w:right="283"/>
        <w:rPr>
          <w:color w:val="000000"/>
          <w:szCs w:val="22"/>
        </w:rPr>
      </w:pPr>
      <w:r w:rsidRPr="00D7559B">
        <w:rPr>
          <w:color w:val="000000"/>
          <w:szCs w:val="22"/>
        </w:rPr>
        <w:t xml:space="preserve">Administrare </w:t>
      </w:r>
      <w:r>
        <w:rPr>
          <w:color w:val="000000"/>
          <w:szCs w:val="22"/>
        </w:rPr>
        <w:t>intravitreană</w:t>
      </w:r>
    </w:p>
    <w:p w14:paraId="1FE49E95" w14:textId="77777777" w:rsidR="00C058C1" w:rsidRPr="00D7559B" w:rsidRDefault="00C058C1" w:rsidP="007712A3">
      <w:pPr>
        <w:tabs>
          <w:tab w:val="clear" w:pos="567"/>
        </w:tabs>
        <w:spacing w:line="240" w:lineRule="auto"/>
        <w:ind w:right="283"/>
        <w:rPr>
          <w:color w:val="000000"/>
          <w:szCs w:val="22"/>
        </w:rPr>
      </w:pPr>
    </w:p>
    <w:p w14:paraId="20A48582" w14:textId="77777777" w:rsidR="00C058C1" w:rsidRPr="00D7559B" w:rsidRDefault="00C058C1" w:rsidP="007712A3">
      <w:pPr>
        <w:tabs>
          <w:tab w:val="clear" w:pos="567"/>
        </w:tabs>
        <w:spacing w:line="240" w:lineRule="auto"/>
        <w:ind w:right="283"/>
        <w:rPr>
          <w:color w:val="000000"/>
          <w:szCs w:val="22"/>
        </w:rPr>
      </w:pPr>
    </w:p>
    <w:p w14:paraId="62A29BB9" w14:textId="77777777" w:rsidR="00C058C1" w:rsidRPr="00D7559B" w:rsidRDefault="00C058C1" w:rsidP="007712A3">
      <w:pPr>
        <w:pBdr>
          <w:top w:val="single" w:sz="4" w:space="1" w:color="auto"/>
          <w:left w:val="single" w:sz="4" w:space="4" w:color="auto"/>
          <w:bottom w:val="single" w:sz="4" w:space="1" w:color="auto"/>
          <w:right w:val="single" w:sz="4" w:space="4" w:color="auto"/>
        </w:pBdr>
        <w:tabs>
          <w:tab w:val="clear" w:pos="567"/>
        </w:tabs>
        <w:spacing w:line="240" w:lineRule="auto"/>
        <w:ind w:right="283"/>
        <w:rPr>
          <w:b/>
          <w:color w:val="000000"/>
          <w:szCs w:val="22"/>
        </w:rPr>
      </w:pPr>
      <w:r w:rsidRPr="00D7559B">
        <w:rPr>
          <w:b/>
          <w:color w:val="000000"/>
          <w:szCs w:val="22"/>
        </w:rPr>
        <w:t>2.</w:t>
      </w:r>
      <w:r w:rsidRPr="00D7559B">
        <w:rPr>
          <w:b/>
          <w:color w:val="000000"/>
          <w:szCs w:val="22"/>
        </w:rPr>
        <w:tab/>
        <w:t>MODUL DE ADMINISTRARE</w:t>
      </w:r>
    </w:p>
    <w:p w14:paraId="133CFDB3" w14:textId="77777777" w:rsidR="00C058C1" w:rsidRPr="00D7559B" w:rsidRDefault="00C058C1" w:rsidP="007712A3">
      <w:pPr>
        <w:tabs>
          <w:tab w:val="clear" w:pos="567"/>
        </w:tabs>
        <w:spacing w:line="240" w:lineRule="auto"/>
        <w:ind w:right="283"/>
        <w:rPr>
          <w:color w:val="000000"/>
          <w:szCs w:val="22"/>
        </w:rPr>
      </w:pPr>
    </w:p>
    <w:p w14:paraId="25DD6850" w14:textId="77777777" w:rsidR="00C058C1" w:rsidRPr="00D7559B" w:rsidRDefault="00C058C1" w:rsidP="007712A3">
      <w:pPr>
        <w:tabs>
          <w:tab w:val="clear" w:pos="567"/>
        </w:tabs>
        <w:spacing w:line="240" w:lineRule="auto"/>
        <w:ind w:right="283"/>
        <w:rPr>
          <w:color w:val="000000"/>
          <w:szCs w:val="22"/>
        </w:rPr>
      </w:pPr>
    </w:p>
    <w:p w14:paraId="39F785F3" w14:textId="77777777" w:rsidR="00C058C1" w:rsidRPr="00D7559B" w:rsidRDefault="00C058C1" w:rsidP="007712A3">
      <w:pPr>
        <w:pBdr>
          <w:top w:val="single" w:sz="4" w:space="1" w:color="auto"/>
          <w:left w:val="single" w:sz="4" w:space="4" w:color="auto"/>
          <w:bottom w:val="single" w:sz="4" w:space="1" w:color="auto"/>
          <w:right w:val="single" w:sz="4" w:space="4" w:color="auto"/>
        </w:pBdr>
        <w:tabs>
          <w:tab w:val="clear" w:pos="567"/>
        </w:tabs>
        <w:spacing w:line="240" w:lineRule="auto"/>
        <w:ind w:right="283"/>
        <w:rPr>
          <w:b/>
          <w:color w:val="000000"/>
          <w:szCs w:val="22"/>
        </w:rPr>
      </w:pPr>
      <w:r w:rsidRPr="00D7559B">
        <w:rPr>
          <w:b/>
          <w:color w:val="000000"/>
          <w:szCs w:val="22"/>
        </w:rPr>
        <w:t>3.</w:t>
      </w:r>
      <w:r w:rsidRPr="00D7559B">
        <w:rPr>
          <w:b/>
          <w:color w:val="000000"/>
          <w:szCs w:val="22"/>
        </w:rPr>
        <w:tab/>
        <w:t>DATA DE EXPIRARE</w:t>
      </w:r>
    </w:p>
    <w:p w14:paraId="67DAA0A7" w14:textId="77777777" w:rsidR="00C058C1" w:rsidRPr="00D7559B" w:rsidRDefault="00C058C1" w:rsidP="007712A3">
      <w:pPr>
        <w:tabs>
          <w:tab w:val="clear" w:pos="567"/>
        </w:tabs>
        <w:spacing w:line="240" w:lineRule="auto"/>
        <w:ind w:right="283"/>
        <w:rPr>
          <w:color w:val="000000"/>
          <w:szCs w:val="22"/>
        </w:rPr>
      </w:pPr>
    </w:p>
    <w:p w14:paraId="49521DA7" w14:textId="77777777" w:rsidR="00C058C1" w:rsidRPr="00D7559B" w:rsidRDefault="00C058C1" w:rsidP="007712A3">
      <w:pPr>
        <w:tabs>
          <w:tab w:val="clear" w:pos="567"/>
        </w:tabs>
        <w:spacing w:line="240" w:lineRule="auto"/>
        <w:ind w:right="283"/>
        <w:rPr>
          <w:color w:val="000000"/>
          <w:szCs w:val="22"/>
        </w:rPr>
      </w:pPr>
      <w:r w:rsidRPr="00D7559B">
        <w:rPr>
          <w:color w:val="000000"/>
          <w:szCs w:val="22"/>
        </w:rPr>
        <w:t>EXP</w:t>
      </w:r>
    </w:p>
    <w:p w14:paraId="6E487A97" w14:textId="77777777" w:rsidR="00C058C1" w:rsidRPr="00D7559B" w:rsidRDefault="00C058C1" w:rsidP="007712A3">
      <w:pPr>
        <w:tabs>
          <w:tab w:val="clear" w:pos="567"/>
        </w:tabs>
        <w:spacing w:line="240" w:lineRule="auto"/>
        <w:ind w:right="283"/>
        <w:rPr>
          <w:color w:val="000000"/>
          <w:szCs w:val="22"/>
        </w:rPr>
      </w:pPr>
    </w:p>
    <w:p w14:paraId="6D93D469" w14:textId="77777777" w:rsidR="00C058C1" w:rsidRPr="00D7559B" w:rsidRDefault="00C058C1" w:rsidP="007712A3">
      <w:pPr>
        <w:tabs>
          <w:tab w:val="clear" w:pos="567"/>
        </w:tabs>
        <w:spacing w:line="240" w:lineRule="auto"/>
        <w:ind w:right="283"/>
        <w:rPr>
          <w:color w:val="000000"/>
          <w:szCs w:val="22"/>
        </w:rPr>
      </w:pPr>
    </w:p>
    <w:p w14:paraId="5B48AD2A" w14:textId="77777777" w:rsidR="00C058C1" w:rsidRPr="00D7559B" w:rsidRDefault="00C058C1" w:rsidP="007712A3">
      <w:pPr>
        <w:pBdr>
          <w:top w:val="single" w:sz="4" w:space="1" w:color="auto"/>
          <w:left w:val="single" w:sz="4" w:space="4" w:color="auto"/>
          <w:bottom w:val="single" w:sz="4" w:space="1" w:color="auto"/>
          <w:right w:val="single" w:sz="4" w:space="4" w:color="auto"/>
        </w:pBdr>
        <w:tabs>
          <w:tab w:val="clear" w:pos="567"/>
        </w:tabs>
        <w:spacing w:line="240" w:lineRule="auto"/>
        <w:ind w:right="283"/>
        <w:rPr>
          <w:color w:val="000000"/>
          <w:szCs w:val="22"/>
        </w:rPr>
      </w:pPr>
      <w:r w:rsidRPr="00D7559B">
        <w:rPr>
          <w:b/>
          <w:color w:val="000000"/>
          <w:szCs w:val="22"/>
        </w:rPr>
        <w:t>4.</w:t>
      </w:r>
      <w:r w:rsidRPr="00D7559B">
        <w:rPr>
          <w:b/>
          <w:color w:val="000000"/>
          <w:szCs w:val="22"/>
        </w:rPr>
        <w:tab/>
        <w:t>SERIA DE FABRICA</w:t>
      </w:r>
      <w:r>
        <w:rPr>
          <w:b/>
          <w:color w:val="000000"/>
          <w:szCs w:val="22"/>
        </w:rPr>
        <w:t>Ț</w:t>
      </w:r>
      <w:r w:rsidRPr="00D7559B">
        <w:rPr>
          <w:b/>
          <w:color w:val="000000"/>
          <w:szCs w:val="22"/>
        </w:rPr>
        <w:t>IE</w:t>
      </w:r>
    </w:p>
    <w:p w14:paraId="0E280931" w14:textId="77777777" w:rsidR="00C058C1" w:rsidRPr="00D7559B" w:rsidRDefault="00C058C1" w:rsidP="007712A3">
      <w:pPr>
        <w:tabs>
          <w:tab w:val="clear" w:pos="567"/>
        </w:tabs>
        <w:spacing w:line="240" w:lineRule="auto"/>
        <w:ind w:right="283"/>
        <w:rPr>
          <w:color w:val="000000"/>
          <w:szCs w:val="22"/>
        </w:rPr>
      </w:pPr>
    </w:p>
    <w:p w14:paraId="30F5439D" w14:textId="77777777" w:rsidR="00C058C1" w:rsidRPr="00D7559B" w:rsidRDefault="00C058C1" w:rsidP="007712A3">
      <w:pPr>
        <w:tabs>
          <w:tab w:val="clear" w:pos="567"/>
        </w:tabs>
        <w:spacing w:line="240" w:lineRule="auto"/>
        <w:ind w:right="283"/>
        <w:rPr>
          <w:color w:val="000000"/>
          <w:szCs w:val="22"/>
        </w:rPr>
      </w:pPr>
      <w:r w:rsidRPr="00D7559B">
        <w:rPr>
          <w:color w:val="000000"/>
          <w:szCs w:val="22"/>
        </w:rPr>
        <w:t>Lot</w:t>
      </w:r>
    </w:p>
    <w:p w14:paraId="4C2FBB52" w14:textId="77777777" w:rsidR="00C058C1" w:rsidRPr="00D7559B" w:rsidRDefault="00C058C1" w:rsidP="007712A3">
      <w:pPr>
        <w:tabs>
          <w:tab w:val="clear" w:pos="567"/>
        </w:tabs>
        <w:spacing w:line="240" w:lineRule="auto"/>
        <w:ind w:right="283"/>
        <w:rPr>
          <w:color w:val="000000"/>
          <w:szCs w:val="22"/>
        </w:rPr>
      </w:pPr>
    </w:p>
    <w:p w14:paraId="5E321819" w14:textId="77777777" w:rsidR="00C058C1" w:rsidRPr="00D7559B" w:rsidRDefault="00C058C1" w:rsidP="007712A3">
      <w:pPr>
        <w:tabs>
          <w:tab w:val="clear" w:pos="567"/>
        </w:tabs>
        <w:spacing w:line="240" w:lineRule="auto"/>
        <w:ind w:right="283"/>
        <w:rPr>
          <w:color w:val="000000"/>
          <w:szCs w:val="22"/>
        </w:rPr>
      </w:pPr>
    </w:p>
    <w:p w14:paraId="42D352B8" w14:textId="77777777" w:rsidR="00C058C1" w:rsidRPr="00D7559B" w:rsidRDefault="00C058C1" w:rsidP="007712A3">
      <w:pPr>
        <w:pBdr>
          <w:top w:val="single" w:sz="4" w:space="1" w:color="auto"/>
          <w:left w:val="single" w:sz="4" w:space="4" w:color="auto"/>
          <w:bottom w:val="single" w:sz="4" w:space="1" w:color="auto"/>
          <w:right w:val="single" w:sz="4" w:space="4" w:color="auto"/>
        </w:pBdr>
        <w:tabs>
          <w:tab w:val="clear" w:pos="567"/>
        </w:tabs>
        <w:spacing w:line="240" w:lineRule="auto"/>
        <w:ind w:right="283"/>
        <w:rPr>
          <w:b/>
          <w:color w:val="000000"/>
          <w:szCs w:val="22"/>
        </w:rPr>
      </w:pPr>
      <w:r w:rsidRPr="00D7559B">
        <w:rPr>
          <w:b/>
          <w:color w:val="000000"/>
          <w:szCs w:val="22"/>
        </w:rPr>
        <w:t>5.</w:t>
      </w:r>
      <w:r w:rsidRPr="00D7559B">
        <w:rPr>
          <w:b/>
          <w:color w:val="000000"/>
          <w:szCs w:val="22"/>
        </w:rPr>
        <w:tab/>
        <w:t>CON</w:t>
      </w:r>
      <w:r>
        <w:rPr>
          <w:b/>
          <w:color w:val="000000"/>
          <w:szCs w:val="22"/>
        </w:rPr>
        <w:t>Ț</w:t>
      </w:r>
      <w:r w:rsidRPr="00D7559B">
        <w:rPr>
          <w:b/>
          <w:color w:val="000000"/>
          <w:szCs w:val="22"/>
        </w:rPr>
        <w:t>INUTUL PE MASĂ, VOLUM SAU UNITATEA DE DOZĂ</w:t>
      </w:r>
    </w:p>
    <w:p w14:paraId="40193C4D" w14:textId="77777777" w:rsidR="00C058C1" w:rsidRPr="00D7559B" w:rsidRDefault="00C058C1" w:rsidP="007712A3">
      <w:pPr>
        <w:tabs>
          <w:tab w:val="clear" w:pos="567"/>
        </w:tabs>
        <w:spacing w:line="240" w:lineRule="auto"/>
        <w:ind w:right="283"/>
        <w:rPr>
          <w:color w:val="000000"/>
          <w:szCs w:val="22"/>
        </w:rPr>
      </w:pPr>
    </w:p>
    <w:p w14:paraId="232B3F8C" w14:textId="77777777" w:rsidR="00C058C1" w:rsidRPr="00D7559B" w:rsidRDefault="00C058C1" w:rsidP="007712A3">
      <w:pPr>
        <w:tabs>
          <w:tab w:val="clear" w:pos="567"/>
        </w:tabs>
        <w:spacing w:line="240" w:lineRule="auto"/>
        <w:ind w:right="283"/>
        <w:rPr>
          <w:color w:val="000000"/>
          <w:szCs w:val="22"/>
        </w:rPr>
      </w:pPr>
      <w:r w:rsidRPr="00D7559B">
        <w:rPr>
          <w:color w:val="000000"/>
          <w:szCs w:val="22"/>
        </w:rPr>
        <w:t>Volum extractibil 0,1</w:t>
      </w:r>
      <w:r>
        <w:rPr>
          <w:color w:val="000000"/>
          <w:szCs w:val="22"/>
        </w:rPr>
        <w:t> ml</w:t>
      </w:r>
    </w:p>
    <w:p w14:paraId="4D31B513" w14:textId="77777777" w:rsidR="00C058C1" w:rsidRPr="00D7559B" w:rsidRDefault="00C058C1" w:rsidP="007712A3">
      <w:pPr>
        <w:tabs>
          <w:tab w:val="clear" w:pos="567"/>
        </w:tabs>
        <w:spacing w:line="240" w:lineRule="auto"/>
        <w:ind w:right="283"/>
        <w:rPr>
          <w:color w:val="000000"/>
          <w:szCs w:val="22"/>
        </w:rPr>
      </w:pPr>
    </w:p>
    <w:p w14:paraId="06FC843B" w14:textId="77777777" w:rsidR="00C058C1" w:rsidRPr="00D7559B" w:rsidRDefault="00C058C1" w:rsidP="007712A3">
      <w:pPr>
        <w:tabs>
          <w:tab w:val="clear" w:pos="567"/>
        </w:tabs>
        <w:spacing w:line="240" w:lineRule="auto"/>
        <w:ind w:right="283"/>
        <w:rPr>
          <w:color w:val="000000"/>
          <w:szCs w:val="22"/>
        </w:rPr>
      </w:pPr>
    </w:p>
    <w:p w14:paraId="2069753F" w14:textId="77777777" w:rsidR="00C058C1" w:rsidRPr="00D7559B" w:rsidRDefault="00C058C1" w:rsidP="007712A3">
      <w:pPr>
        <w:pBdr>
          <w:top w:val="single" w:sz="4" w:space="1" w:color="auto"/>
          <w:left w:val="single" w:sz="4" w:space="4" w:color="auto"/>
          <w:bottom w:val="single" w:sz="4" w:space="1" w:color="auto"/>
          <w:right w:val="single" w:sz="4" w:space="4" w:color="auto"/>
        </w:pBdr>
        <w:tabs>
          <w:tab w:val="clear" w:pos="567"/>
        </w:tabs>
        <w:spacing w:line="240" w:lineRule="auto"/>
        <w:ind w:right="283"/>
        <w:rPr>
          <w:b/>
          <w:color w:val="000000"/>
          <w:szCs w:val="22"/>
        </w:rPr>
      </w:pPr>
      <w:r w:rsidRPr="00D7559B">
        <w:rPr>
          <w:b/>
          <w:color w:val="000000"/>
          <w:szCs w:val="22"/>
        </w:rPr>
        <w:t>6.</w:t>
      </w:r>
      <w:r w:rsidRPr="00D7559B">
        <w:rPr>
          <w:b/>
          <w:color w:val="000000"/>
          <w:szCs w:val="22"/>
        </w:rPr>
        <w:tab/>
        <w:t>ALTE INFORMA</w:t>
      </w:r>
      <w:r>
        <w:rPr>
          <w:b/>
          <w:color w:val="000000"/>
          <w:szCs w:val="22"/>
        </w:rPr>
        <w:t>Ț</w:t>
      </w:r>
      <w:r w:rsidRPr="00D7559B">
        <w:rPr>
          <w:b/>
          <w:color w:val="000000"/>
          <w:szCs w:val="22"/>
        </w:rPr>
        <w:t>II</w:t>
      </w:r>
    </w:p>
    <w:p w14:paraId="08C3B301" w14:textId="77777777" w:rsidR="00C058C1" w:rsidRPr="00D7559B" w:rsidRDefault="00C058C1" w:rsidP="007712A3">
      <w:pPr>
        <w:spacing w:line="240" w:lineRule="auto"/>
        <w:ind w:right="283"/>
        <w:rPr>
          <w:color w:val="000000"/>
          <w:szCs w:val="22"/>
        </w:rPr>
      </w:pPr>
    </w:p>
    <w:p w14:paraId="56B6DAEB" w14:textId="77777777" w:rsidR="00C058C1" w:rsidRPr="00D7559B" w:rsidRDefault="00C058C1" w:rsidP="007712A3">
      <w:pPr>
        <w:spacing w:line="240" w:lineRule="auto"/>
        <w:ind w:right="283"/>
        <w:rPr>
          <w:color w:val="000000"/>
          <w:szCs w:val="22"/>
        </w:rPr>
      </w:pPr>
    </w:p>
    <w:p w14:paraId="3FF953FF" w14:textId="77777777" w:rsidR="00C058C1" w:rsidRDefault="00C058C1" w:rsidP="007712A3">
      <w:pPr>
        <w:tabs>
          <w:tab w:val="clear" w:pos="567"/>
        </w:tabs>
        <w:spacing w:line="240" w:lineRule="auto"/>
        <w:rPr>
          <w:color w:val="000000"/>
          <w:szCs w:val="22"/>
        </w:rPr>
      </w:pPr>
      <w:r>
        <w:rPr>
          <w:color w:val="000000"/>
          <w:szCs w:val="22"/>
        </w:rPr>
        <w:br w:type="page"/>
      </w:r>
    </w:p>
    <w:p w14:paraId="5B182352" w14:textId="77777777" w:rsidR="00C058C1" w:rsidRDefault="00C058C1" w:rsidP="007712A3">
      <w:pPr>
        <w:tabs>
          <w:tab w:val="clear" w:pos="567"/>
        </w:tabs>
        <w:spacing w:line="240" w:lineRule="auto"/>
        <w:rPr>
          <w:color w:val="000000"/>
          <w:szCs w:val="22"/>
        </w:rPr>
      </w:pPr>
    </w:p>
    <w:p w14:paraId="480FD7C8" w14:textId="77777777" w:rsidR="00C058C1" w:rsidRDefault="00C058C1" w:rsidP="007712A3">
      <w:pPr>
        <w:tabs>
          <w:tab w:val="clear" w:pos="567"/>
        </w:tabs>
        <w:spacing w:line="240" w:lineRule="auto"/>
        <w:rPr>
          <w:color w:val="000000"/>
          <w:szCs w:val="22"/>
        </w:rPr>
      </w:pPr>
    </w:p>
    <w:p w14:paraId="22D5E914" w14:textId="77777777" w:rsidR="00C058C1" w:rsidRPr="00D7559B" w:rsidRDefault="00C058C1" w:rsidP="007712A3">
      <w:pPr>
        <w:tabs>
          <w:tab w:val="clear" w:pos="567"/>
        </w:tabs>
        <w:spacing w:line="240" w:lineRule="auto"/>
        <w:ind w:right="283"/>
        <w:rPr>
          <w:color w:val="000000"/>
          <w:szCs w:val="22"/>
        </w:rPr>
      </w:pPr>
    </w:p>
    <w:p w14:paraId="035B5A71" w14:textId="77777777" w:rsidR="00C058C1" w:rsidRPr="00D7559B" w:rsidRDefault="00C058C1" w:rsidP="007712A3">
      <w:pPr>
        <w:tabs>
          <w:tab w:val="clear" w:pos="567"/>
        </w:tabs>
        <w:spacing w:line="240" w:lineRule="auto"/>
        <w:ind w:right="283"/>
        <w:rPr>
          <w:color w:val="000000"/>
          <w:szCs w:val="22"/>
        </w:rPr>
      </w:pPr>
    </w:p>
    <w:p w14:paraId="62A9610A" w14:textId="77777777" w:rsidR="00C058C1" w:rsidRPr="00D7559B" w:rsidRDefault="00C058C1" w:rsidP="007712A3">
      <w:pPr>
        <w:tabs>
          <w:tab w:val="clear" w:pos="567"/>
        </w:tabs>
        <w:spacing w:line="240" w:lineRule="auto"/>
        <w:ind w:right="283"/>
        <w:rPr>
          <w:color w:val="000000"/>
          <w:szCs w:val="22"/>
        </w:rPr>
      </w:pPr>
    </w:p>
    <w:p w14:paraId="16FC9B1F" w14:textId="77777777" w:rsidR="00C058C1" w:rsidRPr="00D7559B" w:rsidRDefault="00C058C1" w:rsidP="007712A3">
      <w:pPr>
        <w:tabs>
          <w:tab w:val="clear" w:pos="567"/>
        </w:tabs>
        <w:spacing w:line="240" w:lineRule="auto"/>
        <w:ind w:right="283"/>
        <w:rPr>
          <w:color w:val="000000"/>
          <w:szCs w:val="22"/>
        </w:rPr>
      </w:pPr>
    </w:p>
    <w:p w14:paraId="73D7A99C" w14:textId="77777777" w:rsidR="00C058C1" w:rsidRPr="00D7559B" w:rsidRDefault="00C058C1" w:rsidP="007712A3">
      <w:pPr>
        <w:tabs>
          <w:tab w:val="clear" w:pos="567"/>
        </w:tabs>
        <w:spacing w:line="240" w:lineRule="auto"/>
        <w:ind w:right="283"/>
        <w:rPr>
          <w:color w:val="000000"/>
          <w:szCs w:val="22"/>
        </w:rPr>
      </w:pPr>
    </w:p>
    <w:p w14:paraId="3392AC1A" w14:textId="77777777" w:rsidR="00C058C1" w:rsidRPr="00D7559B" w:rsidRDefault="00C058C1" w:rsidP="007712A3">
      <w:pPr>
        <w:tabs>
          <w:tab w:val="clear" w:pos="567"/>
        </w:tabs>
        <w:spacing w:line="240" w:lineRule="auto"/>
        <w:ind w:right="283"/>
        <w:rPr>
          <w:color w:val="000000"/>
          <w:szCs w:val="22"/>
        </w:rPr>
      </w:pPr>
    </w:p>
    <w:p w14:paraId="1CE1209D" w14:textId="77777777" w:rsidR="00C058C1" w:rsidRPr="00D7559B" w:rsidRDefault="00C058C1" w:rsidP="007712A3">
      <w:pPr>
        <w:tabs>
          <w:tab w:val="clear" w:pos="567"/>
        </w:tabs>
        <w:spacing w:line="240" w:lineRule="auto"/>
        <w:ind w:right="283"/>
        <w:rPr>
          <w:color w:val="000000"/>
          <w:szCs w:val="22"/>
        </w:rPr>
      </w:pPr>
    </w:p>
    <w:p w14:paraId="03ACDF3C" w14:textId="77777777" w:rsidR="00C058C1" w:rsidRPr="00D7559B" w:rsidRDefault="00C058C1" w:rsidP="007712A3">
      <w:pPr>
        <w:tabs>
          <w:tab w:val="clear" w:pos="567"/>
        </w:tabs>
        <w:spacing w:line="240" w:lineRule="auto"/>
        <w:ind w:right="283"/>
        <w:rPr>
          <w:color w:val="000000"/>
          <w:szCs w:val="22"/>
        </w:rPr>
      </w:pPr>
    </w:p>
    <w:p w14:paraId="19FCBD1E" w14:textId="77777777" w:rsidR="00C058C1" w:rsidRPr="00D7559B" w:rsidRDefault="00C058C1" w:rsidP="007712A3">
      <w:pPr>
        <w:tabs>
          <w:tab w:val="clear" w:pos="567"/>
        </w:tabs>
        <w:spacing w:line="240" w:lineRule="auto"/>
        <w:ind w:right="283"/>
        <w:rPr>
          <w:color w:val="000000"/>
          <w:szCs w:val="22"/>
        </w:rPr>
      </w:pPr>
    </w:p>
    <w:p w14:paraId="0FEFE3D8" w14:textId="77777777" w:rsidR="00C058C1" w:rsidRPr="00D7559B" w:rsidRDefault="00C058C1" w:rsidP="007712A3">
      <w:pPr>
        <w:tabs>
          <w:tab w:val="clear" w:pos="567"/>
        </w:tabs>
        <w:spacing w:line="240" w:lineRule="auto"/>
        <w:ind w:right="283"/>
        <w:rPr>
          <w:color w:val="000000"/>
          <w:szCs w:val="22"/>
        </w:rPr>
      </w:pPr>
    </w:p>
    <w:p w14:paraId="010494F0" w14:textId="77777777" w:rsidR="00C058C1" w:rsidRPr="00D7559B" w:rsidRDefault="00C058C1" w:rsidP="007712A3">
      <w:pPr>
        <w:tabs>
          <w:tab w:val="clear" w:pos="567"/>
        </w:tabs>
        <w:spacing w:line="240" w:lineRule="auto"/>
        <w:ind w:right="283"/>
        <w:rPr>
          <w:color w:val="000000"/>
          <w:szCs w:val="22"/>
        </w:rPr>
      </w:pPr>
    </w:p>
    <w:p w14:paraId="27D268E5" w14:textId="77777777" w:rsidR="00C058C1" w:rsidRPr="00D7559B" w:rsidRDefault="00C058C1" w:rsidP="007712A3">
      <w:pPr>
        <w:tabs>
          <w:tab w:val="clear" w:pos="567"/>
        </w:tabs>
        <w:spacing w:line="240" w:lineRule="auto"/>
        <w:ind w:right="283"/>
        <w:rPr>
          <w:color w:val="000000"/>
          <w:szCs w:val="22"/>
        </w:rPr>
      </w:pPr>
    </w:p>
    <w:p w14:paraId="4E0EEB63" w14:textId="77777777" w:rsidR="00C058C1" w:rsidRPr="00D7559B" w:rsidRDefault="00C058C1" w:rsidP="007712A3">
      <w:pPr>
        <w:tabs>
          <w:tab w:val="clear" w:pos="567"/>
        </w:tabs>
        <w:spacing w:line="240" w:lineRule="auto"/>
        <w:ind w:right="283"/>
        <w:rPr>
          <w:color w:val="000000"/>
          <w:szCs w:val="22"/>
        </w:rPr>
      </w:pPr>
    </w:p>
    <w:p w14:paraId="2D692446" w14:textId="77777777" w:rsidR="00C058C1" w:rsidRPr="00D7559B" w:rsidRDefault="00C058C1" w:rsidP="007712A3">
      <w:pPr>
        <w:tabs>
          <w:tab w:val="clear" w:pos="567"/>
        </w:tabs>
        <w:spacing w:line="240" w:lineRule="auto"/>
        <w:ind w:right="283"/>
        <w:rPr>
          <w:color w:val="000000"/>
          <w:szCs w:val="22"/>
        </w:rPr>
      </w:pPr>
    </w:p>
    <w:p w14:paraId="35A1516B" w14:textId="77777777" w:rsidR="00C058C1" w:rsidRPr="00D7559B" w:rsidRDefault="00C058C1" w:rsidP="007712A3">
      <w:pPr>
        <w:tabs>
          <w:tab w:val="clear" w:pos="567"/>
        </w:tabs>
        <w:spacing w:line="240" w:lineRule="auto"/>
        <w:ind w:right="283"/>
        <w:rPr>
          <w:color w:val="000000"/>
          <w:szCs w:val="22"/>
        </w:rPr>
      </w:pPr>
    </w:p>
    <w:p w14:paraId="08BD545C" w14:textId="77777777" w:rsidR="00C058C1" w:rsidRPr="00D7559B" w:rsidRDefault="00C058C1" w:rsidP="007712A3">
      <w:pPr>
        <w:tabs>
          <w:tab w:val="clear" w:pos="567"/>
        </w:tabs>
        <w:spacing w:line="240" w:lineRule="auto"/>
        <w:ind w:right="283"/>
        <w:rPr>
          <w:color w:val="000000"/>
          <w:szCs w:val="22"/>
        </w:rPr>
      </w:pPr>
    </w:p>
    <w:p w14:paraId="625A02C5" w14:textId="77777777" w:rsidR="00C058C1" w:rsidRPr="00D7559B" w:rsidRDefault="00C058C1" w:rsidP="007712A3">
      <w:pPr>
        <w:tabs>
          <w:tab w:val="clear" w:pos="567"/>
        </w:tabs>
        <w:spacing w:line="240" w:lineRule="auto"/>
        <w:ind w:right="283"/>
        <w:rPr>
          <w:color w:val="000000"/>
          <w:szCs w:val="22"/>
        </w:rPr>
      </w:pPr>
    </w:p>
    <w:p w14:paraId="322925FF" w14:textId="77777777" w:rsidR="00C058C1" w:rsidRPr="00D7559B" w:rsidRDefault="00C058C1" w:rsidP="007712A3">
      <w:pPr>
        <w:tabs>
          <w:tab w:val="clear" w:pos="567"/>
        </w:tabs>
        <w:spacing w:line="240" w:lineRule="auto"/>
        <w:ind w:right="283"/>
        <w:rPr>
          <w:color w:val="000000"/>
          <w:szCs w:val="22"/>
        </w:rPr>
      </w:pPr>
    </w:p>
    <w:p w14:paraId="6FA366B9" w14:textId="77777777" w:rsidR="00C058C1" w:rsidRPr="00D7559B" w:rsidRDefault="00C058C1" w:rsidP="007712A3">
      <w:pPr>
        <w:tabs>
          <w:tab w:val="clear" w:pos="567"/>
        </w:tabs>
        <w:spacing w:line="240" w:lineRule="auto"/>
        <w:ind w:right="283"/>
        <w:rPr>
          <w:color w:val="000000"/>
          <w:szCs w:val="22"/>
        </w:rPr>
      </w:pPr>
    </w:p>
    <w:p w14:paraId="6AA8C529" w14:textId="77777777" w:rsidR="00C058C1" w:rsidRPr="00D7559B" w:rsidRDefault="00C058C1" w:rsidP="007712A3">
      <w:pPr>
        <w:tabs>
          <w:tab w:val="clear" w:pos="567"/>
        </w:tabs>
        <w:spacing w:line="240" w:lineRule="auto"/>
        <w:ind w:right="283"/>
        <w:rPr>
          <w:color w:val="000000"/>
          <w:szCs w:val="22"/>
        </w:rPr>
      </w:pPr>
    </w:p>
    <w:p w14:paraId="67A09CC5" w14:textId="77777777" w:rsidR="00C058C1" w:rsidRPr="00D7559B" w:rsidRDefault="00C058C1" w:rsidP="007712A3">
      <w:pPr>
        <w:tabs>
          <w:tab w:val="clear" w:pos="567"/>
        </w:tabs>
        <w:spacing w:line="240" w:lineRule="auto"/>
        <w:ind w:right="283"/>
        <w:rPr>
          <w:color w:val="000000"/>
          <w:szCs w:val="22"/>
        </w:rPr>
      </w:pPr>
    </w:p>
    <w:p w14:paraId="17AB1A78" w14:textId="77777777" w:rsidR="00C058C1" w:rsidRDefault="00C058C1" w:rsidP="007712A3">
      <w:pPr>
        <w:tabs>
          <w:tab w:val="clear" w:pos="567"/>
        </w:tabs>
        <w:spacing w:line="240" w:lineRule="auto"/>
        <w:ind w:right="283"/>
        <w:rPr>
          <w:color w:val="000000"/>
          <w:szCs w:val="22"/>
        </w:rPr>
      </w:pPr>
    </w:p>
    <w:p w14:paraId="1A232C76" w14:textId="77777777" w:rsidR="00C058C1" w:rsidRPr="00D7559B" w:rsidRDefault="00C058C1" w:rsidP="007712A3">
      <w:pPr>
        <w:tabs>
          <w:tab w:val="clear" w:pos="567"/>
        </w:tabs>
        <w:spacing w:line="240" w:lineRule="auto"/>
        <w:ind w:right="283"/>
        <w:rPr>
          <w:color w:val="000000"/>
          <w:szCs w:val="22"/>
        </w:rPr>
      </w:pPr>
    </w:p>
    <w:p w14:paraId="526D6D8D" w14:textId="77777777" w:rsidR="00C058C1" w:rsidRPr="00C07729" w:rsidRDefault="00C058C1" w:rsidP="007712A3">
      <w:pPr>
        <w:pStyle w:val="TitleA0"/>
        <w:rPr>
          <w:lang w:val="ro-RO"/>
        </w:rPr>
      </w:pPr>
      <w:r w:rsidRPr="00C07729">
        <w:rPr>
          <w:lang w:val="ro-RO"/>
        </w:rPr>
        <w:t>B. PROSPECTUL</w:t>
      </w:r>
    </w:p>
    <w:p w14:paraId="4B10AD63" w14:textId="77777777" w:rsidR="00C058C1" w:rsidRPr="00D7559B" w:rsidRDefault="00C058C1" w:rsidP="007712A3">
      <w:pPr>
        <w:spacing w:line="240" w:lineRule="auto"/>
        <w:ind w:right="283"/>
        <w:rPr>
          <w:color w:val="000000"/>
          <w:szCs w:val="22"/>
        </w:rPr>
      </w:pPr>
    </w:p>
    <w:p w14:paraId="59D88FC5" w14:textId="77777777" w:rsidR="00C058C1" w:rsidRDefault="00C058C1" w:rsidP="007712A3">
      <w:pPr>
        <w:tabs>
          <w:tab w:val="clear" w:pos="567"/>
        </w:tabs>
        <w:spacing w:line="240" w:lineRule="auto"/>
        <w:ind w:right="283"/>
        <w:jc w:val="center"/>
        <w:rPr>
          <w:color w:val="000000"/>
          <w:szCs w:val="22"/>
        </w:rPr>
      </w:pPr>
      <w:r w:rsidRPr="00D7559B">
        <w:rPr>
          <w:color w:val="000000"/>
          <w:szCs w:val="22"/>
        </w:rPr>
        <w:br w:type="page"/>
      </w:r>
    </w:p>
    <w:p w14:paraId="64106C7B" w14:textId="77777777" w:rsidR="00C058C1" w:rsidRPr="00D7559B" w:rsidRDefault="00C058C1" w:rsidP="007712A3">
      <w:pPr>
        <w:tabs>
          <w:tab w:val="clear" w:pos="567"/>
        </w:tabs>
        <w:spacing w:line="240" w:lineRule="auto"/>
        <w:ind w:right="283"/>
        <w:jc w:val="center"/>
        <w:rPr>
          <w:color w:val="000000"/>
          <w:szCs w:val="22"/>
        </w:rPr>
      </w:pPr>
      <w:r w:rsidRPr="00D7559B">
        <w:rPr>
          <w:b/>
          <w:color w:val="000000"/>
          <w:szCs w:val="22"/>
        </w:rPr>
        <w:lastRenderedPageBreak/>
        <w:t>Prospect: Informa</w:t>
      </w:r>
      <w:r>
        <w:rPr>
          <w:b/>
          <w:color w:val="000000"/>
          <w:szCs w:val="22"/>
        </w:rPr>
        <w:t>ț</w:t>
      </w:r>
      <w:r w:rsidRPr="00D7559B">
        <w:rPr>
          <w:b/>
          <w:color w:val="000000"/>
          <w:szCs w:val="22"/>
        </w:rPr>
        <w:t xml:space="preserve">ii pentru </w:t>
      </w:r>
      <w:r>
        <w:rPr>
          <w:b/>
          <w:color w:val="000000"/>
          <w:szCs w:val="22"/>
        </w:rPr>
        <w:t>pacientul adult</w:t>
      </w:r>
    </w:p>
    <w:p w14:paraId="651E8472" w14:textId="77777777" w:rsidR="00C058C1" w:rsidRPr="00D7559B" w:rsidRDefault="00C058C1" w:rsidP="007712A3">
      <w:pPr>
        <w:numPr>
          <w:ilvl w:val="12"/>
          <w:numId w:val="0"/>
        </w:numPr>
        <w:tabs>
          <w:tab w:val="clear" w:pos="567"/>
        </w:tabs>
        <w:spacing w:line="240" w:lineRule="auto"/>
        <w:ind w:right="283"/>
        <w:jc w:val="center"/>
        <w:rPr>
          <w:i/>
          <w:color w:val="000000"/>
          <w:szCs w:val="22"/>
        </w:rPr>
      </w:pPr>
    </w:p>
    <w:p w14:paraId="5ECBFA7B" w14:textId="77777777" w:rsidR="00C058C1" w:rsidRPr="00D7559B" w:rsidRDefault="00C058C1" w:rsidP="007712A3">
      <w:pPr>
        <w:numPr>
          <w:ilvl w:val="12"/>
          <w:numId w:val="0"/>
        </w:numPr>
        <w:tabs>
          <w:tab w:val="clear" w:pos="567"/>
        </w:tabs>
        <w:spacing w:line="240" w:lineRule="auto"/>
        <w:ind w:right="284"/>
        <w:jc w:val="center"/>
        <w:outlineLvl w:val="1"/>
        <w:rPr>
          <w:b/>
          <w:bCs/>
          <w:color w:val="000000"/>
          <w:szCs w:val="22"/>
        </w:rPr>
      </w:pPr>
      <w:r>
        <w:rPr>
          <w:b/>
          <w:color w:val="000000"/>
          <w:szCs w:val="22"/>
        </w:rPr>
        <w:t>Opuviz</w:t>
      </w:r>
      <w:r w:rsidRPr="00D7559B">
        <w:rPr>
          <w:b/>
          <w:color w:val="000000"/>
          <w:szCs w:val="22"/>
        </w:rPr>
        <w:t xml:space="preserve"> 40</w:t>
      </w:r>
      <w:r>
        <w:rPr>
          <w:b/>
          <w:color w:val="000000"/>
          <w:szCs w:val="22"/>
        </w:rPr>
        <w:t> mg</w:t>
      </w:r>
      <w:r w:rsidRPr="00D7559B">
        <w:rPr>
          <w:b/>
          <w:color w:val="000000"/>
          <w:szCs w:val="22"/>
        </w:rPr>
        <w:t>/</w:t>
      </w:r>
      <w:r>
        <w:rPr>
          <w:b/>
          <w:color w:val="000000"/>
          <w:szCs w:val="22"/>
        </w:rPr>
        <w:t>ml</w:t>
      </w:r>
      <w:r w:rsidRPr="00D7559B">
        <w:rPr>
          <w:b/>
          <w:color w:val="000000"/>
          <w:szCs w:val="22"/>
        </w:rPr>
        <w:t xml:space="preserve"> solu</w:t>
      </w:r>
      <w:r>
        <w:rPr>
          <w:b/>
          <w:color w:val="000000"/>
          <w:szCs w:val="22"/>
        </w:rPr>
        <w:t>ț</w:t>
      </w:r>
      <w:r w:rsidRPr="00D7559B">
        <w:rPr>
          <w:b/>
          <w:color w:val="000000"/>
          <w:szCs w:val="22"/>
        </w:rPr>
        <w:t>ie injectabilă în flacon</w:t>
      </w:r>
    </w:p>
    <w:p w14:paraId="52551E31" w14:textId="77777777" w:rsidR="00C058C1" w:rsidRPr="00D7559B" w:rsidRDefault="00C058C1" w:rsidP="007712A3">
      <w:pPr>
        <w:numPr>
          <w:ilvl w:val="12"/>
          <w:numId w:val="0"/>
        </w:numPr>
        <w:tabs>
          <w:tab w:val="clear" w:pos="567"/>
        </w:tabs>
        <w:spacing w:line="240" w:lineRule="auto"/>
        <w:ind w:right="283"/>
        <w:jc w:val="center"/>
        <w:rPr>
          <w:color w:val="000000"/>
          <w:szCs w:val="22"/>
        </w:rPr>
      </w:pPr>
      <w:r w:rsidRPr="00D7559B">
        <w:rPr>
          <w:color w:val="000000"/>
          <w:szCs w:val="22"/>
        </w:rPr>
        <w:t>aflibercept</w:t>
      </w:r>
    </w:p>
    <w:p w14:paraId="26743204" w14:textId="77777777" w:rsidR="00C058C1" w:rsidRPr="00D7559B" w:rsidRDefault="00C058C1" w:rsidP="007712A3">
      <w:pPr>
        <w:tabs>
          <w:tab w:val="clear" w:pos="567"/>
        </w:tabs>
        <w:suppressAutoHyphens/>
        <w:spacing w:line="240" w:lineRule="auto"/>
        <w:ind w:right="283"/>
        <w:jc w:val="both"/>
        <w:rPr>
          <w:color w:val="000000"/>
          <w:szCs w:val="22"/>
        </w:rPr>
      </w:pPr>
    </w:p>
    <w:p w14:paraId="52AF92BA" w14:textId="77777777" w:rsidR="00C058C1" w:rsidRPr="00D7559B" w:rsidRDefault="00C058C1" w:rsidP="007712A3">
      <w:pPr>
        <w:tabs>
          <w:tab w:val="clear" w:pos="567"/>
        </w:tabs>
        <w:suppressAutoHyphens/>
        <w:spacing w:line="240" w:lineRule="auto"/>
        <w:ind w:right="283"/>
        <w:jc w:val="both"/>
        <w:rPr>
          <w:b/>
          <w:color w:val="000000"/>
          <w:szCs w:val="22"/>
        </w:rPr>
      </w:pPr>
    </w:p>
    <w:p w14:paraId="349CCA27" w14:textId="77777777" w:rsidR="00C058C1" w:rsidRDefault="00C058C1" w:rsidP="007712A3">
      <w:pPr>
        <w:tabs>
          <w:tab w:val="clear" w:pos="567"/>
        </w:tabs>
        <w:suppressAutoHyphens/>
        <w:spacing w:line="240" w:lineRule="auto"/>
        <w:ind w:right="283"/>
        <w:jc w:val="both"/>
        <w:rPr>
          <w:noProof/>
          <w:color w:val="008000"/>
        </w:rPr>
      </w:pPr>
      <w:r>
        <w:rPr>
          <w:noProof/>
          <w:lang w:val="en-GB" w:eastAsia="en-GB"/>
        </w:rPr>
        <w:drawing>
          <wp:inline distT="0" distB="0" distL="0" distR="0" wp14:anchorId="7A5E30CB" wp14:editId="0A82CD6A">
            <wp:extent cx="200025" cy="171450"/>
            <wp:effectExtent l="0" t="0" r="0" b="0"/>
            <wp:docPr id="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667616" name="Picture 2" descr="BT_1000x858px"/>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t>Acest medicament face obiectul unei monitorizări suplimentare. Acest lucru va permite identificarea rapidă de noi informații referitoare la siguranță. Puteți să fiți de ajutor raportând orice reacții adverse pe care le puteți avea. Vezi ultima parte de la pct. 4 pentru modul de raportare a reacțiilor adverse.</w:t>
      </w:r>
    </w:p>
    <w:p w14:paraId="7E04192C" w14:textId="77777777" w:rsidR="00C058C1" w:rsidRPr="00D7559B" w:rsidRDefault="00C058C1" w:rsidP="007712A3">
      <w:pPr>
        <w:tabs>
          <w:tab w:val="clear" w:pos="567"/>
        </w:tabs>
        <w:suppressAutoHyphens/>
        <w:spacing w:line="240" w:lineRule="auto"/>
        <w:ind w:right="283"/>
        <w:jc w:val="both"/>
        <w:rPr>
          <w:color w:val="000000"/>
          <w:szCs w:val="22"/>
        </w:rPr>
      </w:pPr>
      <w:r>
        <w:rPr>
          <w:b/>
          <w:color w:val="000000"/>
          <w:szCs w:val="22"/>
        </w:rPr>
        <w:br/>
      </w:r>
      <w:r w:rsidRPr="00D7559B">
        <w:rPr>
          <w:b/>
          <w:color w:val="000000"/>
          <w:szCs w:val="22"/>
        </w:rPr>
        <w:t>Citi</w:t>
      </w:r>
      <w:r>
        <w:rPr>
          <w:b/>
          <w:color w:val="000000"/>
          <w:szCs w:val="22"/>
        </w:rPr>
        <w:t>ț</w:t>
      </w:r>
      <w:r w:rsidRPr="00D7559B">
        <w:rPr>
          <w:b/>
          <w:color w:val="000000"/>
          <w:szCs w:val="22"/>
        </w:rPr>
        <w:t>i cu aten</w:t>
      </w:r>
      <w:r>
        <w:rPr>
          <w:b/>
          <w:color w:val="000000"/>
          <w:szCs w:val="22"/>
        </w:rPr>
        <w:t>ț</w:t>
      </w:r>
      <w:r w:rsidRPr="00D7559B">
        <w:rPr>
          <w:b/>
          <w:color w:val="000000"/>
          <w:szCs w:val="22"/>
        </w:rPr>
        <w:t xml:space="preserve">ie </w:t>
      </w:r>
      <w:r>
        <w:rPr>
          <w:b/>
          <w:color w:val="000000"/>
          <w:szCs w:val="22"/>
        </w:rPr>
        <w:t>ș</w:t>
      </w:r>
      <w:r w:rsidRPr="00D7559B">
        <w:rPr>
          <w:b/>
          <w:color w:val="000000"/>
          <w:szCs w:val="22"/>
        </w:rPr>
        <w:t>i în întregime acest prospect înainte de a vi se administra acest medicament deoarece con</w:t>
      </w:r>
      <w:r>
        <w:rPr>
          <w:b/>
          <w:color w:val="000000"/>
          <w:szCs w:val="22"/>
        </w:rPr>
        <w:t>ț</w:t>
      </w:r>
      <w:r w:rsidRPr="00D7559B">
        <w:rPr>
          <w:b/>
          <w:color w:val="000000"/>
          <w:szCs w:val="22"/>
        </w:rPr>
        <w:t>ine informa</w:t>
      </w:r>
      <w:r>
        <w:rPr>
          <w:b/>
          <w:color w:val="000000"/>
          <w:szCs w:val="22"/>
        </w:rPr>
        <w:t>ț</w:t>
      </w:r>
      <w:r w:rsidRPr="00D7559B">
        <w:rPr>
          <w:b/>
          <w:color w:val="000000"/>
          <w:szCs w:val="22"/>
        </w:rPr>
        <w:t>ii importante pentru dumneavoastră.</w:t>
      </w:r>
    </w:p>
    <w:p w14:paraId="7E46B979" w14:textId="77777777" w:rsidR="00C058C1" w:rsidRPr="00D7559B" w:rsidRDefault="00C058C1" w:rsidP="007712A3">
      <w:pPr>
        <w:numPr>
          <w:ilvl w:val="0"/>
          <w:numId w:val="1"/>
        </w:numPr>
        <w:tabs>
          <w:tab w:val="clear" w:pos="567"/>
        </w:tabs>
        <w:spacing w:line="240" w:lineRule="auto"/>
        <w:ind w:left="567" w:right="283" w:hanging="567"/>
        <w:jc w:val="both"/>
        <w:rPr>
          <w:color w:val="000000"/>
          <w:szCs w:val="22"/>
        </w:rPr>
      </w:pPr>
      <w:r w:rsidRPr="00D7559B">
        <w:rPr>
          <w:color w:val="000000"/>
          <w:szCs w:val="22"/>
        </w:rPr>
        <w:t>Păstra</w:t>
      </w:r>
      <w:r>
        <w:rPr>
          <w:color w:val="000000"/>
          <w:szCs w:val="22"/>
        </w:rPr>
        <w:t>ț</w:t>
      </w:r>
      <w:r w:rsidRPr="00D7559B">
        <w:rPr>
          <w:color w:val="000000"/>
          <w:szCs w:val="22"/>
        </w:rPr>
        <w:t>i acest prospect. S-ar putea să fie necesar să-l reciti</w:t>
      </w:r>
      <w:r>
        <w:rPr>
          <w:color w:val="000000"/>
          <w:szCs w:val="22"/>
        </w:rPr>
        <w:t>ț</w:t>
      </w:r>
      <w:r w:rsidRPr="00D7559B">
        <w:rPr>
          <w:color w:val="000000"/>
          <w:szCs w:val="22"/>
        </w:rPr>
        <w:t>i.</w:t>
      </w:r>
    </w:p>
    <w:p w14:paraId="7A4646F9" w14:textId="77777777" w:rsidR="00C058C1" w:rsidRPr="00D7559B" w:rsidRDefault="00C058C1" w:rsidP="007712A3">
      <w:pPr>
        <w:numPr>
          <w:ilvl w:val="0"/>
          <w:numId w:val="1"/>
        </w:numPr>
        <w:tabs>
          <w:tab w:val="clear" w:pos="567"/>
        </w:tabs>
        <w:spacing w:line="240" w:lineRule="auto"/>
        <w:ind w:left="567" w:right="283" w:hanging="567"/>
        <w:jc w:val="both"/>
        <w:rPr>
          <w:color w:val="000000"/>
          <w:szCs w:val="22"/>
        </w:rPr>
      </w:pPr>
      <w:r w:rsidRPr="00D7559B">
        <w:rPr>
          <w:color w:val="000000"/>
          <w:szCs w:val="22"/>
        </w:rPr>
        <w:t>Dacă ave</w:t>
      </w:r>
      <w:r>
        <w:rPr>
          <w:color w:val="000000"/>
          <w:szCs w:val="22"/>
        </w:rPr>
        <w:t>ț</w:t>
      </w:r>
      <w:r w:rsidRPr="00D7559B">
        <w:rPr>
          <w:color w:val="000000"/>
          <w:szCs w:val="22"/>
        </w:rPr>
        <w:t>i orice întrebări suplimentare, adresa</w:t>
      </w:r>
      <w:r>
        <w:rPr>
          <w:color w:val="000000"/>
          <w:szCs w:val="22"/>
        </w:rPr>
        <w:t>ț</w:t>
      </w:r>
      <w:r w:rsidRPr="00D7559B">
        <w:rPr>
          <w:color w:val="000000"/>
          <w:szCs w:val="22"/>
        </w:rPr>
        <w:t>i-vă medicului dumneavoastră.</w:t>
      </w:r>
    </w:p>
    <w:p w14:paraId="751DAD93" w14:textId="77777777" w:rsidR="00C058C1" w:rsidRPr="00D7559B" w:rsidRDefault="00C058C1" w:rsidP="007712A3">
      <w:pPr>
        <w:numPr>
          <w:ilvl w:val="0"/>
          <w:numId w:val="1"/>
        </w:numPr>
        <w:tabs>
          <w:tab w:val="clear" w:pos="567"/>
        </w:tabs>
        <w:spacing w:line="240" w:lineRule="auto"/>
        <w:ind w:left="567" w:right="283" w:hanging="567"/>
        <w:jc w:val="both"/>
        <w:rPr>
          <w:color w:val="000000"/>
          <w:szCs w:val="22"/>
        </w:rPr>
      </w:pPr>
      <w:r w:rsidRPr="00D7559B">
        <w:rPr>
          <w:color w:val="000000"/>
          <w:szCs w:val="22"/>
        </w:rPr>
        <w:t>Dacă ave</w:t>
      </w:r>
      <w:r>
        <w:rPr>
          <w:color w:val="000000"/>
          <w:szCs w:val="22"/>
        </w:rPr>
        <w:t>ț</w:t>
      </w:r>
      <w:r w:rsidRPr="00D7559B">
        <w:rPr>
          <w:color w:val="000000"/>
          <w:szCs w:val="22"/>
        </w:rPr>
        <w:t>i orice reac</w:t>
      </w:r>
      <w:r>
        <w:rPr>
          <w:color w:val="000000"/>
          <w:szCs w:val="22"/>
        </w:rPr>
        <w:t>ț</w:t>
      </w:r>
      <w:r w:rsidRPr="00D7559B">
        <w:rPr>
          <w:color w:val="000000"/>
          <w:szCs w:val="22"/>
        </w:rPr>
        <w:t>ii adverse, adresa</w:t>
      </w:r>
      <w:r>
        <w:rPr>
          <w:color w:val="000000"/>
          <w:szCs w:val="22"/>
        </w:rPr>
        <w:t>ț</w:t>
      </w:r>
      <w:r w:rsidRPr="00D7559B">
        <w:rPr>
          <w:color w:val="000000"/>
          <w:szCs w:val="22"/>
        </w:rPr>
        <w:t>i-vă medicului dumneavoastră. Acestea includ orice reac</w:t>
      </w:r>
      <w:r>
        <w:rPr>
          <w:color w:val="000000"/>
          <w:szCs w:val="22"/>
        </w:rPr>
        <w:t>ț</w:t>
      </w:r>
      <w:r w:rsidRPr="00D7559B">
        <w:rPr>
          <w:color w:val="000000"/>
          <w:szCs w:val="22"/>
        </w:rPr>
        <w:t>ii adverse posibile nemen</w:t>
      </w:r>
      <w:r>
        <w:rPr>
          <w:color w:val="000000"/>
          <w:szCs w:val="22"/>
        </w:rPr>
        <w:t>ț</w:t>
      </w:r>
      <w:r w:rsidRPr="00D7559B">
        <w:rPr>
          <w:color w:val="000000"/>
          <w:szCs w:val="22"/>
        </w:rPr>
        <w:t xml:space="preserve">ionate în acest prospect. Vezi </w:t>
      </w:r>
      <w:r>
        <w:rPr>
          <w:color w:val="000000"/>
          <w:szCs w:val="22"/>
        </w:rPr>
        <w:t>pct. </w:t>
      </w:r>
      <w:r w:rsidRPr="00D7559B">
        <w:rPr>
          <w:color w:val="000000"/>
          <w:szCs w:val="22"/>
        </w:rPr>
        <w:t>4.</w:t>
      </w:r>
    </w:p>
    <w:p w14:paraId="0E98C8A2" w14:textId="77777777" w:rsidR="00C058C1" w:rsidRPr="00D7559B" w:rsidRDefault="00C058C1" w:rsidP="007712A3">
      <w:pPr>
        <w:numPr>
          <w:ilvl w:val="12"/>
          <w:numId w:val="0"/>
        </w:numPr>
        <w:tabs>
          <w:tab w:val="clear" w:pos="567"/>
        </w:tabs>
        <w:spacing w:line="240" w:lineRule="auto"/>
        <w:ind w:right="283"/>
        <w:jc w:val="both"/>
        <w:rPr>
          <w:i/>
          <w:color w:val="000000"/>
          <w:szCs w:val="22"/>
        </w:rPr>
      </w:pPr>
    </w:p>
    <w:p w14:paraId="16559571" w14:textId="77777777" w:rsidR="00C058C1" w:rsidRPr="00D7559B" w:rsidRDefault="00C058C1" w:rsidP="007712A3">
      <w:pPr>
        <w:tabs>
          <w:tab w:val="clear" w:pos="567"/>
        </w:tabs>
        <w:spacing w:line="240" w:lineRule="auto"/>
        <w:ind w:right="283"/>
        <w:jc w:val="both"/>
        <w:rPr>
          <w:color w:val="000000"/>
          <w:szCs w:val="22"/>
        </w:rPr>
      </w:pPr>
    </w:p>
    <w:p w14:paraId="6C52D86E" w14:textId="77777777" w:rsidR="00C058C1" w:rsidRPr="00AC37F4" w:rsidRDefault="00C058C1" w:rsidP="007712A3">
      <w:pPr>
        <w:keepNext/>
        <w:numPr>
          <w:ilvl w:val="12"/>
          <w:numId w:val="0"/>
        </w:numPr>
        <w:tabs>
          <w:tab w:val="clear" w:pos="567"/>
        </w:tabs>
        <w:spacing w:line="240" w:lineRule="auto"/>
        <w:ind w:right="283"/>
        <w:jc w:val="both"/>
        <w:rPr>
          <w:color w:val="000000"/>
          <w:szCs w:val="22"/>
          <w:lang w:val="en-GB"/>
        </w:rPr>
      </w:pPr>
      <w:r w:rsidRPr="00D7559B">
        <w:rPr>
          <w:b/>
          <w:color w:val="000000"/>
          <w:szCs w:val="22"/>
        </w:rPr>
        <w:t>Ce găsi</w:t>
      </w:r>
      <w:r>
        <w:rPr>
          <w:b/>
          <w:color w:val="000000"/>
          <w:szCs w:val="22"/>
        </w:rPr>
        <w:t>ț</w:t>
      </w:r>
      <w:r w:rsidRPr="00D7559B">
        <w:rPr>
          <w:b/>
          <w:color w:val="000000"/>
          <w:szCs w:val="22"/>
        </w:rPr>
        <w:t>i în acest prospect</w:t>
      </w:r>
    </w:p>
    <w:p w14:paraId="4145DFA2" w14:textId="77777777" w:rsidR="00C058C1" w:rsidRPr="00D7559B" w:rsidRDefault="00C058C1" w:rsidP="007712A3">
      <w:pPr>
        <w:numPr>
          <w:ilvl w:val="12"/>
          <w:numId w:val="0"/>
        </w:numPr>
        <w:tabs>
          <w:tab w:val="clear" w:pos="567"/>
        </w:tabs>
        <w:spacing w:line="240" w:lineRule="auto"/>
        <w:ind w:left="567" w:right="283" w:hanging="567"/>
        <w:jc w:val="both"/>
        <w:rPr>
          <w:color w:val="000000"/>
          <w:szCs w:val="22"/>
        </w:rPr>
      </w:pPr>
      <w:r w:rsidRPr="00D7559B">
        <w:rPr>
          <w:color w:val="000000"/>
          <w:szCs w:val="22"/>
        </w:rPr>
        <w:t>1.</w:t>
      </w:r>
      <w:r w:rsidRPr="00D7559B">
        <w:rPr>
          <w:color w:val="000000"/>
          <w:szCs w:val="22"/>
        </w:rPr>
        <w:tab/>
        <w:t xml:space="preserve">Ce este </w:t>
      </w:r>
      <w:r>
        <w:rPr>
          <w:color w:val="000000"/>
          <w:szCs w:val="22"/>
        </w:rPr>
        <w:t>Opuviz</w:t>
      </w:r>
      <w:r w:rsidRPr="00D7559B">
        <w:rPr>
          <w:color w:val="000000"/>
          <w:szCs w:val="22"/>
        </w:rPr>
        <w:t xml:space="preserve"> </w:t>
      </w:r>
      <w:r>
        <w:rPr>
          <w:color w:val="000000"/>
          <w:szCs w:val="22"/>
        </w:rPr>
        <w:t>ș</w:t>
      </w:r>
      <w:r w:rsidRPr="00D7559B">
        <w:rPr>
          <w:color w:val="000000"/>
          <w:szCs w:val="22"/>
        </w:rPr>
        <w:t>i pentru ce se utilizează</w:t>
      </w:r>
    </w:p>
    <w:p w14:paraId="30A12471" w14:textId="77777777" w:rsidR="00C058C1" w:rsidRPr="00D7559B" w:rsidRDefault="00C058C1" w:rsidP="007712A3">
      <w:pPr>
        <w:numPr>
          <w:ilvl w:val="12"/>
          <w:numId w:val="0"/>
        </w:numPr>
        <w:tabs>
          <w:tab w:val="clear" w:pos="567"/>
        </w:tabs>
        <w:spacing w:line="240" w:lineRule="auto"/>
        <w:ind w:left="567" w:right="283" w:hanging="567"/>
        <w:jc w:val="both"/>
        <w:rPr>
          <w:color w:val="000000"/>
          <w:szCs w:val="22"/>
        </w:rPr>
      </w:pPr>
      <w:r w:rsidRPr="00D7559B">
        <w:rPr>
          <w:color w:val="000000"/>
          <w:szCs w:val="22"/>
        </w:rPr>
        <w:t>2.</w:t>
      </w:r>
      <w:r w:rsidRPr="00D7559B">
        <w:rPr>
          <w:color w:val="000000"/>
          <w:szCs w:val="22"/>
        </w:rPr>
        <w:tab/>
        <w:t xml:space="preserve">Ce trebuie să </w:t>
      </w:r>
      <w:r>
        <w:rPr>
          <w:color w:val="000000"/>
          <w:szCs w:val="22"/>
        </w:rPr>
        <w:t>ș</w:t>
      </w:r>
      <w:r w:rsidRPr="00D7559B">
        <w:rPr>
          <w:color w:val="000000"/>
          <w:szCs w:val="22"/>
        </w:rPr>
        <w:t>ti</w:t>
      </w:r>
      <w:r>
        <w:rPr>
          <w:color w:val="000000"/>
          <w:szCs w:val="22"/>
        </w:rPr>
        <w:t>ț</w:t>
      </w:r>
      <w:r w:rsidRPr="00D7559B">
        <w:rPr>
          <w:color w:val="000000"/>
          <w:szCs w:val="22"/>
        </w:rPr>
        <w:t xml:space="preserve">i înainte să vi se administreze </w:t>
      </w:r>
      <w:r>
        <w:rPr>
          <w:color w:val="000000"/>
          <w:szCs w:val="22"/>
        </w:rPr>
        <w:t>Opuviz</w:t>
      </w:r>
    </w:p>
    <w:p w14:paraId="30FFCDAE" w14:textId="77777777" w:rsidR="00C058C1" w:rsidRPr="00D7559B" w:rsidRDefault="00C058C1" w:rsidP="007712A3">
      <w:pPr>
        <w:numPr>
          <w:ilvl w:val="12"/>
          <w:numId w:val="0"/>
        </w:numPr>
        <w:tabs>
          <w:tab w:val="clear" w:pos="567"/>
        </w:tabs>
        <w:spacing w:line="240" w:lineRule="auto"/>
        <w:ind w:left="567" w:right="283" w:hanging="567"/>
        <w:jc w:val="both"/>
        <w:rPr>
          <w:color w:val="000000"/>
          <w:szCs w:val="22"/>
        </w:rPr>
      </w:pPr>
      <w:r w:rsidRPr="00D7559B">
        <w:rPr>
          <w:color w:val="000000"/>
          <w:szCs w:val="22"/>
        </w:rPr>
        <w:t>3.</w:t>
      </w:r>
      <w:r w:rsidRPr="00D7559B">
        <w:rPr>
          <w:color w:val="000000"/>
          <w:szCs w:val="22"/>
        </w:rPr>
        <w:tab/>
        <w:t xml:space="preserve">Cum vi se va administra </w:t>
      </w:r>
      <w:r>
        <w:rPr>
          <w:color w:val="000000"/>
          <w:szCs w:val="22"/>
        </w:rPr>
        <w:t>Opuviz</w:t>
      </w:r>
    </w:p>
    <w:p w14:paraId="608262C0" w14:textId="77777777" w:rsidR="00C058C1" w:rsidRPr="00D7559B" w:rsidRDefault="00C058C1" w:rsidP="007712A3">
      <w:pPr>
        <w:numPr>
          <w:ilvl w:val="12"/>
          <w:numId w:val="0"/>
        </w:numPr>
        <w:tabs>
          <w:tab w:val="clear" w:pos="567"/>
        </w:tabs>
        <w:spacing w:line="240" w:lineRule="auto"/>
        <w:ind w:left="567" w:right="283" w:hanging="567"/>
        <w:jc w:val="both"/>
        <w:rPr>
          <w:color w:val="000000"/>
          <w:szCs w:val="22"/>
        </w:rPr>
      </w:pPr>
      <w:r w:rsidRPr="00D7559B">
        <w:rPr>
          <w:color w:val="000000"/>
          <w:szCs w:val="22"/>
        </w:rPr>
        <w:t>4.</w:t>
      </w:r>
      <w:r w:rsidRPr="00D7559B">
        <w:rPr>
          <w:color w:val="000000"/>
          <w:szCs w:val="22"/>
        </w:rPr>
        <w:tab/>
        <w:t>Reac</w:t>
      </w:r>
      <w:r>
        <w:rPr>
          <w:color w:val="000000"/>
          <w:szCs w:val="22"/>
        </w:rPr>
        <w:t>ț</w:t>
      </w:r>
      <w:r w:rsidRPr="00D7559B">
        <w:rPr>
          <w:color w:val="000000"/>
          <w:szCs w:val="22"/>
        </w:rPr>
        <w:t>ii adverse posibile</w:t>
      </w:r>
    </w:p>
    <w:p w14:paraId="05135817" w14:textId="77777777" w:rsidR="00C058C1" w:rsidRPr="00D7559B" w:rsidRDefault="00C058C1" w:rsidP="007712A3">
      <w:pPr>
        <w:tabs>
          <w:tab w:val="clear" w:pos="567"/>
        </w:tabs>
        <w:spacing w:line="240" w:lineRule="auto"/>
        <w:ind w:right="283"/>
        <w:jc w:val="both"/>
        <w:rPr>
          <w:color w:val="000000"/>
          <w:szCs w:val="22"/>
        </w:rPr>
      </w:pPr>
      <w:r w:rsidRPr="00D7559B">
        <w:rPr>
          <w:color w:val="000000"/>
          <w:szCs w:val="22"/>
        </w:rPr>
        <w:t>5.</w:t>
      </w:r>
      <w:r w:rsidRPr="00D7559B">
        <w:rPr>
          <w:color w:val="000000"/>
          <w:szCs w:val="22"/>
        </w:rPr>
        <w:tab/>
        <w:t xml:space="preserve">Cum se păstrează </w:t>
      </w:r>
      <w:r>
        <w:rPr>
          <w:color w:val="000000"/>
          <w:szCs w:val="22"/>
        </w:rPr>
        <w:t>Opuviz</w:t>
      </w:r>
    </w:p>
    <w:p w14:paraId="522712E4" w14:textId="77777777" w:rsidR="00C058C1" w:rsidRPr="00D7559B" w:rsidRDefault="00C058C1" w:rsidP="007712A3">
      <w:pPr>
        <w:tabs>
          <w:tab w:val="clear" w:pos="567"/>
        </w:tabs>
        <w:spacing w:line="240" w:lineRule="auto"/>
        <w:ind w:left="567" w:right="283" w:hanging="567"/>
        <w:jc w:val="both"/>
        <w:rPr>
          <w:color w:val="000000"/>
          <w:szCs w:val="22"/>
        </w:rPr>
      </w:pPr>
      <w:r w:rsidRPr="00D7559B">
        <w:rPr>
          <w:color w:val="000000"/>
          <w:szCs w:val="22"/>
        </w:rPr>
        <w:t>6.</w:t>
      </w:r>
      <w:r w:rsidRPr="00D7559B">
        <w:rPr>
          <w:color w:val="000000"/>
          <w:szCs w:val="22"/>
        </w:rPr>
        <w:tab/>
        <w:t>Con</w:t>
      </w:r>
      <w:r>
        <w:rPr>
          <w:color w:val="000000"/>
          <w:szCs w:val="22"/>
        </w:rPr>
        <w:t>ț</w:t>
      </w:r>
      <w:r w:rsidRPr="00D7559B">
        <w:rPr>
          <w:color w:val="000000"/>
          <w:szCs w:val="22"/>
        </w:rPr>
        <w:t xml:space="preserve">inutul ambalajului </w:t>
      </w:r>
      <w:r>
        <w:rPr>
          <w:color w:val="000000"/>
          <w:szCs w:val="22"/>
        </w:rPr>
        <w:t>ș</w:t>
      </w:r>
      <w:r w:rsidRPr="00D7559B">
        <w:rPr>
          <w:color w:val="000000"/>
          <w:szCs w:val="22"/>
        </w:rPr>
        <w:t>i alte informa</w:t>
      </w:r>
      <w:r>
        <w:rPr>
          <w:color w:val="000000"/>
          <w:szCs w:val="22"/>
        </w:rPr>
        <w:t>ț</w:t>
      </w:r>
      <w:r w:rsidRPr="00D7559B">
        <w:rPr>
          <w:color w:val="000000"/>
          <w:szCs w:val="22"/>
        </w:rPr>
        <w:t>ii</w:t>
      </w:r>
    </w:p>
    <w:p w14:paraId="400C98EF" w14:textId="77777777" w:rsidR="00C058C1" w:rsidRPr="00D7559B" w:rsidRDefault="00C058C1" w:rsidP="007712A3">
      <w:pPr>
        <w:numPr>
          <w:ilvl w:val="12"/>
          <w:numId w:val="0"/>
        </w:numPr>
        <w:tabs>
          <w:tab w:val="clear" w:pos="567"/>
        </w:tabs>
        <w:spacing w:line="240" w:lineRule="auto"/>
        <w:ind w:right="283"/>
        <w:jc w:val="both"/>
        <w:rPr>
          <w:color w:val="000000"/>
          <w:szCs w:val="22"/>
        </w:rPr>
      </w:pPr>
    </w:p>
    <w:p w14:paraId="3E53D613" w14:textId="77777777" w:rsidR="00C058C1" w:rsidRPr="00D7559B" w:rsidRDefault="00C058C1" w:rsidP="007712A3">
      <w:pPr>
        <w:numPr>
          <w:ilvl w:val="12"/>
          <w:numId w:val="0"/>
        </w:numPr>
        <w:tabs>
          <w:tab w:val="clear" w:pos="567"/>
        </w:tabs>
        <w:spacing w:line="240" w:lineRule="auto"/>
        <w:ind w:right="283"/>
        <w:rPr>
          <w:color w:val="000000"/>
          <w:szCs w:val="22"/>
        </w:rPr>
      </w:pPr>
    </w:p>
    <w:p w14:paraId="31487B28" w14:textId="77777777" w:rsidR="00C058C1" w:rsidRPr="00D7559B" w:rsidRDefault="00C058C1" w:rsidP="007712A3">
      <w:pPr>
        <w:keepNext/>
        <w:tabs>
          <w:tab w:val="clear" w:pos="567"/>
        </w:tabs>
        <w:spacing w:line="240" w:lineRule="auto"/>
        <w:ind w:right="284"/>
        <w:outlineLvl w:val="2"/>
        <w:rPr>
          <w:b/>
          <w:color w:val="000000"/>
          <w:szCs w:val="22"/>
        </w:rPr>
      </w:pPr>
      <w:r w:rsidRPr="00D7559B">
        <w:rPr>
          <w:b/>
          <w:color w:val="000000"/>
          <w:szCs w:val="22"/>
        </w:rPr>
        <w:t>1.</w:t>
      </w:r>
      <w:r w:rsidRPr="00D7559B">
        <w:rPr>
          <w:b/>
          <w:color w:val="000000"/>
          <w:szCs w:val="22"/>
        </w:rPr>
        <w:tab/>
        <w:t xml:space="preserve">Ce este </w:t>
      </w:r>
      <w:r>
        <w:rPr>
          <w:b/>
          <w:color w:val="000000"/>
          <w:szCs w:val="22"/>
        </w:rPr>
        <w:t>Opuviz</w:t>
      </w:r>
      <w:r w:rsidRPr="00D7559B">
        <w:rPr>
          <w:b/>
          <w:color w:val="000000"/>
          <w:szCs w:val="22"/>
        </w:rPr>
        <w:t xml:space="preserve"> </w:t>
      </w:r>
      <w:r>
        <w:rPr>
          <w:b/>
          <w:color w:val="000000"/>
          <w:szCs w:val="22"/>
        </w:rPr>
        <w:t>ș</w:t>
      </w:r>
      <w:r w:rsidRPr="00D7559B">
        <w:rPr>
          <w:b/>
          <w:color w:val="000000"/>
          <w:szCs w:val="22"/>
        </w:rPr>
        <w:t>i pentru ce se utilizează</w:t>
      </w:r>
    </w:p>
    <w:p w14:paraId="44A988B8" w14:textId="77777777" w:rsidR="00C058C1" w:rsidRPr="00D7559B" w:rsidRDefault="00C058C1" w:rsidP="007712A3">
      <w:pPr>
        <w:numPr>
          <w:ilvl w:val="12"/>
          <w:numId w:val="0"/>
        </w:numPr>
        <w:tabs>
          <w:tab w:val="clear" w:pos="567"/>
        </w:tabs>
        <w:spacing w:line="240" w:lineRule="auto"/>
        <w:ind w:right="283"/>
        <w:rPr>
          <w:color w:val="000000"/>
          <w:szCs w:val="22"/>
        </w:rPr>
      </w:pPr>
    </w:p>
    <w:p w14:paraId="36EED6DB" w14:textId="77777777" w:rsidR="00C058C1" w:rsidRPr="00D7559B" w:rsidRDefault="00C058C1" w:rsidP="007712A3">
      <w:pPr>
        <w:numPr>
          <w:ilvl w:val="12"/>
          <w:numId w:val="0"/>
        </w:numPr>
        <w:tabs>
          <w:tab w:val="clear" w:pos="567"/>
        </w:tabs>
        <w:spacing w:line="240" w:lineRule="auto"/>
        <w:ind w:right="283"/>
        <w:rPr>
          <w:color w:val="000000"/>
          <w:szCs w:val="22"/>
        </w:rPr>
      </w:pPr>
      <w:r>
        <w:rPr>
          <w:color w:val="000000"/>
          <w:szCs w:val="22"/>
        </w:rPr>
        <w:t>Opuviz</w:t>
      </w:r>
      <w:r w:rsidRPr="00D7559B">
        <w:rPr>
          <w:color w:val="000000"/>
          <w:szCs w:val="22"/>
        </w:rPr>
        <w:t xml:space="preserve"> este o solu</w:t>
      </w:r>
      <w:r>
        <w:rPr>
          <w:color w:val="000000"/>
          <w:szCs w:val="22"/>
        </w:rPr>
        <w:t>ț</w:t>
      </w:r>
      <w:r w:rsidRPr="00D7559B">
        <w:rPr>
          <w:color w:val="000000"/>
          <w:szCs w:val="22"/>
        </w:rPr>
        <w:t>ie care se injectează în ochi pentru tratamentul unor afec</w:t>
      </w:r>
      <w:r>
        <w:rPr>
          <w:color w:val="000000"/>
          <w:szCs w:val="22"/>
        </w:rPr>
        <w:t>ț</w:t>
      </w:r>
      <w:r w:rsidRPr="00D7559B">
        <w:rPr>
          <w:color w:val="000000"/>
          <w:szCs w:val="22"/>
        </w:rPr>
        <w:t>iuni ale ochilor la adul</w:t>
      </w:r>
      <w:r>
        <w:rPr>
          <w:color w:val="000000"/>
          <w:szCs w:val="22"/>
        </w:rPr>
        <w:t>ț</w:t>
      </w:r>
      <w:r w:rsidRPr="00D7559B">
        <w:rPr>
          <w:color w:val="000000"/>
          <w:szCs w:val="22"/>
        </w:rPr>
        <w:t>i, denumite</w:t>
      </w:r>
    </w:p>
    <w:p w14:paraId="03B56B80" w14:textId="77777777" w:rsidR="00C058C1" w:rsidRPr="00D7559B" w:rsidRDefault="00C058C1" w:rsidP="007712A3">
      <w:pPr>
        <w:numPr>
          <w:ilvl w:val="12"/>
          <w:numId w:val="0"/>
        </w:numPr>
        <w:tabs>
          <w:tab w:val="clear" w:pos="567"/>
        </w:tabs>
        <w:spacing w:line="240" w:lineRule="auto"/>
        <w:ind w:right="283"/>
        <w:rPr>
          <w:color w:val="000000"/>
          <w:szCs w:val="22"/>
        </w:rPr>
      </w:pPr>
    </w:p>
    <w:p w14:paraId="61E9BC1B" w14:textId="77777777" w:rsidR="00C058C1" w:rsidRPr="00D7559B" w:rsidRDefault="00C058C1" w:rsidP="007712A3">
      <w:pPr>
        <w:numPr>
          <w:ilvl w:val="12"/>
          <w:numId w:val="0"/>
        </w:numPr>
        <w:tabs>
          <w:tab w:val="clear" w:pos="567"/>
        </w:tabs>
        <w:spacing w:line="240" w:lineRule="auto"/>
        <w:ind w:left="426" w:right="283" w:hanging="426"/>
        <w:rPr>
          <w:color w:val="000000"/>
          <w:szCs w:val="22"/>
        </w:rPr>
      </w:pPr>
      <w:r w:rsidRPr="00D7559B">
        <w:rPr>
          <w:color w:val="000000"/>
          <w:szCs w:val="22"/>
        </w:rPr>
        <w:t>-</w:t>
      </w:r>
      <w:r w:rsidRPr="00D7559B">
        <w:rPr>
          <w:color w:val="000000"/>
          <w:szCs w:val="22"/>
        </w:rPr>
        <w:tab/>
        <w:t>degenerescen</w:t>
      </w:r>
      <w:r>
        <w:rPr>
          <w:color w:val="000000"/>
          <w:szCs w:val="22"/>
        </w:rPr>
        <w:t>ț</w:t>
      </w:r>
      <w:r w:rsidRPr="00D7559B">
        <w:rPr>
          <w:color w:val="000000"/>
          <w:szCs w:val="22"/>
        </w:rPr>
        <w:t xml:space="preserve">ă maculară legată de vârstă (DMLV), forma neovasculară (umedă), </w:t>
      </w:r>
    </w:p>
    <w:p w14:paraId="5EE230E6" w14:textId="77777777" w:rsidR="00C058C1" w:rsidRPr="00D7559B" w:rsidRDefault="00C058C1" w:rsidP="007712A3">
      <w:pPr>
        <w:numPr>
          <w:ilvl w:val="12"/>
          <w:numId w:val="0"/>
        </w:numPr>
        <w:tabs>
          <w:tab w:val="clear" w:pos="567"/>
        </w:tabs>
        <w:spacing w:line="240" w:lineRule="auto"/>
        <w:ind w:left="426" w:right="283" w:hanging="426"/>
        <w:rPr>
          <w:color w:val="000000"/>
          <w:szCs w:val="22"/>
        </w:rPr>
      </w:pPr>
      <w:r w:rsidRPr="00D7559B">
        <w:rPr>
          <w:color w:val="000000"/>
          <w:szCs w:val="22"/>
        </w:rPr>
        <w:t>-</w:t>
      </w:r>
      <w:r w:rsidRPr="00D7559B">
        <w:rPr>
          <w:color w:val="000000"/>
          <w:szCs w:val="22"/>
        </w:rPr>
        <w:tab/>
        <w:t>afectarea acuită</w:t>
      </w:r>
      <w:r>
        <w:rPr>
          <w:color w:val="000000"/>
          <w:szCs w:val="22"/>
        </w:rPr>
        <w:t>ț</w:t>
      </w:r>
      <w:r w:rsidRPr="00D7559B">
        <w:rPr>
          <w:color w:val="000000"/>
          <w:szCs w:val="22"/>
        </w:rPr>
        <w:t>ii vizuale determinată de edemul macular secundar ocluziei venei retinei (OVR de ram (ORVR) sau OVR centrală),</w:t>
      </w:r>
    </w:p>
    <w:p w14:paraId="267AC046" w14:textId="77777777" w:rsidR="00C058C1" w:rsidRPr="00D7559B" w:rsidRDefault="00C058C1" w:rsidP="007712A3">
      <w:pPr>
        <w:numPr>
          <w:ilvl w:val="12"/>
          <w:numId w:val="0"/>
        </w:numPr>
        <w:tabs>
          <w:tab w:val="clear" w:pos="567"/>
        </w:tabs>
        <w:spacing w:line="240" w:lineRule="auto"/>
        <w:ind w:left="426" w:right="283" w:hanging="426"/>
        <w:rPr>
          <w:color w:val="000000"/>
          <w:szCs w:val="22"/>
        </w:rPr>
      </w:pPr>
      <w:r w:rsidRPr="00D7559B">
        <w:rPr>
          <w:color w:val="000000"/>
          <w:szCs w:val="22"/>
        </w:rPr>
        <w:t>-</w:t>
      </w:r>
      <w:r w:rsidRPr="00D7559B">
        <w:rPr>
          <w:color w:val="000000"/>
          <w:szCs w:val="22"/>
        </w:rPr>
        <w:tab/>
        <w:t>afectarea acuită</w:t>
      </w:r>
      <w:r>
        <w:rPr>
          <w:color w:val="000000"/>
          <w:szCs w:val="22"/>
        </w:rPr>
        <w:t>ț</w:t>
      </w:r>
      <w:r w:rsidRPr="00D7559B">
        <w:rPr>
          <w:color w:val="000000"/>
          <w:szCs w:val="22"/>
        </w:rPr>
        <w:t>ii vizuale determinată de edemul macular diabetic (EMD),</w:t>
      </w:r>
    </w:p>
    <w:p w14:paraId="4E2EF34D" w14:textId="77777777" w:rsidR="00C058C1" w:rsidRPr="00D7559B" w:rsidRDefault="00C058C1" w:rsidP="007712A3">
      <w:pPr>
        <w:numPr>
          <w:ilvl w:val="12"/>
          <w:numId w:val="0"/>
        </w:numPr>
        <w:tabs>
          <w:tab w:val="clear" w:pos="567"/>
        </w:tabs>
        <w:spacing w:line="240" w:lineRule="auto"/>
        <w:ind w:left="426" w:right="283" w:hanging="426"/>
        <w:rPr>
          <w:color w:val="000000"/>
          <w:szCs w:val="22"/>
        </w:rPr>
      </w:pPr>
      <w:r w:rsidRPr="00D7559B">
        <w:rPr>
          <w:color w:val="000000"/>
          <w:szCs w:val="22"/>
        </w:rPr>
        <w:t>-</w:t>
      </w:r>
      <w:r w:rsidRPr="00D7559B">
        <w:rPr>
          <w:color w:val="000000"/>
          <w:szCs w:val="22"/>
        </w:rPr>
        <w:tab/>
        <w:t>afectarea acuită</w:t>
      </w:r>
      <w:r>
        <w:rPr>
          <w:color w:val="000000"/>
          <w:szCs w:val="22"/>
        </w:rPr>
        <w:t>ț</w:t>
      </w:r>
      <w:r w:rsidRPr="00D7559B">
        <w:rPr>
          <w:color w:val="000000"/>
          <w:szCs w:val="22"/>
        </w:rPr>
        <w:t>ii vizuale determinată de neovasculariza</w:t>
      </w:r>
      <w:r>
        <w:rPr>
          <w:color w:val="000000"/>
          <w:szCs w:val="22"/>
        </w:rPr>
        <w:t>ț</w:t>
      </w:r>
      <w:r w:rsidRPr="00D7559B">
        <w:rPr>
          <w:color w:val="000000"/>
          <w:szCs w:val="22"/>
        </w:rPr>
        <w:t>ia coroidală miopică (NVC miopică).</w:t>
      </w:r>
    </w:p>
    <w:p w14:paraId="7A38C1D0" w14:textId="77777777" w:rsidR="00C058C1" w:rsidRPr="00D7559B" w:rsidRDefault="00C058C1" w:rsidP="007712A3">
      <w:pPr>
        <w:numPr>
          <w:ilvl w:val="12"/>
          <w:numId w:val="0"/>
        </w:numPr>
        <w:tabs>
          <w:tab w:val="clear" w:pos="567"/>
        </w:tabs>
        <w:spacing w:line="240" w:lineRule="auto"/>
        <w:ind w:right="283"/>
        <w:rPr>
          <w:color w:val="000000"/>
          <w:szCs w:val="22"/>
        </w:rPr>
      </w:pPr>
    </w:p>
    <w:p w14:paraId="6E703787" w14:textId="77777777" w:rsidR="00C058C1" w:rsidRPr="00D7559B" w:rsidRDefault="00C058C1" w:rsidP="007712A3">
      <w:pPr>
        <w:numPr>
          <w:ilvl w:val="12"/>
          <w:numId w:val="0"/>
        </w:numPr>
        <w:tabs>
          <w:tab w:val="clear" w:pos="567"/>
        </w:tabs>
        <w:spacing w:line="240" w:lineRule="auto"/>
        <w:ind w:right="283"/>
        <w:rPr>
          <w:color w:val="000000"/>
          <w:szCs w:val="22"/>
        </w:rPr>
      </w:pPr>
      <w:r w:rsidRPr="00D7559B">
        <w:rPr>
          <w:color w:val="000000"/>
          <w:szCs w:val="22"/>
        </w:rPr>
        <w:t>Aflibercept, substan</w:t>
      </w:r>
      <w:r>
        <w:rPr>
          <w:color w:val="000000"/>
          <w:szCs w:val="22"/>
        </w:rPr>
        <w:t>ț</w:t>
      </w:r>
      <w:r w:rsidRPr="00D7559B">
        <w:rPr>
          <w:color w:val="000000"/>
          <w:szCs w:val="22"/>
        </w:rPr>
        <w:t xml:space="preserve">a activă din </w:t>
      </w:r>
      <w:r>
        <w:rPr>
          <w:color w:val="000000"/>
          <w:szCs w:val="22"/>
        </w:rPr>
        <w:t>Opuviz</w:t>
      </w:r>
      <w:r w:rsidRPr="00D7559B">
        <w:rPr>
          <w:color w:val="000000"/>
          <w:szCs w:val="22"/>
        </w:rPr>
        <w:t>, blochează activitatea unui grup de factori, cunoscu</w:t>
      </w:r>
      <w:r>
        <w:rPr>
          <w:color w:val="000000"/>
          <w:szCs w:val="22"/>
        </w:rPr>
        <w:t>ț</w:t>
      </w:r>
      <w:r w:rsidRPr="00D7559B">
        <w:rPr>
          <w:color w:val="000000"/>
          <w:szCs w:val="22"/>
        </w:rPr>
        <w:t>i sub numele de VEGF-A (Factorul A endotelial de cre</w:t>
      </w:r>
      <w:r>
        <w:rPr>
          <w:color w:val="000000"/>
          <w:szCs w:val="22"/>
        </w:rPr>
        <w:t>ș</w:t>
      </w:r>
      <w:r w:rsidRPr="00D7559B">
        <w:rPr>
          <w:color w:val="000000"/>
          <w:szCs w:val="22"/>
        </w:rPr>
        <w:t xml:space="preserve">tere vasculară) </w:t>
      </w:r>
      <w:r>
        <w:rPr>
          <w:color w:val="000000"/>
          <w:szCs w:val="22"/>
        </w:rPr>
        <w:t>ș</w:t>
      </w:r>
      <w:r w:rsidRPr="00D7559B">
        <w:rPr>
          <w:color w:val="000000"/>
          <w:szCs w:val="22"/>
        </w:rPr>
        <w:t>i PlGF (Factorul placentar de cre</w:t>
      </w:r>
      <w:r>
        <w:rPr>
          <w:color w:val="000000"/>
          <w:szCs w:val="22"/>
        </w:rPr>
        <w:t>ș</w:t>
      </w:r>
      <w:r w:rsidRPr="00D7559B">
        <w:rPr>
          <w:color w:val="000000"/>
          <w:szCs w:val="22"/>
        </w:rPr>
        <w:t>tere).</w:t>
      </w:r>
    </w:p>
    <w:p w14:paraId="620F36B1" w14:textId="77777777" w:rsidR="00C058C1" w:rsidRPr="00D7559B" w:rsidRDefault="00C058C1" w:rsidP="007712A3">
      <w:pPr>
        <w:numPr>
          <w:ilvl w:val="12"/>
          <w:numId w:val="0"/>
        </w:numPr>
        <w:tabs>
          <w:tab w:val="clear" w:pos="567"/>
        </w:tabs>
        <w:spacing w:line="240" w:lineRule="auto"/>
        <w:ind w:right="283"/>
        <w:rPr>
          <w:color w:val="000000"/>
          <w:szCs w:val="22"/>
        </w:rPr>
      </w:pPr>
    </w:p>
    <w:p w14:paraId="7CB21FDB" w14:textId="77777777" w:rsidR="00C058C1" w:rsidRPr="00D7559B" w:rsidRDefault="00C058C1" w:rsidP="007712A3">
      <w:pPr>
        <w:numPr>
          <w:ilvl w:val="12"/>
          <w:numId w:val="0"/>
        </w:numPr>
        <w:tabs>
          <w:tab w:val="clear" w:pos="567"/>
        </w:tabs>
        <w:spacing w:line="240" w:lineRule="auto"/>
        <w:ind w:right="283"/>
        <w:rPr>
          <w:color w:val="000000"/>
          <w:szCs w:val="22"/>
        </w:rPr>
      </w:pPr>
      <w:r w:rsidRPr="00D7559B">
        <w:rPr>
          <w:color w:val="000000"/>
          <w:szCs w:val="22"/>
        </w:rPr>
        <w:t>La pacien</w:t>
      </w:r>
      <w:r>
        <w:rPr>
          <w:color w:val="000000"/>
          <w:szCs w:val="22"/>
        </w:rPr>
        <w:t>ț</w:t>
      </w:r>
      <w:r w:rsidRPr="00D7559B">
        <w:rPr>
          <w:color w:val="000000"/>
          <w:szCs w:val="22"/>
        </w:rPr>
        <w:t xml:space="preserve">ii cu DMLV forma umedă </w:t>
      </w:r>
      <w:r>
        <w:rPr>
          <w:color w:val="000000"/>
          <w:szCs w:val="22"/>
        </w:rPr>
        <w:t>ș</w:t>
      </w:r>
      <w:r w:rsidRPr="00D7559B">
        <w:rPr>
          <w:color w:val="000000"/>
          <w:szCs w:val="22"/>
        </w:rPr>
        <w:t>i NVC miopică, ace</w:t>
      </w:r>
      <w:r>
        <w:rPr>
          <w:color w:val="000000"/>
          <w:szCs w:val="22"/>
        </w:rPr>
        <w:t>ș</w:t>
      </w:r>
      <w:r w:rsidRPr="00D7559B">
        <w:rPr>
          <w:color w:val="000000"/>
          <w:szCs w:val="22"/>
        </w:rPr>
        <w:t>ti factori, atunci când sunt prezen</w:t>
      </w:r>
      <w:r>
        <w:rPr>
          <w:color w:val="000000"/>
          <w:szCs w:val="22"/>
        </w:rPr>
        <w:t>ț</w:t>
      </w:r>
      <w:r w:rsidRPr="00D7559B">
        <w:rPr>
          <w:color w:val="000000"/>
          <w:szCs w:val="22"/>
        </w:rPr>
        <w:t>i în exces, sunt implica</w:t>
      </w:r>
      <w:r>
        <w:rPr>
          <w:color w:val="000000"/>
          <w:szCs w:val="22"/>
        </w:rPr>
        <w:t>ț</w:t>
      </w:r>
      <w:r w:rsidRPr="00D7559B">
        <w:rPr>
          <w:color w:val="000000"/>
          <w:szCs w:val="22"/>
        </w:rPr>
        <w:t xml:space="preserve">i în formarea anormală de noi vase sanguine la nivelul ochiului. Aceste vase sanguine noi pot să provoace scurgerea componentelor sanguine în interiorul ochiului </w:t>
      </w:r>
      <w:r>
        <w:rPr>
          <w:color w:val="000000"/>
          <w:szCs w:val="22"/>
        </w:rPr>
        <w:t>ș</w:t>
      </w:r>
      <w:r w:rsidRPr="00D7559B">
        <w:rPr>
          <w:color w:val="000000"/>
          <w:szCs w:val="22"/>
        </w:rPr>
        <w:t xml:space="preserve">i eventual să deterioreze </w:t>
      </w:r>
      <w:r>
        <w:rPr>
          <w:color w:val="000000"/>
          <w:szCs w:val="22"/>
        </w:rPr>
        <w:t>ț</w:t>
      </w:r>
      <w:r w:rsidRPr="00D7559B">
        <w:rPr>
          <w:color w:val="000000"/>
          <w:szCs w:val="22"/>
        </w:rPr>
        <w:t>esuturile responsabile cu vederea de la nivelul ochilor.</w:t>
      </w:r>
    </w:p>
    <w:p w14:paraId="587D028D" w14:textId="77777777" w:rsidR="00C058C1" w:rsidRPr="00D7559B" w:rsidRDefault="00C058C1" w:rsidP="007712A3">
      <w:pPr>
        <w:numPr>
          <w:ilvl w:val="12"/>
          <w:numId w:val="0"/>
        </w:numPr>
        <w:tabs>
          <w:tab w:val="clear" w:pos="567"/>
        </w:tabs>
        <w:spacing w:line="240" w:lineRule="auto"/>
        <w:ind w:right="283"/>
        <w:rPr>
          <w:color w:val="000000"/>
          <w:szCs w:val="22"/>
        </w:rPr>
      </w:pPr>
    </w:p>
    <w:p w14:paraId="4ED7CDF0" w14:textId="77777777" w:rsidR="00C058C1" w:rsidRPr="00D7559B" w:rsidRDefault="00C058C1" w:rsidP="007712A3">
      <w:pPr>
        <w:numPr>
          <w:ilvl w:val="12"/>
          <w:numId w:val="0"/>
        </w:numPr>
        <w:tabs>
          <w:tab w:val="clear" w:pos="567"/>
        </w:tabs>
        <w:spacing w:line="240" w:lineRule="auto"/>
        <w:ind w:right="283"/>
        <w:rPr>
          <w:color w:val="000000"/>
          <w:szCs w:val="22"/>
        </w:rPr>
      </w:pPr>
      <w:r w:rsidRPr="00D7559B">
        <w:rPr>
          <w:color w:val="000000"/>
          <w:szCs w:val="22"/>
        </w:rPr>
        <w:t>La pacien</w:t>
      </w:r>
      <w:r>
        <w:rPr>
          <w:color w:val="000000"/>
          <w:szCs w:val="22"/>
        </w:rPr>
        <w:t>ț</w:t>
      </w:r>
      <w:r w:rsidRPr="00D7559B">
        <w:rPr>
          <w:color w:val="000000"/>
          <w:szCs w:val="22"/>
        </w:rPr>
        <w:t>ii cu OVCR are loc un blocaj al principalului vas de sânge care transportă sânge de la retină. Ca răspuns, concentra</w:t>
      </w:r>
      <w:r>
        <w:rPr>
          <w:color w:val="000000"/>
          <w:szCs w:val="22"/>
        </w:rPr>
        <w:t>ț</w:t>
      </w:r>
      <w:r w:rsidRPr="00D7559B">
        <w:rPr>
          <w:color w:val="000000"/>
          <w:szCs w:val="22"/>
        </w:rPr>
        <w:t xml:space="preserve">iile de VEGF sunt crescute, ceea ce duce la scurgeri de lichid la nivelul retinei </w:t>
      </w:r>
      <w:r>
        <w:rPr>
          <w:color w:val="000000"/>
          <w:szCs w:val="22"/>
        </w:rPr>
        <w:t>ș</w:t>
      </w:r>
      <w:r w:rsidRPr="00D7559B">
        <w:rPr>
          <w:color w:val="000000"/>
          <w:szCs w:val="22"/>
        </w:rPr>
        <w:t>i, în consecin</w:t>
      </w:r>
      <w:r>
        <w:rPr>
          <w:color w:val="000000"/>
          <w:szCs w:val="22"/>
        </w:rPr>
        <w:t>ț</w:t>
      </w:r>
      <w:r w:rsidRPr="00D7559B">
        <w:rPr>
          <w:color w:val="000000"/>
          <w:szCs w:val="22"/>
        </w:rPr>
        <w:t>ă, provoacă umflarea maculei, (por</w:t>
      </w:r>
      <w:r>
        <w:rPr>
          <w:color w:val="000000"/>
          <w:szCs w:val="22"/>
        </w:rPr>
        <w:t>ț</w:t>
      </w:r>
      <w:r w:rsidRPr="00D7559B">
        <w:rPr>
          <w:color w:val="000000"/>
          <w:szCs w:val="22"/>
        </w:rPr>
        <w:t>iunea de retină responsabilă pentru vederea fină), afec</w:t>
      </w:r>
      <w:r>
        <w:rPr>
          <w:color w:val="000000"/>
          <w:szCs w:val="22"/>
        </w:rPr>
        <w:t>ț</w:t>
      </w:r>
      <w:r w:rsidRPr="00D7559B">
        <w:rPr>
          <w:color w:val="000000"/>
          <w:szCs w:val="22"/>
        </w:rPr>
        <w:t>iune numită edem macular. Când macula se umflă cu lichid, vederea centrală devine neclară.</w:t>
      </w:r>
    </w:p>
    <w:p w14:paraId="48044D8C" w14:textId="77777777" w:rsidR="00C058C1" w:rsidRPr="00D7559B" w:rsidRDefault="00C058C1" w:rsidP="007712A3">
      <w:pPr>
        <w:numPr>
          <w:ilvl w:val="12"/>
          <w:numId w:val="0"/>
        </w:numPr>
        <w:tabs>
          <w:tab w:val="clear" w:pos="567"/>
        </w:tabs>
        <w:spacing w:line="240" w:lineRule="auto"/>
        <w:ind w:right="283"/>
        <w:rPr>
          <w:color w:val="000000"/>
          <w:szCs w:val="22"/>
        </w:rPr>
      </w:pPr>
    </w:p>
    <w:p w14:paraId="681FDA22" w14:textId="77777777" w:rsidR="00C058C1" w:rsidRPr="00D7559B" w:rsidRDefault="00C058C1" w:rsidP="007712A3">
      <w:pPr>
        <w:numPr>
          <w:ilvl w:val="12"/>
          <w:numId w:val="0"/>
        </w:numPr>
        <w:tabs>
          <w:tab w:val="clear" w:pos="567"/>
        </w:tabs>
        <w:spacing w:line="240" w:lineRule="auto"/>
        <w:ind w:right="283"/>
        <w:rPr>
          <w:color w:val="000000"/>
          <w:szCs w:val="22"/>
        </w:rPr>
      </w:pPr>
      <w:r w:rsidRPr="00D7559B">
        <w:rPr>
          <w:color w:val="000000"/>
          <w:szCs w:val="22"/>
        </w:rPr>
        <w:t>La pacien</w:t>
      </w:r>
      <w:r>
        <w:rPr>
          <w:color w:val="000000"/>
          <w:szCs w:val="22"/>
        </w:rPr>
        <w:t>ț</w:t>
      </w:r>
      <w:r w:rsidRPr="00D7559B">
        <w:rPr>
          <w:color w:val="000000"/>
          <w:szCs w:val="22"/>
        </w:rPr>
        <w:t xml:space="preserve">ii cu ORVR una sau mai multe ramuri dintre principalele vase de sânge care transportă sânge dinspre retină sunt blocate. Ca răspuns, valorile de VEGF sunt crescute, cauzând scurgerea lichidului din retină </w:t>
      </w:r>
      <w:r>
        <w:rPr>
          <w:color w:val="000000"/>
          <w:szCs w:val="22"/>
        </w:rPr>
        <w:t>ș</w:t>
      </w:r>
      <w:r w:rsidRPr="00D7559B">
        <w:rPr>
          <w:color w:val="000000"/>
          <w:szCs w:val="22"/>
        </w:rPr>
        <w:t>i provocând astfel edem macular.</w:t>
      </w:r>
    </w:p>
    <w:p w14:paraId="2900483C" w14:textId="77777777" w:rsidR="00C058C1" w:rsidRPr="00D7559B" w:rsidRDefault="00C058C1" w:rsidP="007712A3">
      <w:pPr>
        <w:numPr>
          <w:ilvl w:val="12"/>
          <w:numId w:val="0"/>
        </w:numPr>
        <w:tabs>
          <w:tab w:val="clear" w:pos="567"/>
        </w:tabs>
        <w:spacing w:line="240" w:lineRule="auto"/>
        <w:ind w:right="283"/>
        <w:rPr>
          <w:color w:val="000000"/>
          <w:szCs w:val="22"/>
        </w:rPr>
      </w:pPr>
    </w:p>
    <w:p w14:paraId="0ADFDF45" w14:textId="77777777" w:rsidR="00C058C1" w:rsidRPr="00D7559B" w:rsidRDefault="00C058C1" w:rsidP="007712A3">
      <w:pPr>
        <w:numPr>
          <w:ilvl w:val="12"/>
          <w:numId w:val="0"/>
        </w:numPr>
        <w:tabs>
          <w:tab w:val="clear" w:pos="567"/>
        </w:tabs>
        <w:spacing w:line="240" w:lineRule="auto"/>
        <w:ind w:right="283"/>
        <w:rPr>
          <w:color w:val="000000"/>
          <w:szCs w:val="22"/>
        </w:rPr>
      </w:pPr>
      <w:r w:rsidRPr="00D7559B">
        <w:rPr>
          <w:szCs w:val="24"/>
        </w:rPr>
        <w:t>Edemul macular diabetic reprezintă umflarea retinei, care apare la pacien</w:t>
      </w:r>
      <w:r>
        <w:rPr>
          <w:szCs w:val="24"/>
        </w:rPr>
        <w:t>ț</w:t>
      </w:r>
      <w:r w:rsidRPr="00D7559B">
        <w:rPr>
          <w:szCs w:val="24"/>
        </w:rPr>
        <w:t>ii cu diabet zaharat, din cauza scurgerilor de lichid din vasele de sânge la nivelul maculei. Macula este por</w:t>
      </w:r>
      <w:r>
        <w:rPr>
          <w:szCs w:val="24"/>
        </w:rPr>
        <w:t>ț</w:t>
      </w:r>
      <w:r w:rsidRPr="00D7559B">
        <w:rPr>
          <w:szCs w:val="24"/>
        </w:rPr>
        <w:t>iunea de retină responsabilă pentru vederea fină. Atunci când macula se umflă cu lichid, vederea centrală devine înce</w:t>
      </w:r>
      <w:r>
        <w:rPr>
          <w:szCs w:val="24"/>
        </w:rPr>
        <w:t>ț</w:t>
      </w:r>
      <w:r w:rsidRPr="00D7559B">
        <w:rPr>
          <w:szCs w:val="24"/>
        </w:rPr>
        <w:t>o</w:t>
      </w:r>
      <w:r>
        <w:rPr>
          <w:szCs w:val="24"/>
        </w:rPr>
        <w:t>ș</w:t>
      </w:r>
      <w:r w:rsidRPr="00D7559B">
        <w:rPr>
          <w:szCs w:val="24"/>
        </w:rPr>
        <w:t>ată.</w:t>
      </w:r>
    </w:p>
    <w:p w14:paraId="498519C1" w14:textId="77777777" w:rsidR="00C058C1" w:rsidRPr="00D7559B" w:rsidRDefault="00C058C1" w:rsidP="007712A3">
      <w:pPr>
        <w:numPr>
          <w:ilvl w:val="12"/>
          <w:numId w:val="0"/>
        </w:numPr>
        <w:tabs>
          <w:tab w:val="clear" w:pos="567"/>
        </w:tabs>
        <w:spacing w:line="240" w:lineRule="auto"/>
        <w:ind w:right="283"/>
        <w:rPr>
          <w:color w:val="000000"/>
          <w:szCs w:val="22"/>
        </w:rPr>
      </w:pPr>
    </w:p>
    <w:p w14:paraId="1239EA17" w14:textId="77777777" w:rsidR="00C058C1" w:rsidRPr="00D7559B" w:rsidRDefault="00C058C1" w:rsidP="007712A3">
      <w:pPr>
        <w:numPr>
          <w:ilvl w:val="12"/>
          <w:numId w:val="0"/>
        </w:numPr>
        <w:tabs>
          <w:tab w:val="clear" w:pos="567"/>
        </w:tabs>
        <w:spacing w:line="240" w:lineRule="auto"/>
        <w:ind w:right="283"/>
        <w:rPr>
          <w:color w:val="000000"/>
          <w:szCs w:val="22"/>
        </w:rPr>
      </w:pPr>
      <w:r w:rsidRPr="00D7559B">
        <w:rPr>
          <w:color w:val="000000"/>
          <w:szCs w:val="22"/>
        </w:rPr>
        <w:t xml:space="preserve">S-a demonstrat că </w:t>
      </w:r>
      <w:r>
        <w:rPr>
          <w:color w:val="000000"/>
          <w:szCs w:val="22"/>
        </w:rPr>
        <w:t>Opuviz</w:t>
      </w:r>
      <w:r w:rsidRPr="00D7559B">
        <w:rPr>
          <w:color w:val="000000"/>
          <w:szCs w:val="22"/>
        </w:rPr>
        <w:t xml:space="preserve"> opre</w:t>
      </w:r>
      <w:r>
        <w:rPr>
          <w:color w:val="000000"/>
          <w:szCs w:val="22"/>
        </w:rPr>
        <w:t>ș</w:t>
      </w:r>
      <w:r w:rsidRPr="00D7559B">
        <w:rPr>
          <w:color w:val="000000"/>
          <w:szCs w:val="22"/>
        </w:rPr>
        <w:t>te cre</w:t>
      </w:r>
      <w:r>
        <w:rPr>
          <w:color w:val="000000"/>
          <w:szCs w:val="22"/>
        </w:rPr>
        <w:t>ș</w:t>
      </w:r>
      <w:r w:rsidRPr="00D7559B">
        <w:rPr>
          <w:color w:val="000000"/>
          <w:szCs w:val="22"/>
        </w:rPr>
        <w:t xml:space="preserve">terea vaselor de sânge noi, anormale, la nivelul ochilor, care determină deseori scurgeri de lichid sau sângerare. </w:t>
      </w:r>
      <w:r>
        <w:rPr>
          <w:color w:val="000000"/>
          <w:szCs w:val="22"/>
        </w:rPr>
        <w:t>Opuviz</w:t>
      </w:r>
      <w:r w:rsidRPr="00D7559B">
        <w:rPr>
          <w:color w:val="000000"/>
          <w:szCs w:val="22"/>
        </w:rPr>
        <w:t xml:space="preserve"> poate ajuta la stabilizarea </w:t>
      </w:r>
      <w:r>
        <w:rPr>
          <w:color w:val="000000"/>
          <w:szCs w:val="22"/>
        </w:rPr>
        <w:t>ș</w:t>
      </w:r>
      <w:r w:rsidRPr="00D7559B">
        <w:rPr>
          <w:color w:val="000000"/>
          <w:szCs w:val="22"/>
        </w:rPr>
        <w:t xml:space="preserve">i, în majoritatea cazurilor, la ameliorarea pierderii vederii asociată cu DMLV forma umedă, OVCR, ORVR, EMD </w:t>
      </w:r>
      <w:r>
        <w:rPr>
          <w:color w:val="000000"/>
          <w:szCs w:val="22"/>
        </w:rPr>
        <w:t>ș</w:t>
      </w:r>
      <w:r w:rsidRPr="00D7559B">
        <w:rPr>
          <w:color w:val="000000"/>
          <w:szCs w:val="22"/>
        </w:rPr>
        <w:t>i NVC miopică.</w:t>
      </w:r>
    </w:p>
    <w:p w14:paraId="52D63A30" w14:textId="77777777" w:rsidR="00C058C1" w:rsidRPr="00D7559B" w:rsidRDefault="00C058C1" w:rsidP="007712A3">
      <w:pPr>
        <w:numPr>
          <w:ilvl w:val="12"/>
          <w:numId w:val="0"/>
        </w:numPr>
        <w:tabs>
          <w:tab w:val="clear" w:pos="567"/>
        </w:tabs>
        <w:spacing w:line="240" w:lineRule="auto"/>
        <w:ind w:right="283"/>
        <w:rPr>
          <w:color w:val="000000"/>
          <w:szCs w:val="22"/>
        </w:rPr>
      </w:pPr>
    </w:p>
    <w:p w14:paraId="7F83285D" w14:textId="77777777" w:rsidR="00C058C1" w:rsidRPr="00D7559B" w:rsidRDefault="00C058C1" w:rsidP="007712A3">
      <w:pPr>
        <w:numPr>
          <w:ilvl w:val="12"/>
          <w:numId w:val="0"/>
        </w:numPr>
        <w:tabs>
          <w:tab w:val="clear" w:pos="567"/>
        </w:tabs>
        <w:spacing w:line="240" w:lineRule="auto"/>
        <w:ind w:right="283"/>
        <w:rPr>
          <w:color w:val="000000"/>
          <w:szCs w:val="22"/>
        </w:rPr>
      </w:pPr>
    </w:p>
    <w:p w14:paraId="65B06B53" w14:textId="77777777" w:rsidR="00C058C1" w:rsidRPr="00D7559B" w:rsidRDefault="00C058C1" w:rsidP="007712A3">
      <w:pPr>
        <w:keepNext/>
        <w:tabs>
          <w:tab w:val="clear" w:pos="567"/>
        </w:tabs>
        <w:spacing w:line="240" w:lineRule="auto"/>
        <w:ind w:right="284"/>
        <w:outlineLvl w:val="2"/>
        <w:rPr>
          <w:b/>
          <w:color w:val="000000"/>
          <w:szCs w:val="22"/>
        </w:rPr>
      </w:pPr>
      <w:r w:rsidRPr="00D7559B">
        <w:rPr>
          <w:b/>
          <w:color w:val="000000"/>
          <w:szCs w:val="22"/>
        </w:rPr>
        <w:t>2.</w:t>
      </w:r>
      <w:r w:rsidRPr="00D7559B">
        <w:rPr>
          <w:b/>
          <w:color w:val="000000"/>
          <w:szCs w:val="22"/>
        </w:rPr>
        <w:tab/>
        <w:t xml:space="preserve">Ce trebuie să </w:t>
      </w:r>
      <w:r>
        <w:rPr>
          <w:b/>
          <w:color w:val="000000"/>
          <w:szCs w:val="22"/>
        </w:rPr>
        <w:t>ș</w:t>
      </w:r>
      <w:r w:rsidRPr="00D7559B">
        <w:rPr>
          <w:b/>
          <w:color w:val="000000"/>
          <w:szCs w:val="22"/>
        </w:rPr>
        <w:t>ti</w:t>
      </w:r>
      <w:r>
        <w:rPr>
          <w:b/>
          <w:color w:val="000000"/>
          <w:szCs w:val="22"/>
        </w:rPr>
        <w:t>ț</w:t>
      </w:r>
      <w:r w:rsidRPr="00D7559B">
        <w:rPr>
          <w:b/>
          <w:color w:val="000000"/>
          <w:szCs w:val="22"/>
        </w:rPr>
        <w:t xml:space="preserve">i înainte să vi se administreze </w:t>
      </w:r>
      <w:r>
        <w:rPr>
          <w:b/>
          <w:color w:val="000000"/>
          <w:szCs w:val="22"/>
        </w:rPr>
        <w:t>Opuviz</w:t>
      </w:r>
    </w:p>
    <w:p w14:paraId="3C122C97" w14:textId="77777777" w:rsidR="00C058C1" w:rsidRPr="00D7559B" w:rsidRDefault="00C058C1" w:rsidP="007712A3">
      <w:pPr>
        <w:numPr>
          <w:ilvl w:val="12"/>
          <w:numId w:val="0"/>
        </w:numPr>
        <w:tabs>
          <w:tab w:val="clear" w:pos="567"/>
        </w:tabs>
        <w:spacing w:line="240" w:lineRule="auto"/>
        <w:ind w:right="283"/>
        <w:rPr>
          <w:i/>
          <w:color w:val="000000"/>
          <w:szCs w:val="22"/>
        </w:rPr>
      </w:pPr>
    </w:p>
    <w:p w14:paraId="204563BD" w14:textId="77777777" w:rsidR="00C058C1" w:rsidRPr="00D7559B" w:rsidRDefault="00C058C1" w:rsidP="007712A3">
      <w:pPr>
        <w:numPr>
          <w:ilvl w:val="12"/>
          <w:numId w:val="0"/>
        </w:numPr>
        <w:tabs>
          <w:tab w:val="clear" w:pos="567"/>
        </w:tabs>
        <w:spacing w:line="240" w:lineRule="auto"/>
        <w:ind w:right="283"/>
        <w:rPr>
          <w:color w:val="000000"/>
          <w:szCs w:val="22"/>
        </w:rPr>
      </w:pPr>
      <w:r w:rsidRPr="00D7559B">
        <w:rPr>
          <w:b/>
          <w:color w:val="000000"/>
          <w:szCs w:val="22"/>
        </w:rPr>
        <w:t xml:space="preserve">Nu trebuie să vi se administreze </w:t>
      </w:r>
      <w:r>
        <w:rPr>
          <w:b/>
          <w:color w:val="000000"/>
          <w:szCs w:val="22"/>
        </w:rPr>
        <w:t>Opuviz</w:t>
      </w:r>
    </w:p>
    <w:p w14:paraId="21101D0F" w14:textId="77777777" w:rsidR="00C058C1" w:rsidRPr="00D7559B" w:rsidRDefault="00C058C1" w:rsidP="007712A3">
      <w:pPr>
        <w:numPr>
          <w:ilvl w:val="0"/>
          <w:numId w:val="3"/>
        </w:numPr>
        <w:tabs>
          <w:tab w:val="clear" w:pos="567"/>
        </w:tabs>
        <w:spacing w:line="240" w:lineRule="auto"/>
        <w:ind w:left="567" w:right="283" w:hanging="567"/>
        <w:rPr>
          <w:color w:val="000000"/>
          <w:szCs w:val="22"/>
        </w:rPr>
      </w:pPr>
      <w:r w:rsidRPr="00D7559B">
        <w:rPr>
          <w:color w:val="000000"/>
          <w:szCs w:val="22"/>
        </w:rPr>
        <w:t>dacă sunte</w:t>
      </w:r>
      <w:r>
        <w:rPr>
          <w:color w:val="000000"/>
          <w:szCs w:val="22"/>
        </w:rPr>
        <w:t>ț</w:t>
      </w:r>
      <w:r w:rsidRPr="00D7559B">
        <w:rPr>
          <w:color w:val="000000"/>
          <w:szCs w:val="22"/>
        </w:rPr>
        <w:t xml:space="preserve">i alergic la aflibercept sau la oricare dintre celelalte componente ale acestui medicament (enumerate la </w:t>
      </w:r>
      <w:r>
        <w:rPr>
          <w:color w:val="000000"/>
          <w:szCs w:val="22"/>
        </w:rPr>
        <w:t>pct. </w:t>
      </w:r>
      <w:r w:rsidRPr="00D7559B">
        <w:rPr>
          <w:color w:val="000000"/>
          <w:szCs w:val="22"/>
        </w:rPr>
        <w:t>6).</w:t>
      </w:r>
    </w:p>
    <w:p w14:paraId="0237824C" w14:textId="77777777" w:rsidR="00C058C1" w:rsidRPr="00D7559B" w:rsidRDefault="00C058C1" w:rsidP="007712A3">
      <w:pPr>
        <w:numPr>
          <w:ilvl w:val="0"/>
          <w:numId w:val="3"/>
        </w:numPr>
        <w:tabs>
          <w:tab w:val="clear" w:pos="567"/>
        </w:tabs>
        <w:spacing w:line="240" w:lineRule="auto"/>
        <w:ind w:left="567" w:right="283" w:hanging="567"/>
        <w:rPr>
          <w:color w:val="000000"/>
          <w:szCs w:val="22"/>
        </w:rPr>
      </w:pPr>
      <w:r w:rsidRPr="00D7559B">
        <w:rPr>
          <w:color w:val="000000"/>
          <w:szCs w:val="22"/>
        </w:rPr>
        <w:t>dacă ave</w:t>
      </w:r>
      <w:r>
        <w:rPr>
          <w:color w:val="000000"/>
          <w:szCs w:val="22"/>
        </w:rPr>
        <w:t>ț</w:t>
      </w:r>
      <w:r w:rsidRPr="00D7559B">
        <w:rPr>
          <w:color w:val="000000"/>
          <w:szCs w:val="22"/>
        </w:rPr>
        <w:t>i o infec</w:t>
      </w:r>
      <w:r>
        <w:rPr>
          <w:color w:val="000000"/>
          <w:szCs w:val="22"/>
        </w:rPr>
        <w:t>ț</w:t>
      </w:r>
      <w:r w:rsidRPr="00D7559B">
        <w:rPr>
          <w:color w:val="000000"/>
          <w:szCs w:val="22"/>
        </w:rPr>
        <w:t>ie activă sau suspectată la nivelul sau în jurul ochilor (infec</w:t>
      </w:r>
      <w:r>
        <w:rPr>
          <w:color w:val="000000"/>
          <w:szCs w:val="22"/>
        </w:rPr>
        <w:t>ț</w:t>
      </w:r>
      <w:r w:rsidRPr="00D7559B">
        <w:rPr>
          <w:color w:val="000000"/>
          <w:szCs w:val="22"/>
        </w:rPr>
        <w:t>ie oculară sau perioculară).</w:t>
      </w:r>
    </w:p>
    <w:p w14:paraId="268E59C7" w14:textId="77777777" w:rsidR="00C058C1" w:rsidRPr="00D7559B" w:rsidRDefault="00C058C1" w:rsidP="007712A3">
      <w:pPr>
        <w:numPr>
          <w:ilvl w:val="0"/>
          <w:numId w:val="3"/>
        </w:numPr>
        <w:tabs>
          <w:tab w:val="clear" w:pos="567"/>
        </w:tabs>
        <w:spacing w:line="240" w:lineRule="auto"/>
        <w:ind w:left="567" w:right="283" w:hanging="567"/>
        <w:rPr>
          <w:color w:val="000000"/>
          <w:szCs w:val="22"/>
        </w:rPr>
      </w:pPr>
      <w:r w:rsidRPr="00D7559B">
        <w:rPr>
          <w:color w:val="000000"/>
          <w:szCs w:val="22"/>
        </w:rPr>
        <w:t>dacă ave</w:t>
      </w:r>
      <w:r>
        <w:rPr>
          <w:color w:val="000000"/>
          <w:szCs w:val="22"/>
        </w:rPr>
        <w:t>ț</w:t>
      </w:r>
      <w:r w:rsidRPr="00D7559B">
        <w:rPr>
          <w:color w:val="000000"/>
          <w:szCs w:val="22"/>
        </w:rPr>
        <w:t>i o inflama</w:t>
      </w:r>
      <w:r>
        <w:rPr>
          <w:color w:val="000000"/>
          <w:szCs w:val="22"/>
        </w:rPr>
        <w:t>ț</w:t>
      </w:r>
      <w:r w:rsidRPr="00D7559B">
        <w:rPr>
          <w:color w:val="000000"/>
          <w:szCs w:val="22"/>
        </w:rPr>
        <w:t>ie severă a ochiului (indicată prin durere sau înro</w:t>
      </w:r>
      <w:r>
        <w:rPr>
          <w:color w:val="000000"/>
          <w:szCs w:val="22"/>
        </w:rPr>
        <w:t>ș</w:t>
      </w:r>
      <w:r w:rsidRPr="00D7559B">
        <w:rPr>
          <w:color w:val="000000"/>
          <w:szCs w:val="22"/>
        </w:rPr>
        <w:t>ire).</w:t>
      </w:r>
    </w:p>
    <w:p w14:paraId="3E16FBAA" w14:textId="77777777" w:rsidR="00C058C1" w:rsidRPr="00D7559B" w:rsidRDefault="00C058C1" w:rsidP="007712A3">
      <w:pPr>
        <w:numPr>
          <w:ilvl w:val="12"/>
          <w:numId w:val="0"/>
        </w:numPr>
        <w:tabs>
          <w:tab w:val="clear" w:pos="567"/>
        </w:tabs>
        <w:spacing w:line="240" w:lineRule="auto"/>
        <w:ind w:right="283"/>
        <w:rPr>
          <w:color w:val="000000"/>
          <w:szCs w:val="22"/>
        </w:rPr>
      </w:pPr>
    </w:p>
    <w:p w14:paraId="12C18778" w14:textId="77777777" w:rsidR="00C058C1" w:rsidRPr="00D7559B" w:rsidRDefault="00C058C1" w:rsidP="007712A3">
      <w:pPr>
        <w:keepNext/>
        <w:tabs>
          <w:tab w:val="clear" w:pos="567"/>
        </w:tabs>
        <w:autoSpaceDE w:val="0"/>
        <w:autoSpaceDN w:val="0"/>
        <w:adjustRightInd w:val="0"/>
        <w:spacing w:line="240" w:lineRule="auto"/>
        <w:ind w:right="284"/>
        <w:rPr>
          <w:b/>
          <w:bCs/>
          <w:color w:val="000000"/>
          <w:szCs w:val="22"/>
          <w:lang w:eastAsia="en-US"/>
        </w:rPr>
      </w:pPr>
      <w:r w:rsidRPr="00D7559B">
        <w:rPr>
          <w:b/>
          <w:bCs/>
          <w:color w:val="000000"/>
          <w:szCs w:val="22"/>
          <w:lang w:eastAsia="en-US"/>
        </w:rPr>
        <w:t>Aten</w:t>
      </w:r>
      <w:r>
        <w:rPr>
          <w:b/>
          <w:bCs/>
          <w:color w:val="000000"/>
          <w:szCs w:val="22"/>
          <w:lang w:eastAsia="en-US"/>
        </w:rPr>
        <w:t>ț</w:t>
      </w:r>
      <w:r w:rsidRPr="00D7559B">
        <w:rPr>
          <w:b/>
          <w:bCs/>
          <w:color w:val="000000"/>
          <w:szCs w:val="22"/>
          <w:lang w:eastAsia="en-US"/>
        </w:rPr>
        <w:t xml:space="preserve">ionări </w:t>
      </w:r>
      <w:r>
        <w:rPr>
          <w:b/>
          <w:bCs/>
          <w:color w:val="000000"/>
          <w:szCs w:val="22"/>
          <w:lang w:eastAsia="en-US"/>
        </w:rPr>
        <w:t>ș</w:t>
      </w:r>
      <w:r w:rsidRPr="00D7559B">
        <w:rPr>
          <w:b/>
          <w:bCs/>
          <w:color w:val="000000"/>
          <w:szCs w:val="22"/>
          <w:lang w:eastAsia="en-US"/>
        </w:rPr>
        <w:t>i precau</w:t>
      </w:r>
      <w:r>
        <w:rPr>
          <w:b/>
          <w:bCs/>
          <w:color w:val="000000"/>
          <w:szCs w:val="22"/>
          <w:lang w:eastAsia="en-US"/>
        </w:rPr>
        <w:t>ț</w:t>
      </w:r>
      <w:r w:rsidRPr="00D7559B">
        <w:rPr>
          <w:b/>
          <w:bCs/>
          <w:color w:val="000000"/>
          <w:szCs w:val="22"/>
          <w:lang w:eastAsia="en-US"/>
        </w:rPr>
        <w:t>ii</w:t>
      </w:r>
    </w:p>
    <w:p w14:paraId="2576D0DA" w14:textId="77777777" w:rsidR="00C058C1" w:rsidRPr="00D7559B" w:rsidRDefault="00C058C1" w:rsidP="007712A3">
      <w:pPr>
        <w:tabs>
          <w:tab w:val="clear" w:pos="567"/>
        </w:tabs>
        <w:autoSpaceDE w:val="0"/>
        <w:autoSpaceDN w:val="0"/>
        <w:adjustRightInd w:val="0"/>
        <w:spacing w:line="240" w:lineRule="auto"/>
        <w:ind w:right="283"/>
        <w:rPr>
          <w:color w:val="000000"/>
          <w:szCs w:val="22"/>
          <w:lang w:eastAsia="en-US"/>
        </w:rPr>
      </w:pPr>
    </w:p>
    <w:p w14:paraId="5A36EEE5" w14:textId="77777777" w:rsidR="00C058C1" w:rsidRPr="00D7559B" w:rsidRDefault="00C058C1" w:rsidP="007712A3">
      <w:pPr>
        <w:tabs>
          <w:tab w:val="clear" w:pos="567"/>
        </w:tabs>
        <w:autoSpaceDE w:val="0"/>
        <w:autoSpaceDN w:val="0"/>
        <w:adjustRightInd w:val="0"/>
        <w:spacing w:line="240" w:lineRule="auto"/>
        <w:ind w:right="283"/>
        <w:rPr>
          <w:color w:val="000000"/>
          <w:szCs w:val="22"/>
          <w:lang w:eastAsia="en-US"/>
        </w:rPr>
      </w:pPr>
      <w:r w:rsidRPr="00D7559B">
        <w:rPr>
          <w:color w:val="000000"/>
          <w:szCs w:val="22"/>
          <w:lang w:eastAsia="en-US"/>
        </w:rPr>
        <w:t xml:space="preserve">Înainte de a vi se administra </w:t>
      </w:r>
      <w:r>
        <w:rPr>
          <w:color w:val="000000"/>
          <w:szCs w:val="22"/>
          <w:lang w:eastAsia="en-US"/>
        </w:rPr>
        <w:t>Opuviz</w:t>
      </w:r>
      <w:r w:rsidRPr="00D7559B">
        <w:rPr>
          <w:color w:val="000000"/>
          <w:szCs w:val="22"/>
          <w:lang w:eastAsia="en-US"/>
        </w:rPr>
        <w:t xml:space="preserve"> adresa</w:t>
      </w:r>
      <w:r>
        <w:rPr>
          <w:color w:val="000000"/>
          <w:szCs w:val="22"/>
          <w:lang w:eastAsia="en-US"/>
        </w:rPr>
        <w:t>ț</w:t>
      </w:r>
      <w:r w:rsidRPr="00D7559B">
        <w:rPr>
          <w:color w:val="000000"/>
          <w:szCs w:val="22"/>
          <w:lang w:eastAsia="en-US"/>
        </w:rPr>
        <w:t xml:space="preserve">i-vă medicului dumneavoastră: </w:t>
      </w:r>
    </w:p>
    <w:p w14:paraId="0877ADC6" w14:textId="77777777" w:rsidR="00C058C1" w:rsidRPr="00D7559B" w:rsidRDefault="00C058C1" w:rsidP="007712A3">
      <w:pPr>
        <w:numPr>
          <w:ilvl w:val="0"/>
          <w:numId w:val="4"/>
        </w:numPr>
        <w:tabs>
          <w:tab w:val="clear" w:pos="567"/>
        </w:tabs>
        <w:spacing w:line="240" w:lineRule="auto"/>
        <w:ind w:right="283"/>
        <w:rPr>
          <w:color w:val="000000"/>
          <w:szCs w:val="22"/>
        </w:rPr>
      </w:pPr>
      <w:r w:rsidRPr="00D7559B">
        <w:rPr>
          <w:color w:val="000000"/>
          <w:szCs w:val="22"/>
        </w:rPr>
        <w:t>dacă ave</w:t>
      </w:r>
      <w:r>
        <w:rPr>
          <w:color w:val="000000"/>
          <w:szCs w:val="22"/>
        </w:rPr>
        <w:t>ț</w:t>
      </w:r>
      <w:r w:rsidRPr="00D7559B">
        <w:rPr>
          <w:color w:val="000000"/>
          <w:szCs w:val="22"/>
        </w:rPr>
        <w:t>i glaucom.</w:t>
      </w:r>
    </w:p>
    <w:p w14:paraId="72522B97" w14:textId="77777777" w:rsidR="00C058C1" w:rsidRPr="00D7559B" w:rsidRDefault="00C058C1" w:rsidP="007712A3">
      <w:pPr>
        <w:numPr>
          <w:ilvl w:val="0"/>
          <w:numId w:val="4"/>
        </w:numPr>
        <w:tabs>
          <w:tab w:val="clear" w:pos="567"/>
        </w:tabs>
        <w:spacing w:line="240" w:lineRule="auto"/>
        <w:ind w:right="283"/>
        <w:rPr>
          <w:color w:val="000000"/>
          <w:szCs w:val="22"/>
        </w:rPr>
      </w:pPr>
      <w:r w:rsidRPr="00D7559B">
        <w:rPr>
          <w:color w:val="000000"/>
          <w:szCs w:val="22"/>
        </w:rPr>
        <w:t>dacă a</w:t>
      </w:r>
      <w:r>
        <w:rPr>
          <w:color w:val="000000"/>
          <w:szCs w:val="22"/>
        </w:rPr>
        <w:t>ț</w:t>
      </w:r>
      <w:r w:rsidRPr="00D7559B">
        <w:rPr>
          <w:color w:val="000000"/>
          <w:szCs w:val="22"/>
        </w:rPr>
        <w:t>i prezentat în trecut tulburări de vedere cum sunt apari</w:t>
      </w:r>
      <w:r>
        <w:rPr>
          <w:color w:val="000000"/>
          <w:szCs w:val="22"/>
        </w:rPr>
        <w:t>ț</w:t>
      </w:r>
      <w:r w:rsidRPr="00D7559B">
        <w:rPr>
          <w:color w:val="000000"/>
          <w:szCs w:val="22"/>
        </w:rPr>
        <w:t>ia de lumini fulgerătoare sau corpi flotan</w:t>
      </w:r>
      <w:r>
        <w:rPr>
          <w:color w:val="000000"/>
          <w:szCs w:val="22"/>
        </w:rPr>
        <w:t>ț</w:t>
      </w:r>
      <w:r w:rsidRPr="00D7559B">
        <w:rPr>
          <w:color w:val="000000"/>
          <w:szCs w:val="22"/>
        </w:rPr>
        <w:t>i ṣi dacă dimensiunea ṣi numărul acestora au crescut brusc.</w:t>
      </w:r>
    </w:p>
    <w:p w14:paraId="555F3591" w14:textId="77777777" w:rsidR="00C058C1" w:rsidRPr="00D7559B" w:rsidRDefault="00C058C1" w:rsidP="007712A3">
      <w:pPr>
        <w:numPr>
          <w:ilvl w:val="0"/>
          <w:numId w:val="4"/>
        </w:numPr>
        <w:tabs>
          <w:tab w:val="clear" w:pos="567"/>
        </w:tabs>
        <w:spacing w:line="240" w:lineRule="auto"/>
        <w:ind w:right="283"/>
        <w:rPr>
          <w:color w:val="000000"/>
          <w:szCs w:val="22"/>
        </w:rPr>
      </w:pPr>
      <w:r w:rsidRPr="00D7559B">
        <w:rPr>
          <w:color w:val="000000"/>
          <w:szCs w:val="22"/>
        </w:rPr>
        <w:t>dacă vi s-a efectuat sau urmează să vi se efectueze o interven</w:t>
      </w:r>
      <w:r>
        <w:rPr>
          <w:color w:val="000000"/>
          <w:szCs w:val="22"/>
        </w:rPr>
        <w:t>ț</w:t>
      </w:r>
      <w:r w:rsidRPr="00D7559B">
        <w:rPr>
          <w:color w:val="000000"/>
          <w:szCs w:val="22"/>
        </w:rPr>
        <w:t>ie chirurgicală la nivelul ochiului în ultimele patru sau în următoarele patru</w:t>
      </w:r>
      <w:r>
        <w:rPr>
          <w:color w:val="000000"/>
          <w:szCs w:val="22"/>
        </w:rPr>
        <w:t> săptămâni</w:t>
      </w:r>
      <w:r w:rsidRPr="00D7559B">
        <w:rPr>
          <w:color w:val="000000"/>
          <w:szCs w:val="22"/>
        </w:rPr>
        <w:t>.</w:t>
      </w:r>
    </w:p>
    <w:p w14:paraId="4096E34D" w14:textId="77777777" w:rsidR="00C058C1" w:rsidRPr="00D7559B" w:rsidRDefault="00C058C1" w:rsidP="007712A3">
      <w:pPr>
        <w:numPr>
          <w:ilvl w:val="0"/>
          <w:numId w:val="4"/>
        </w:numPr>
        <w:tabs>
          <w:tab w:val="clear" w:pos="567"/>
        </w:tabs>
        <w:spacing w:line="240" w:lineRule="auto"/>
        <w:ind w:right="283"/>
        <w:rPr>
          <w:color w:val="000000"/>
          <w:szCs w:val="22"/>
        </w:rPr>
      </w:pPr>
      <w:r w:rsidRPr="00D7559B">
        <w:rPr>
          <w:color w:val="000000"/>
          <w:szCs w:val="22"/>
        </w:rPr>
        <w:t>dacă ave</w:t>
      </w:r>
      <w:r>
        <w:rPr>
          <w:color w:val="000000"/>
          <w:szCs w:val="22"/>
        </w:rPr>
        <w:t>ț</w:t>
      </w:r>
      <w:r w:rsidRPr="00D7559B">
        <w:rPr>
          <w:color w:val="000000"/>
          <w:szCs w:val="22"/>
        </w:rPr>
        <w:t xml:space="preserve">i o formă severă de OVCR sau ORVR (OVCR ischemic sau ORVR), nu se recomandă tratamentul cu </w:t>
      </w:r>
      <w:r>
        <w:rPr>
          <w:color w:val="000000"/>
          <w:szCs w:val="22"/>
        </w:rPr>
        <w:t>Opuviz</w:t>
      </w:r>
      <w:r w:rsidRPr="00D7559B">
        <w:rPr>
          <w:color w:val="000000"/>
          <w:szCs w:val="22"/>
        </w:rPr>
        <w:t>.</w:t>
      </w:r>
    </w:p>
    <w:p w14:paraId="779AE2D3" w14:textId="77777777" w:rsidR="00C058C1" w:rsidRPr="00D7559B" w:rsidRDefault="00C058C1" w:rsidP="007712A3">
      <w:pPr>
        <w:tabs>
          <w:tab w:val="clear" w:pos="567"/>
        </w:tabs>
        <w:spacing w:line="240" w:lineRule="auto"/>
        <w:ind w:right="283"/>
        <w:rPr>
          <w:color w:val="000000"/>
          <w:szCs w:val="22"/>
        </w:rPr>
      </w:pPr>
    </w:p>
    <w:p w14:paraId="0BFCC166" w14:textId="77777777" w:rsidR="00C058C1" w:rsidRPr="00D7559B" w:rsidRDefault="00C058C1" w:rsidP="007712A3">
      <w:pPr>
        <w:spacing w:line="240" w:lineRule="auto"/>
        <w:ind w:right="-2"/>
        <w:rPr>
          <w:szCs w:val="22"/>
        </w:rPr>
      </w:pPr>
      <w:r w:rsidRPr="00D7559B">
        <w:rPr>
          <w:szCs w:val="22"/>
        </w:rPr>
        <w:t xml:space="preserve">Mai mult, este important să </w:t>
      </w:r>
      <w:r>
        <w:rPr>
          <w:szCs w:val="22"/>
        </w:rPr>
        <w:t>ș</w:t>
      </w:r>
      <w:r w:rsidRPr="00D7559B">
        <w:rPr>
          <w:szCs w:val="22"/>
        </w:rPr>
        <w:t>ti</w:t>
      </w:r>
      <w:r>
        <w:rPr>
          <w:szCs w:val="22"/>
        </w:rPr>
        <w:t>ț</w:t>
      </w:r>
      <w:r w:rsidRPr="00D7559B">
        <w:rPr>
          <w:szCs w:val="22"/>
        </w:rPr>
        <w:t>i că:</w:t>
      </w:r>
    </w:p>
    <w:p w14:paraId="7A942C8F" w14:textId="77777777" w:rsidR="00C058C1" w:rsidRPr="00D7559B" w:rsidRDefault="00C058C1" w:rsidP="007712A3">
      <w:pPr>
        <w:pStyle w:val="BayerBodyTextFull"/>
        <w:numPr>
          <w:ilvl w:val="0"/>
          <w:numId w:val="4"/>
        </w:numPr>
        <w:suppressAutoHyphens/>
        <w:spacing w:before="0" w:after="0"/>
        <w:ind w:right="-2"/>
        <w:rPr>
          <w:sz w:val="22"/>
          <w:szCs w:val="22"/>
        </w:rPr>
      </w:pPr>
      <w:r w:rsidRPr="00D7559B">
        <w:rPr>
          <w:sz w:val="22"/>
          <w:szCs w:val="22"/>
        </w:rPr>
        <w:t>siguran</w:t>
      </w:r>
      <w:r>
        <w:rPr>
          <w:sz w:val="22"/>
          <w:szCs w:val="22"/>
        </w:rPr>
        <w:t>ț</w:t>
      </w:r>
      <w:r w:rsidRPr="00D7559B">
        <w:rPr>
          <w:sz w:val="22"/>
          <w:szCs w:val="22"/>
        </w:rPr>
        <w:t xml:space="preserve">a </w:t>
      </w:r>
      <w:r>
        <w:rPr>
          <w:sz w:val="22"/>
          <w:szCs w:val="22"/>
        </w:rPr>
        <w:t>ș</w:t>
      </w:r>
      <w:r w:rsidRPr="00D7559B">
        <w:rPr>
          <w:sz w:val="22"/>
          <w:szCs w:val="22"/>
        </w:rPr>
        <w:t xml:space="preserve">i eficacitatea tratamentului cu </w:t>
      </w:r>
      <w:r>
        <w:rPr>
          <w:sz w:val="22"/>
          <w:szCs w:val="22"/>
        </w:rPr>
        <w:t>Opuviz</w:t>
      </w:r>
      <w:r w:rsidRPr="00D7559B">
        <w:rPr>
          <w:sz w:val="22"/>
          <w:szCs w:val="22"/>
        </w:rPr>
        <w:t xml:space="preserve"> când este administrat concomitent la ambii ochi nu au fost studiate iar aceasta poate duce la un risc crescut de a prezenta reac</w:t>
      </w:r>
      <w:r>
        <w:rPr>
          <w:sz w:val="22"/>
          <w:szCs w:val="22"/>
        </w:rPr>
        <w:t>ț</w:t>
      </w:r>
      <w:r w:rsidRPr="00D7559B">
        <w:rPr>
          <w:sz w:val="22"/>
          <w:szCs w:val="22"/>
        </w:rPr>
        <w:t>ii adverse.</w:t>
      </w:r>
    </w:p>
    <w:p w14:paraId="217E673B" w14:textId="77777777" w:rsidR="00C058C1" w:rsidRPr="00D7559B" w:rsidRDefault="00C058C1" w:rsidP="007712A3">
      <w:pPr>
        <w:numPr>
          <w:ilvl w:val="0"/>
          <w:numId w:val="4"/>
        </w:numPr>
        <w:tabs>
          <w:tab w:val="clear" w:pos="567"/>
        </w:tabs>
        <w:spacing w:line="240" w:lineRule="auto"/>
        <w:ind w:right="-2"/>
        <w:rPr>
          <w:szCs w:val="22"/>
        </w:rPr>
      </w:pPr>
      <w:r w:rsidRPr="00D7559B">
        <w:rPr>
          <w:szCs w:val="22"/>
        </w:rPr>
        <w:t>injec</w:t>
      </w:r>
      <w:r>
        <w:rPr>
          <w:szCs w:val="22"/>
        </w:rPr>
        <w:t>ț</w:t>
      </w:r>
      <w:r w:rsidRPr="00D7559B">
        <w:rPr>
          <w:szCs w:val="22"/>
        </w:rPr>
        <w:t xml:space="preserve">iile cu </w:t>
      </w:r>
      <w:r>
        <w:rPr>
          <w:szCs w:val="22"/>
        </w:rPr>
        <w:t>Opuviz</w:t>
      </w:r>
      <w:r w:rsidRPr="00D7559B">
        <w:rPr>
          <w:szCs w:val="22"/>
        </w:rPr>
        <w:t xml:space="preserve"> pot cauza cre</w:t>
      </w:r>
      <w:r>
        <w:rPr>
          <w:szCs w:val="22"/>
        </w:rPr>
        <w:t>ș</w:t>
      </w:r>
      <w:r w:rsidRPr="00D7559B">
        <w:rPr>
          <w:szCs w:val="22"/>
        </w:rPr>
        <w:t>terea presiunii oculare (presiune intraoculară), la unii pacien</w:t>
      </w:r>
      <w:r>
        <w:rPr>
          <w:szCs w:val="22"/>
        </w:rPr>
        <w:t>ț</w:t>
      </w:r>
      <w:r w:rsidRPr="00D7559B">
        <w:rPr>
          <w:szCs w:val="22"/>
        </w:rPr>
        <w:t>i, în decurs de 60 de minute de la injectare. Medicul dumneavoastră va monitoriza acest lucru după fiecare injectare.</w:t>
      </w:r>
    </w:p>
    <w:p w14:paraId="094B10E3" w14:textId="77777777" w:rsidR="00C058C1" w:rsidRPr="00D7559B" w:rsidRDefault="00C058C1" w:rsidP="007712A3">
      <w:pPr>
        <w:numPr>
          <w:ilvl w:val="0"/>
          <w:numId w:val="4"/>
        </w:numPr>
        <w:tabs>
          <w:tab w:val="clear" w:pos="567"/>
        </w:tabs>
        <w:spacing w:line="240" w:lineRule="auto"/>
        <w:ind w:right="-2"/>
        <w:rPr>
          <w:szCs w:val="22"/>
        </w:rPr>
      </w:pPr>
      <w:r>
        <w:rPr>
          <w:szCs w:val="22"/>
        </w:rPr>
        <w:t xml:space="preserve">poate apărea </w:t>
      </w:r>
      <w:r w:rsidRPr="00D7559B">
        <w:rPr>
          <w:szCs w:val="22"/>
        </w:rPr>
        <w:t>o infec</w:t>
      </w:r>
      <w:r>
        <w:rPr>
          <w:szCs w:val="22"/>
        </w:rPr>
        <w:t>ț</w:t>
      </w:r>
      <w:r w:rsidRPr="00D7559B">
        <w:rPr>
          <w:szCs w:val="22"/>
        </w:rPr>
        <w:t>ie sau o inflama</w:t>
      </w:r>
      <w:r>
        <w:rPr>
          <w:szCs w:val="22"/>
        </w:rPr>
        <w:t>ț</w:t>
      </w:r>
      <w:r w:rsidRPr="00D7559B">
        <w:rPr>
          <w:szCs w:val="22"/>
        </w:rPr>
        <w:t>ie la nivelul ochiului (endoftalmită) sau alte complica</w:t>
      </w:r>
      <w:r>
        <w:rPr>
          <w:szCs w:val="22"/>
        </w:rPr>
        <w:t>ț</w:t>
      </w:r>
      <w:r w:rsidRPr="00D7559B">
        <w:rPr>
          <w:szCs w:val="22"/>
        </w:rPr>
        <w:t>ii, pute</w:t>
      </w:r>
      <w:r>
        <w:rPr>
          <w:szCs w:val="22"/>
        </w:rPr>
        <w:t>ț</w:t>
      </w:r>
      <w:r w:rsidRPr="00D7559B">
        <w:rPr>
          <w:szCs w:val="22"/>
        </w:rPr>
        <w:t>i prezenta durere oculară sau disconfort crescut, agravarea înro</w:t>
      </w:r>
      <w:r>
        <w:rPr>
          <w:szCs w:val="22"/>
        </w:rPr>
        <w:t>ș</w:t>
      </w:r>
      <w:r w:rsidRPr="00D7559B">
        <w:rPr>
          <w:szCs w:val="22"/>
        </w:rPr>
        <w:t>irii ochiului, vedere înce</w:t>
      </w:r>
      <w:r>
        <w:rPr>
          <w:szCs w:val="22"/>
        </w:rPr>
        <w:t>ț</w:t>
      </w:r>
      <w:r w:rsidRPr="00D7559B">
        <w:rPr>
          <w:szCs w:val="22"/>
        </w:rPr>
        <w:t>o</w:t>
      </w:r>
      <w:r>
        <w:rPr>
          <w:szCs w:val="22"/>
        </w:rPr>
        <w:t>ș</w:t>
      </w:r>
      <w:r w:rsidRPr="00D7559B">
        <w:rPr>
          <w:szCs w:val="22"/>
        </w:rPr>
        <w:t>ată sau scăderea vederii, cre</w:t>
      </w:r>
      <w:r>
        <w:rPr>
          <w:szCs w:val="22"/>
        </w:rPr>
        <w:t>ș</w:t>
      </w:r>
      <w:r w:rsidRPr="00D7559B">
        <w:rPr>
          <w:szCs w:val="22"/>
        </w:rPr>
        <w:t>terea sensibilită</w:t>
      </w:r>
      <w:r>
        <w:rPr>
          <w:szCs w:val="22"/>
        </w:rPr>
        <w:t>ț</w:t>
      </w:r>
      <w:r w:rsidRPr="00D7559B">
        <w:rPr>
          <w:szCs w:val="22"/>
        </w:rPr>
        <w:t xml:space="preserve">ii la lumină. Este important ca orice simptom să fie diagnosticat </w:t>
      </w:r>
      <w:r>
        <w:rPr>
          <w:szCs w:val="22"/>
        </w:rPr>
        <w:t>ș</w:t>
      </w:r>
      <w:r w:rsidRPr="00D7559B">
        <w:rPr>
          <w:szCs w:val="22"/>
        </w:rPr>
        <w:t>i tratat cât mai curând posibil.</w:t>
      </w:r>
    </w:p>
    <w:p w14:paraId="1FD38EC3" w14:textId="77777777" w:rsidR="00C058C1" w:rsidRPr="00D7559B" w:rsidRDefault="00C058C1" w:rsidP="007712A3">
      <w:pPr>
        <w:numPr>
          <w:ilvl w:val="0"/>
          <w:numId w:val="4"/>
        </w:numPr>
        <w:tabs>
          <w:tab w:val="clear" w:pos="567"/>
        </w:tabs>
        <w:spacing w:line="240" w:lineRule="auto"/>
        <w:ind w:right="-2"/>
        <w:rPr>
          <w:szCs w:val="22"/>
        </w:rPr>
      </w:pPr>
      <w:r w:rsidRPr="00D7559B">
        <w:rPr>
          <w:szCs w:val="22"/>
        </w:rPr>
        <w:t>medicul dumneavoastră va verifica dacă există al</w:t>
      </w:r>
      <w:r>
        <w:rPr>
          <w:szCs w:val="22"/>
        </w:rPr>
        <w:t>ț</w:t>
      </w:r>
      <w:r w:rsidRPr="00D7559B">
        <w:rPr>
          <w:szCs w:val="22"/>
        </w:rPr>
        <w:t>i factori de risc pentru o boală care pot cre</w:t>
      </w:r>
      <w:r>
        <w:rPr>
          <w:szCs w:val="22"/>
        </w:rPr>
        <w:t>ș</w:t>
      </w:r>
      <w:r w:rsidRPr="00D7559B">
        <w:rPr>
          <w:szCs w:val="22"/>
        </w:rPr>
        <w:t>te riscul de lăcrimare sau de deta</w:t>
      </w:r>
      <w:r>
        <w:rPr>
          <w:szCs w:val="22"/>
        </w:rPr>
        <w:t>ș</w:t>
      </w:r>
      <w:r w:rsidRPr="00D7559B">
        <w:rPr>
          <w:szCs w:val="22"/>
        </w:rPr>
        <w:t xml:space="preserve">are a unuia dintre straturile din partea din spate a ochiului (dezlipire sau rupere de retină, </w:t>
      </w:r>
      <w:r>
        <w:rPr>
          <w:szCs w:val="22"/>
        </w:rPr>
        <w:t>ș</w:t>
      </w:r>
      <w:r w:rsidRPr="00D7559B">
        <w:rPr>
          <w:szCs w:val="22"/>
        </w:rPr>
        <w:t xml:space="preserve">i dezlipire sau rupere de epiteliu pigmentar al retinei), caz în care </w:t>
      </w:r>
      <w:r>
        <w:rPr>
          <w:szCs w:val="22"/>
        </w:rPr>
        <w:t>Opuviz</w:t>
      </w:r>
      <w:r w:rsidRPr="00D7559B">
        <w:rPr>
          <w:szCs w:val="22"/>
        </w:rPr>
        <w:t xml:space="preserve"> trebuie administrat cu pruden</w:t>
      </w:r>
      <w:r>
        <w:rPr>
          <w:szCs w:val="22"/>
        </w:rPr>
        <w:t>ț</w:t>
      </w:r>
      <w:r w:rsidRPr="00D7559B">
        <w:rPr>
          <w:szCs w:val="22"/>
        </w:rPr>
        <w:t>ă.</w:t>
      </w:r>
    </w:p>
    <w:p w14:paraId="12188E75" w14:textId="77777777" w:rsidR="00C058C1" w:rsidRPr="00D7559B" w:rsidRDefault="00C058C1" w:rsidP="007712A3">
      <w:pPr>
        <w:numPr>
          <w:ilvl w:val="0"/>
          <w:numId w:val="4"/>
        </w:numPr>
        <w:tabs>
          <w:tab w:val="clear" w:pos="567"/>
        </w:tabs>
        <w:spacing w:line="240" w:lineRule="auto"/>
        <w:ind w:right="-2"/>
        <w:rPr>
          <w:szCs w:val="22"/>
        </w:rPr>
      </w:pPr>
      <w:r>
        <w:rPr>
          <w:szCs w:val="22"/>
        </w:rPr>
        <w:t>Opuviz</w:t>
      </w:r>
      <w:r w:rsidRPr="00D7559B">
        <w:rPr>
          <w:szCs w:val="22"/>
        </w:rPr>
        <w:t xml:space="preserve"> nu trebuie administrat în timpul sarcinii cu excep</w:t>
      </w:r>
      <w:r>
        <w:rPr>
          <w:szCs w:val="22"/>
        </w:rPr>
        <w:t>ț</w:t>
      </w:r>
      <w:r w:rsidRPr="00D7559B">
        <w:rPr>
          <w:szCs w:val="22"/>
        </w:rPr>
        <w:t>ia cazului în care beneficiul poten</w:t>
      </w:r>
      <w:r>
        <w:rPr>
          <w:szCs w:val="22"/>
        </w:rPr>
        <w:t>ț</w:t>
      </w:r>
      <w:r w:rsidRPr="00D7559B">
        <w:rPr>
          <w:szCs w:val="22"/>
        </w:rPr>
        <w:t>ial depă</w:t>
      </w:r>
      <w:r>
        <w:rPr>
          <w:szCs w:val="22"/>
        </w:rPr>
        <w:t>ș</w:t>
      </w:r>
      <w:r w:rsidRPr="00D7559B">
        <w:rPr>
          <w:szCs w:val="22"/>
        </w:rPr>
        <w:t>e</w:t>
      </w:r>
      <w:r>
        <w:rPr>
          <w:szCs w:val="22"/>
        </w:rPr>
        <w:t>ș</w:t>
      </w:r>
      <w:r w:rsidRPr="00D7559B">
        <w:rPr>
          <w:szCs w:val="22"/>
        </w:rPr>
        <w:t>te riscul poten</w:t>
      </w:r>
      <w:r>
        <w:rPr>
          <w:szCs w:val="22"/>
        </w:rPr>
        <w:t>ț</w:t>
      </w:r>
      <w:r w:rsidRPr="00D7559B">
        <w:rPr>
          <w:szCs w:val="22"/>
        </w:rPr>
        <w:t>ial pentru făt.</w:t>
      </w:r>
    </w:p>
    <w:p w14:paraId="531DDA25" w14:textId="77777777" w:rsidR="00C058C1" w:rsidRPr="00D7559B" w:rsidRDefault="00C058C1" w:rsidP="007712A3">
      <w:pPr>
        <w:numPr>
          <w:ilvl w:val="0"/>
          <w:numId w:val="4"/>
        </w:numPr>
        <w:tabs>
          <w:tab w:val="clear" w:pos="567"/>
        </w:tabs>
        <w:spacing w:line="240" w:lineRule="auto"/>
        <w:ind w:right="-2"/>
        <w:rPr>
          <w:szCs w:val="22"/>
        </w:rPr>
      </w:pPr>
      <w:r w:rsidRPr="00D7559B">
        <w:rPr>
          <w:szCs w:val="22"/>
        </w:rPr>
        <w:t xml:space="preserve">femeile aflate la vârsta fertilă trebuie să utilizeze măsuri contraceptive eficace în timpul tratamentului </w:t>
      </w:r>
      <w:r>
        <w:rPr>
          <w:szCs w:val="22"/>
        </w:rPr>
        <w:t>ș</w:t>
      </w:r>
      <w:r w:rsidRPr="00D7559B">
        <w:rPr>
          <w:szCs w:val="22"/>
        </w:rPr>
        <w:t>i timp de cel pu</w:t>
      </w:r>
      <w:r>
        <w:rPr>
          <w:szCs w:val="22"/>
        </w:rPr>
        <w:t>ț</w:t>
      </w:r>
      <w:r w:rsidRPr="00D7559B">
        <w:rPr>
          <w:szCs w:val="22"/>
        </w:rPr>
        <w:t>in trei</w:t>
      </w:r>
      <w:r>
        <w:rPr>
          <w:szCs w:val="22"/>
        </w:rPr>
        <w:t> luni</w:t>
      </w:r>
      <w:r w:rsidRPr="00D7559B">
        <w:rPr>
          <w:szCs w:val="22"/>
        </w:rPr>
        <w:t xml:space="preserve"> după ultima injec</w:t>
      </w:r>
      <w:r>
        <w:rPr>
          <w:szCs w:val="22"/>
        </w:rPr>
        <w:t>ț</w:t>
      </w:r>
      <w:r w:rsidRPr="00D7559B">
        <w:rPr>
          <w:szCs w:val="22"/>
        </w:rPr>
        <w:t xml:space="preserve">ie cu </w:t>
      </w:r>
      <w:r>
        <w:rPr>
          <w:szCs w:val="22"/>
        </w:rPr>
        <w:t>Opuviz</w:t>
      </w:r>
      <w:r w:rsidRPr="00D7559B">
        <w:rPr>
          <w:szCs w:val="22"/>
        </w:rPr>
        <w:t>.</w:t>
      </w:r>
    </w:p>
    <w:p w14:paraId="3B46ADC2" w14:textId="77777777" w:rsidR="00C058C1" w:rsidRPr="00D7559B" w:rsidRDefault="00C058C1" w:rsidP="007712A3">
      <w:pPr>
        <w:tabs>
          <w:tab w:val="clear" w:pos="567"/>
        </w:tabs>
        <w:spacing w:line="240" w:lineRule="auto"/>
        <w:ind w:right="283"/>
        <w:rPr>
          <w:color w:val="000000"/>
          <w:szCs w:val="22"/>
        </w:rPr>
      </w:pPr>
    </w:p>
    <w:p w14:paraId="2184D008" w14:textId="77777777" w:rsidR="00C058C1" w:rsidRPr="00D7559B" w:rsidRDefault="00C058C1" w:rsidP="007712A3">
      <w:pPr>
        <w:numPr>
          <w:ilvl w:val="12"/>
          <w:numId w:val="0"/>
        </w:numPr>
        <w:tabs>
          <w:tab w:val="clear" w:pos="567"/>
        </w:tabs>
        <w:spacing w:line="240" w:lineRule="auto"/>
        <w:ind w:right="283"/>
        <w:rPr>
          <w:color w:val="000000"/>
          <w:szCs w:val="22"/>
        </w:rPr>
      </w:pPr>
      <w:r w:rsidRPr="00D7559B">
        <w:rPr>
          <w:color w:val="000000"/>
          <w:szCs w:val="22"/>
        </w:rPr>
        <w:t>Utilizarea sistemică a inhibitorilor VEGF, substan</w:t>
      </w:r>
      <w:r>
        <w:rPr>
          <w:color w:val="000000"/>
          <w:szCs w:val="22"/>
        </w:rPr>
        <w:t>ț</w:t>
      </w:r>
      <w:r w:rsidRPr="00D7559B">
        <w:rPr>
          <w:color w:val="000000"/>
          <w:szCs w:val="22"/>
        </w:rPr>
        <w:t>e similare celor con</w:t>
      </w:r>
      <w:r>
        <w:rPr>
          <w:color w:val="000000"/>
          <w:szCs w:val="22"/>
        </w:rPr>
        <w:t>ț</w:t>
      </w:r>
      <w:r w:rsidRPr="00D7559B">
        <w:rPr>
          <w:color w:val="000000"/>
          <w:szCs w:val="22"/>
        </w:rPr>
        <w:t xml:space="preserve">inute în </w:t>
      </w:r>
      <w:r>
        <w:rPr>
          <w:color w:val="000000"/>
          <w:szCs w:val="22"/>
        </w:rPr>
        <w:t>Opuviz</w:t>
      </w:r>
      <w:r w:rsidRPr="00D7559B">
        <w:rPr>
          <w:color w:val="000000"/>
          <w:szCs w:val="22"/>
        </w:rPr>
        <w:t>, este poten</w:t>
      </w:r>
      <w:r>
        <w:rPr>
          <w:color w:val="000000"/>
          <w:szCs w:val="22"/>
        </w:rPr>
        <w:t>ț</w:t>
      </w:r>
      <w:r w:rsidRPr="00D7559B">
        <w:rPr>
          <w:color w:val="000000"/>
          <w:szCs w:val="22"/>
        </w:rPr>
        <w:t>ial legată de riscul de formare a unor cheaguri de sânge care blochează vasele sanguine (evenimente tromboembolice arteriale), putând duce la infarct miocardic sau la accident vascular cerebral. Există un risc teoretic privind apari</w:t>
      </w:r>
      <w:r>
        <w:rPr>
          <w:color w:val="000000"/>
          <w:szCs w:val="22"/>
        </w:rPr>
        <w:t>ț</w:t>
      </w:r>
      <w:r w:rsidRPr="00D7559B">
        <w:rPr>
          <w:color w:val="000000"/>
          <w:szCs w:val="22"/>
        </w:rPr>
        <w:t>ia acestor reac</w:t>
      </w:r>
      <w:r>
        <w:rPr>
          <w:color w:val="000000"/>
          <w:szCs w:val="22"/>
        </w:rPr>
        <w:t>ț</w:t>
      </w:r>
      <w:r w:rsidRPr="00D7559B">
        <w:rPr>
          <w:color w:val="000000"/>
          <w:szCs w:val="22"/>
        </w:rPr>
        <w:t xml:space="preserve">ii în urma injectării </w:t>
      </w:r>
      <w:r>
        <w:rPr>
          <w:color w:val="000000"/>
          <w:szCs w:val="22"/>
        </w:rPr>
        <w:t>Opuviz</w:t>
      </w:r>
      <w:r w:rsidRPr="00D7559B">
        <w:rPr>
          <w:color w:val="000000"/>
          <w:szCs w:val="22"/>
        </w:rPr>
        <w:t xml:space="preserve"> la nivelul ochiului. Există date limitate privind siguran</w:t>
      </w:r>
      <w:r>
        <w:rPr>
          <w:color w:val="000000"/>
          <w:szCs w:val="22"/>
        </w:rPr>
        <w:t>ț</w:t>
      </w:r>
      <w:r w:rsidRPr="00D7559B">
        <w:rPr>
          <w:color w:val="000000"/>
          <w:szCs w:val="22"/>
        </w:rPr>
        <w:t>a tratamentului la pacien</w:t>
      </w:r>
      <w:r>
        <w:rPr>
          <w:color w:val="000000"/>
          <w:szCs w:val="22"/>
        </w:rPr>
        <w:t>ț</w:t>
      </w:r>
      <w:r w:rsidRPr="00D7559B">
        <w:rPr>
          <w:color w:val="000000"/>
          <w:szCs w:val="22"/>
        </w:rPr>
        <w:t xml:space="preserve">ii cu OVCR, ORVR, EMD </w:t>
      </w:r>
      <w:r>
        <w:rPr>
          <w:color w:val="000000"/>
          <w:szCs w:val="22"/>
        </w:rPr>
        <w:t>ș</w:t>
      </w:r>
      <w:r w:rsidRPr="00D7559B">
        <w:rPr>
          <w:color w:val="000000"/>
          <w:szCs w:val="22"/>
        </w:rPr>
        <w:t xml:space="preserve">i NVC miopică cu antecedente de atac cerebral sau accident vascular cerebral minor (accident </w:t>
      </w:r>
      <w:r w:rsidRPr="00D7559B">
        <w:rPr>
          <w:color w:val="000000"/>
          <w:szCs w:val="22"/>
        </w:rPr>
        <w:lastRenderedPageBreak/>
        <w:t>ischemic tranzitoriu) sau atac de cord în ultimele 6</w:t>
      </w:r>
      <w:r>
        <w:rPr>
          <w:color w:val="000000"/>
          <w:szCs w:val="22"/>
        </w:rPr>
        <w:t> luni</w:t>
      </w:r>
      <w:r w:rsidRPr="00D7559B">
        <w:rPr>
          <w:color w:val="000000"/>
          <w:szCs w:val="22"/>
        </w:rPr>
        <w:t>. Dacă oricare dintre situa</w:t>
      </w:r>
      <w:r>
        <w:rPr>
          <w:color w:val="000000"/>
          <w:szCs w:val="22"/>
        </w:rPr>
        <w:t>ț</w:t>
      </w:r>
      <w:r w:rsidRPr="00D7559B">
        <w:rPr>
          <w:color w:val="000000"/>
          <w:szCs w:val="22"/>
        </w:rPr>
        <w:t>iile men</w:t>
      </w:r>
      <w:r>
        <w:rPr>
          <w:color w:val="000000"/>
          <w:szCs w:val="22"/>
        </w:rPr>
        <w:t>ț</w:t>
      </w:r>
      <w:r w:rsidRPr="00D7559B">
        <w:rPr>
          <w:color w:val="000000"/>
          <w:szCs w:val="22"/>
        </w:rPr>
        <w:t xml:space="preserve">ionate mai sus este valabilă în cazul dumneavoastră, </w:t>
      </w:r>
      <w:r>
        <w:rPr>
          <w:color w:val="000000"/>
          <w:szCs w:val="22"/>
        </w:rPr>
        <w:t>Opuviz</w:t>
      </w:r>
      <w:r w:rsidRPr="00D7559B">
        <w:rPr>
          <w:color w:val="000000"/>
          <w:szCs w:val="22"/>
        </w:rPr>
        <w:t xml:space="preserve"> se va administra cu precau</w:t>
      </w:r>
      <w:r>
        <w:rPr>
          <w:color w:val="000000"/>
          <w:szCs w:val="22"/>
        </w:rPr>
        <w:t>ț</w:t>
      </w:r>
      <w:r w:rsidRPr="00D7559B">
        <w:rPr>
          <w:color w:val="000000"/>
          <w:szCs w:val="22"/>
        </w:rPr>
        <w:t>ie.</w:t>
      </w:r>
    </w:p>
    <w:p w14:paraId="7F2D939A" w14:textId="77777777" w:rsidR="00C058C1" w:rsidRPr="00D7559B" w:rsidRDefault="00C058C1" w:rsidP="007712A3">
      <w:pPr>
        <w:numPr>
          <w:ilvl w:val="12"/>
          <w:numId w:val="0"/>
        </w:numPr>
        <w:tabs>
          <w:tab w:val="clear" w:pos="567"/>
        </w:tabs>
        <w:spacing w:line="240" w:lineRule="auto"/>
        <w:ind w:right="283"/>
        <w:rPr>
          <w:color w:val="000000"/>
          <w:szCs w:val="22"/>
        </w:rPr>
      </w:pPr>
    </w:p>
    <w:p w14:paraId="12846CD7" w14:textId="77777777" w:rsidR="00C058C1" w:rsidRPr="00D7559B" w:rsidRDefault="00C058C1" w:rsidP="007712A3">
      <w:pPr>
        <w:spacing w:line="240" w:lineRule="auto"/>
        <w:rPr>
          <w:szCs w:val="22"/>
        </w:rPr>
      </w:pPr>
      <w:r w:rsidRPr="00D7559B">
        <w:rPr>
          <w:szCs w:val="22"/>
        </w:rPr>
        <w:t>Există numai experien</w:t>
      </w:r>
      <w:r>
        <w:rPr>
          <w:szCs w:val="22"/>
        </w:rPr>
        <w:t>ț</w:t>
      </w:r>
      <w:r w:rsidRPr="00D7559B">
        <w:rPr>
          <w:szCs w:val="22"/>
        </w:rPr>
        <w:t>ă limitată privind tratamentul</w:t>
      </w:r>
    </w:p>
    <w:p w14:paraId="7D502B2D" w14:textId="77777777" w:rsidR="00C058C1" w:rsidRPr="00D7559B" w:rsidRDefault="00C058C1" w:rsidP="007712A3">
      <w:pPr>
        <w:numPr>
          <w:ilvl w:val="0"/>
          <w:numId w:val="4"/>
        </w:numPr>
        <w:tabs>
          <w:tab w:val="clear" w:pos="567"/>
        </w:tabs>
        <w:spacing w:line="240" w:lineRule="auto"/>
        <w:ind w:right="-2"/>
        <w:rPr>
          <w:szCs w:val="22"/>
        </w:rPr>
      </w:pPr>
      <w:r w:rsidRPr="00D7559B">
        <w:rPr>
          <w:szCs w:val="22"/>
        </w:rPr>
        <w:t>pacien</w:t>
      </w:r>
      <w:r>
        <w:rPr>
          <w:szCs w:val="22"/>
        </w:rPr>
        <w:t>ț</w:t>
      </w:r>
      <w:r w:rsidRPr="00D7559B">
        <w:rPr>
          <w:szCs w:val="22"/>
        </w:rPr>
        <w:t>ilor cu EMD datorat diabetului zaharat de tip I.</w:t>
      </w:r>
    </w:p>
    <w:p w14:paraId="07954A99" w14:textId="77777777" w:rsidR="00C058C1" w:rsidRPr="00D7559B" w:rsidRDefault="00C058C1" w:rsidP="007712A3">
      <w:pPr>
        <w:numPr>
          <w:ilvl w:val="0"/>
          <w:numId w:val="4"/>
        </w:numPr>
        <w:tabs>
          <w:tab w:val="clear" w:pos="567"/>
        </w:tabs>
        <w:spacing w:line="240" w:lineRule="auto"/>
        <w:ind w:right="-2"/>
        <w:rPr>
          <w:szCs w:val="22"/>
        </w:rPr>
      </w:pPr>
      <w:r w:rsidRPr="00D7559B">
        <w:rPr>
          <w:szCs w:val="22"/>
        </w:rPr>
        <w:t>pacien</w:t>
      </w:r>
      <w:r>
        <w:rPr>
          <w:szCs w:val="22"/>
        </w:rPr>
        <w:t>ț</w:t>
      </w:r>
      <w:r w:rsidRPr="00D7559B">
        <w:rPr>
          <w:szCs w:val="22"/>
        </w:rPr>
        <w:t>ilor diabetici cu valori medii foarte crescute ale glicemiei (HbA1c peste 12%).</w:t>
      </w:r>
    </w:p>
    <w:p w14:paraId="055B7CC5" w14:textId="77777777" w:rsidR="00C058C1" w:rsidRPr="00D7559B" w:rsidRDefault="00C058C1" w:rsidP="007712A3">
      <w:pPr>
        <w:numPr>
          <w:ilvl w:val="0"/>
          <w:numId w:val="4"/>
        </w:numPr>
        <w:tabs>
          <w:tab w:val="clear" w:pos="567"/>
        </w:tabs>
        <w:spacing w:line="240" w:lineRule="auto"/>
        <w:ind w:right="-2"/>
        <w:rPr>
          <w:szCs w:val="22"/>
        </w:rPr>
      </w:pPr>
      <w:r w:rsidRPr="00D7559B">
        <w:rPr>
          <w:szCs w:val="22"/>
        </w:rPr>
        <w:t>pacien</w:t>
      </w:r>
      <w:r>
        <w:rPr>
          <w:szCs w:val="22"/>
        </w:rPr>
        <w:t>ț</w:t>
      </w:r>
      <w:r w:rsidRPr="00D7559B">
        <w:rPr>
          <w:szCs w:val="22"/>
        </w:rPr>
        <w:t>ilor diabetici cu o afec</w:t>
      </w:r>
      <w:r>
        <w:rPr>
          <w:szCs w:val="22"/>
        </w:rPr>
        <w:t>ț</w:t>
      </w:r>
      <w:r w:rsidRPr="00D7559B">
        <w:rPr>
          <w:szCs w:val="22"/>
        </w:rPr>
        <w:t>iune la nivelul ochiului cauzată de diabetul zaharat, numită retinopatie diabetică proliferativă.</w:t>
      </w:r>
    </w:p>
    <w:p w14:paraId="21CE32FD" w14:textId="77777777" w:rsidR="00C058C1" w:rsidRPr="00D7559B" w:rsidRDefault="00C058C1" w:rsidP="007712A3">
      <w:pPr>
        <w:spacing w:line="240" w:lineRule="auto"/>
        <w:ind w:right="-2"/>
        <w:rPr>
          <w:szCs w:val="22"/>
        </w:rPr>
      </w:pPr>
    </w:p>
    <w:p w14:paraId="7E86C7D5" w14:textId="77777777" w:rsidR="00C058C1" w:rsidRPr="00D7559B" w:rsidRDefault="00C058C1" w:rsidP="007712A3">
      <w:pPr>
        <w:keepNext/>
        <w:keepLines/>
        <w:spacing w:line="240" w:lineRule="auto"/>
        <w:rPr>
          <w:szCs w:val="22"/>
        </w:rPr>
      </w:pPr>
      <w:r w:rsidRPr="00D7559B">
        <w:rPr>
          <w:szCs w:val="22"/>
        </w:rPr>
        <w:t>Nu există experien</w:t>
      </w:r>
      <w:r>
        <w:rPr>
          <w:szCs w:val="22"/>
        </w:rPr>
        <w:t>ț</w:t>
      </w:r>
      <w:r w:rsidRPr="00D7559B">
        <w:rPr>
          <w:szCs w:val="22"/>
        </w:rPr>
        <w:t>ă privind tratamentul</w:t>
      </w:r>
    </w:p>
    <w:p w14:paraId="13AD31DD" w14:textId="77777777" w:rsidR="00C058C1" w:rsidRPr="00D7559B" w:rsidRDefault="00C058C1" w:rsidP="007712A3">
      <w:pPr>
        <w:keepNext/>
        <w:keepLines/>
        <w:numPr>
          <w:ilvl w:val="0"/>
          <w:numId w:val="4"/>
        </w:numPr>
        <w:tabs>
          <w:tab w:val="clear" w:pos="567"/>
        </w:tabs>
        <w:spacing w:line="240" w:lineRule="auto"/>
        <w:ind w:right="-2"/>
        <w:rPr>
          <w:szCs w:val="22"/>
        </w:rPr>
      </w:pPr>
      <w:r w:rsidRPr="00D7559B">
        <w:rPr>
          <w:szCs w:val="22"/>
        </w:rPr>
        <w:t>pacien</w:t>
      </w:r>
      <w:r>
        <w:rPr>
          <w:szCs w:val="22"/>
        </w:rPr>
        <w:t>ț</w:t>
      </w:r>
      <w:r w:rsidRPr="00D7559B">
        <w:rPr>
          <w:szCs w:val="22"/>
        </w:rPr>
        <w:t>ilor cu infec</w:t>
      </w:r>
      <w:r>
        <w:rPr>
          <w:szCs w:val="22"/>
        </w:rPr>
        <w:t>ț</w:t>
      </w:r>
      <w:r w:rsidRPr="00D7559B">
        <w:rPr>
          <w:szCs w:val="22"/>
        </w:rPr>
        <w:t>ii acute.</w:t>
      </w:r>
    </w:p>
    <w:p w14:paraId="765EABF2" w14:textId="77777777" w:rsidR="00C058C1" w:rsidRPr="00D7559B" w:rsidRDefault="00C058C1" w:rsidP="007712A3">
      <w:pPr>
        <w:numPr>
          <w:ilvl w:val="0"/>
          <w:numId w:val="4"/>
        </w:numPr>
        <w:tabs>
          <w:tab w:val="clear" w:pos="567"/>
        </w:tabs>
        <w:spacing w:line="240" w:lineRule="auto"/>
        <w:ind w:right="-2"/>
        <w:rPr>
          <w:szCs w:val="22"/>
        </w:rPr>
      </w:pPr>
      <w:r w:rsidRPr="00D7559B">
        <w:rPr>
          <w:szCs w:val="22"/>
        </w:rPr>
        <w:t>pacien</w:t>
      </w:r>
      <w:r>
        <w:rPr>
          <w:szCs w:val="22"/>
        </w:rPr>
        <w:t>ț</w:t>
      </w:r>
      <w:r w:rsidRPr="00D7559B">
        <w:rPr>
          <w:szCs w:val="22"/>
        </w:rPr>
        <w:t>ilor cu alte afec</w:t>
      </w:r>
      <w:r>
        <w:rPr>
          <w:szCs w:val="22"/>
        </w:rPr>
        <w:t>ț</w:t>
      </w:r>
      <w:r w:rsidRPr="00D7559B">
        <w:rPr>
          <w:szCs w:val="22"/>
        </w:rPr>
        <w:t>iuni ale ochilor, cum sunt dezlipire de retină sau o gaură maculară.</w:t>
      </w:r>
    </w:p>
    <w:p w14:paraId="28F759C1" w14:textId="77777777" w:rsidR="00C058C1" w:rsidRPr="00D7559B" w:rsidRDefault="00C058C1" w:rsidP="007712A3">
      <w:pPr>
        <w:numPr>
          <w:ilvl w:val="0"/>
          <w:numId w:val="4"/>
        </w:numPr>
        <w:tabs>
          <w:tab w:val="clear" w:pos="567"/>
        </w:tabs>
        <w:spacing w:line="240" w:lineRule="auto"/>
        <w:ind w:right="-2"/>
        <w:rPr>
          <w:szCs w:val="22"/>
        </w:rPr>
      </w:pPr>
      <w:r w:rsidRPr="00D7559B">
        <w:rPr>
          <w:szCs w:val="22"/>
        </w:rPr>
        <w:t>pacien</w:t>
      </w:r>
      <w:r>
        <w:rPr>
          <w:szCs w:val="22"/>
        </w:rPr>
        <w:t>ț</w:t>
      </w:r>
      <w:r w:rsidRPr="00D7559B">
        <w:rPr>
          <w:szCs w:val="22"/>
        </w:rPr>
        <w:t xml:space="preserve">ilor diabetici cu tensiune arterială crescută, care nu este </w:t>
      </w:r>
      <w:r>
        <w:rPr>
          <w:szCs w:val="22"/>
        </w:rPr>
        <w:t>ț</w:t>
      </w:r>
      <w:r w:rsidRPr="00D7559B">
        <w:rPr>
          <w:szCs w:val="22"/>
        </w:rPr>
        <w:t>inută sub control.</w:t>
      </w:r>
    </w:p>
    <w:p w14:paraId="343AF7E3" w14:textId="77777777" w:rsidR="00C058C1" w:rsidRPr="00D7559B" w:rsidRDefault="00C058C1" w:rsidP="007712A3">
      <w:pPr>
        <w:numPr>
          <w:ilvl w:val="0"/>
          <w:numId w:val="4"/>
        </w:numPr>
        <w:tabs>
          <w:tab w:val="clear" w:pos="567"/>
        </w:tabs>
        <w:spacing w:line="240" w:lineRule="auto"/>
        <w:ind w:right="-2"/>
        <w:rPr>
          <w:szCs w:val="22"/>
        </w:rPr>
      </w:pPr>
      <w:r w:rsidRPr="00D7559B">
        <w:rPr>
          <w:szCs w:val="22"/>
        </w:rPr>
        <w:t>pacien</w:t>
      </w:r>
      <w:r>
        <w:rPr>
          <w:szCs w:val="22"/>
        </w:rPr>
        <w:t>ț</w:t>
      </w:r>
      <w:r w:rsidRPr="00D7559B">
        <w:rPr>
          <w:szCs w:val="22"/>
        </w:rPr>
        <w:t>ilor care nu apar</w:t>
      </w:r>
      <w:r>
        <w:rPr>
          <w:szCs w:val="22"/>
        </w:rPr>
        <w:t>ț</w:t>
      </w:r>
      <w:r w:rsidRPr="00D7559B">
        <w:rPr>
          <w:szCs w:val="22"/>
        </w:rPr>
        <w:t>in rasei galbene cu NVC miopică.</w:t>
      </w:r>
    </w:p>
    <w:p w14:paraId="554490D6" w14:textId="77777777" w:rsidR="00C058C1" w:rsidRPr="00D7559B" w:rsidRDefault="00C058C1" w:rsidP="007712A3">
      <w:pPr>
        <w:numPr>
          <w:ilvl w:val="0"/>
          <w:numId w:val="4"/>
        </w:numPr>
        <w:tabs>
          <w:tab w:val="clear" w:pos="567"/>
        </w:tabs>
        <w:spacing w:line="240" w:lineRule="auto"/>
        <w:ind w:right="-2"/>
        <w:rPr>
          <w:szCs w:val="22"/>
        </w:rPr>
      </w:pPr>
      <w:r w:rsidRPr="00D7559B">
        <w:rPr>
          <w:szCs w:val="22"/>
        </w:rPr>
        <w:t>pacien</w:t>
      </w:r>
      <w:r>
        <w:rPr>
          <w:szCs w:val="22"/>
        </w:rPr>
        <w:t>ț</w:t>
      </w:r>
      <w:r w:rsidRPr="00D7559B">
        <w:rPr>
          <w:szCs w:val="22"/>
        </w:rPr>
        <w:t>ilor trata</w:t>
      </w:r>
      <w:r>
        <w:rPr>
          <w:szCs w:val="22"/>
        </w:rPr>
        <w:t>ț</w:t>
      </w:r>
      <w:r w:rsidRPr="00D7559B">
        <w:rPr>
          <w:szCs w:val="22"/>
        </w:rPr>
        <w:t>i anterior pentru NVC miopică.</w:t>
      </w:r>
    </w:p>
    <w:p w14:paraId="4275459F" w14:textId="77777777" w:rsidR="00C058C1" w:rsidRPr="00D7559B" w:rsidRDefault="00C058C1" w:rsidP="007712A3">
      <w:pPr>
        <w:numPr>
          <w:ilvl w:val="0"/>
          <w:numId w:val="4"/>
        </w:numPr>
        <w:tabs>
          <w:tab w:val="clear" w:pos="567"/>
        </w:tabs>
        <w:spacing w:line="240" w:lineRule="auto"/>
        <w:ind w:right="-2"/>
        <w:rPr>
          <w:szCs w:val="22"/>
        </w:rPr>
      </w:pPr>
      <w:r w:rsidRPr="00D7559B">
        <w:rPr>
          <w:szCs w:val="22"/>
        </w:rPr>
        <w:t>pacien</w:t>
      </w:r>
      <w:r>
        <w:rPr>
          <w:szCs w:val="22"/>
        </w:rPr>
        <w:t>ț</w:t>
      </w:r>
      <w:r w:rsidRPr="00D7559B">
        <w:rPr>
          <w:szCs w:val="22"/>
        </w:rPr>
        <w:t>ilor cu deteriorări în afara păr</w:t>
      </w:r>
      <w:r>
        <w:rPr>
          <w:szCs w:val="22"/>
        </w:rPr>
        <w:t>ț</w:t>
      </w:r>
      <w:r w:rsidRPr="00D7559B">
        <w:rPr>
          <w:szCs w:val="22"/>
        </w:rPr>
        <w:t>ii centrale a maculei (leziuni extrafoveale) pentru NVC miopică.</w:t>
      </w:r>
    </w:p>
    <w:p w14:paraId="27FCC379" w14:textId="77777777" w:rsidR="00C058C1" w:rsidRPr="00D7559B" w:rsidRDefault="00C058C1" w:rsidP="007712A3">
      <w:pPr>
        <w:spacing w:line="240" w:lineRule="auto"/>
        <w:ind w:right="-2"/>
        <w:rPr>
          <w:szCs w:val="22"/>
        </w:rPr>
      </w:pPr>
    </w:p>
    <w:p w14:paraId="26E3C336" w14:textId="77777777" w:rsidR="00C058C1" w:rsidRPr="00D7559B" w:rsidRDefault="00C058C1" w:rsidP="007712A3">
      <w:pPr>
        <w:numPr>
          <w:ilvl w:val="12"/>
          <w:numId w:val="0"/>
        </w:numPr>
        <w:tabs>
          <w:tab w:val="clear" w:pos="567"/>
        </w:tabs>
        <w:spacing w:line="240" w:lineRule="auto"/>
        <w:ind w:right="283"/>
        <w:rPr>
          <w:bCs/>
          <w:snapToGrid w:val="0"/>
          <w:color w:val="000000"/>
          <w:szCs w:val="22"/>
        </w:rPr>
      </w:pPr>
      <w:r w:rsidRPr="00D7559B">
        <w:rPr>
          <w:bCs/>
          <w:color w:val="000000"/>
          <w:szCs w:val="22"/>
        </w:rPr>
        <w:t xml:space="preserve">Dacă </w:t>
      </w:r>
      <w:r w:rsidRPr="00D7559B">
        <w:rPr>
          <w:rStyle w:val="Emphasis"/>
          <w:i w:val="0"/>
          <w:color w:val="000000"/>
          <w:szCs w:val="22"/>
        </w:rPr>
        <w:t>oricare dintre</w:t>
      </w:r>
      <w:r w:rsidRPr="00D7559B">
        <w:rPr>
          <w:rStyle w:val="st"/>
          <w:color w:val="000000"/>
          <w:szCs w:val="22"/>
        </w:rPr>
        <w:t xml:space="preserve"> situa</w:t>
      </w:r>
      <w:r>
        <w:rPr>
          <w:rStyle w:val="st"/>
          <w:color w:val="000000"/>
          <w:szCs w:val="22"/>
        </w:rPr>
        <w:t>ț</w:t>
      </w:r>
      <w:r w:rsidRPr="00D7559B">
        <w:rPr>
          <w:rStyle w:val="st"/>
          <w:color w:val="000000"/>
          <w:szCs w:val="22"/>
        </w:rPr>
        <w:t xml:space="preserve">iile </w:t>
      </w:r>
      <w:r w:rsidRPr="00D7559B">
        <w:rPr>
          <w:rStyle w:val="Emphasis"/>
          <w:i w:val="0"/>
          <w:color w:val="000000"/>
          <w:szCs w:val="22"/>
        </w:rPr>
        <w:t>men</w:t>
      </w:r>
      <w:r>
        <w:rPr>
          <w:rStyle w:val="Emphasis"/>
          <w:i w:val="0"/>
          <w:color w:val="000000"/>
          <w:szCs w:val="22"/>
        </w:rPr>
        <w:t>ț</w:t>
      </w:r>
      <w:r w:rsidRPr="00D7559B">
        <w:rPr>
          <w:rStyle w:val="Emphasis"/>
          <w:i w:val="0"/>
          <w:color w:val="000000"/>
          <w:szCs w:val="22"/>
        </w:rPr>
        <w:t>ionate mai sus</w:t>
      </w:r>
      <w:r w:rsidRPr="00D7559B">
        <w:rPr>
          <w:szCs w:val="22"/>
        </w:rPr>
        <w:t xml:space="preserve"> este valabilă în cazul dumneavoastră, medicul dumneavoastră va lua în considerare această absen</w:t>
      </w:r>
      <w:r>
        <w:rPr>
          <w:szCs w:val="22"/>
        </w:rPr>
        <w:t>ț</w:t>
      </w:r>
      <w:r w:rsidRPr="00D7559B">
        <w:rPr>
          <w:szCs w:val="22"/>
        </w:rPr>
        <w:t>ă a informa</w:t>
      </w:r>
      <w:r>
        <w:rPr>
          <w:szCs w:val="22"/>
        </w:rPr>
        <w:t>ț</w:t>
      </w:r>
      <w:r w:rsidRPr="00D7559B">
        <w:rPr>
          <w:szCs w:val="22"/>
        </w:rPr>
        <w:t xml:space="preserve">iilor când vă tratează cu </w:t>
      </w:r>
      <w:r>
        <w:rPr>
          <w:szCs w:val="22"/>
        </w:rPr>
        <w:t>Opuviz</w:t>
      </w:r>
      <w:r w:rsidRPr="00D7559B">
        <w:rPr>
          <w:szCs w:val="22"/>
        </w:rPr>
        <w:t>.</w:t>
      </w:r>
    </w:p>
    <w:p w14:paraId="0AC4C8AF" w14:textId="77777777" w:rsidR="00C058C1" w:rsidRPr="00D7559B" w:rsidRDefault="00C058C1" w:rsidP="007712A3">
      <w:pPr>
        <w:tabs>
          <w:tab w:val="clear" w:pos="567"/>
          <w:tab w:val="left" w:pos="2464"/>
        </w:tabs>
        <w:spacing w:line="240" w:lineRule="auto"/>
        <w:ind w:right="283"/>
        <w:rPr>
          <w:bCs/>
          <w:color w:val="000000"/>
          <w:szCs w:val="22"/>
        </w:rPr>
      </w:pPr>
    </w:p>
    <w:p w14:paraId="3A53A1CA" w14:textId="77777777" w:rsidR="00C058C1" w:rsidRPr="00D7559B" w:rsidRDefault="00C058C1" w:rsidP="007712A3">
      <w:pPr>
        <w:keepNext/>
        <w:autoSpaceDE w:val="0"/>
        <w:autoSpaceDN w:val="0"/>
        <w:adjustRightInd w:val="0"/>
        <w:spacing w:line="240" w:lineRule="auto"/>
        <w:ind w:right="283"/>
        <w:rPr>
          <w:b/>
          <w:bCs/>
          <w:color w:val="000000"/>
          <w:szCs w:val="22"/>
        </w:rPr>
      </w:pPr>
      <w:r w:rsidRPr="00D7559B">
        <w:rPr>
          <w:b/>
          <w:color w:val="000000"/>
          <w:szCs w:val="22"/>
        </w:rPr>
        <w:t xml:space="preserve">Copii </w:t>
      </w:r>
      <w:r>
        <w:rPr>
          <w:b/>
          <w:color w:val="000000"/>
          <w:szCs w:val="22"/>
        </w:rPr>
        <w:t>ș</w:t>
      </w:r>
      <w:r w:rsidRPr="00D7559B">
        <w:rPr>
          <w:b/>
          <w:color w:val="000000"/>
          <w:szCs w:val="22"/>
        </w:rPr>
        <w:t>i adolescen</w:t>
      </w:r>
      <w:r>
        <w:rPr>
          <w:b/>
          <w:color w:val="000000"/>
          <w:szCs w:val="22"/>
        </w:rPr>
        <w:t>ț</w:t>
      </w:r>
      <w:r w:rsidRPr="00D7559B">
        <w:rPr>
          <w:b/>
          <w:color w:val="000000"/>
          <w:szCs w:val="22"/>
        </w:rPr>
        <w:t>i</w:t>
      </w:r>
    </w:p>
    <w:p w14:paraId="35728F69" w14:textId="77777777" w:rsidR="00C058C1" w:rsidRPr="00D7559B" w:rsidRDefault="00C058C1" w:rsidP="007712A3">
      <w:pPr>
        <w:keepNext/>
        <w:autoSpaceDE w:val="0"/>
        <w:autoSpaceDN w:val="0"/>
        <w:adjustRightInd w:val="0"/>
        <w:spacing w:line="240" w:lineRule="auto"/>
        <w:ind w:right="283"/>
        <w:rPr>
          <w:color w:val="000000"/>
          <w:szCs w:val="22"/>
        </w:rPr>
      </w:pPr>
      <w:r w:rsidRPr="00D7559B">
        <w:rPr>
          <w:color w:val="000000"/>
          <w:szCs w:val="22"/>
        </w:rPr>
        <w:t xml:space="preserve">Nu s-a studiat administrarea </w:t>
      </w:r>
      <w:r>
        <w:rPr>
          <w:color w:val="000000"/>
          <w:szCs w:val="22"/>
        </w:rPr>
        <w:t>Opuviz</w:t>
      </w:r>
      <w:r w:rsidRPr="00D7559B">
        <w:rPr>
          <w:color w:val="000000"/>
          <w:szCs w:val="22"/>
        </w:rPr>
        <w:t xml:space="preserve"> la copii </w:t>
      </w:r>
      <w:r>
        <w:rPr>
          <w:color w:val="000000"/>
          <w:szCs w:val="22"/>
        </w:rPr>
        <w:t>ș</w:t>
      </w:r>
      <w:r w:rsidRPr="00D7559B">
        <w:rPr>
          <w:color w:val="000000"/>
          <w:szCs w:val="22"/>
        </w:rPr>
        <w:t>i adolescen</w:t>
      </w:r>
      <w:r>
        <w:rPr>
          <w:color w:val="000000"/>
          <w:szCs w:val="22"/>
        </w:rPr>
        <w:t>ț</w:t>
      </w:r>
      <w:r w:rsidRPr="00D7559B">
        <w:rPr>
          <w:color w:val="000000"/>
          <w:szCs w:val="22"/>
        </w:rPr>
        <w:t>i cu vârsta sub 18</w:t>
      </w:r>
      <w:r>
        <w:rPr>
          <w:color w:val="000000"/>
          <w:szCs w:val="22"/>
        </w:rPr>
        <w:t> ani</w:t>
      </w:r>
      <w:r w:rsidRPr="00D7559B">
        <w:rPr>
          <w:color w:val="000000"/>
          <w:szCs w:val="22"/>
        </w:rPr>
        <w:t xml:space="preserve"> deoarece DMLV forma umedă, OVCR, ORVR, EMD </w:t>
      </w:r>
      <w:r>
        <w:rPr>
          <w:color w:val="000000"/>
          <w:szCs w:val="22"/>
        </w:rPr>
        <w:t>ș</w:t>
      </w:r>
      <w:r w:rsidRPr="00D7559B">
        <w:rPr>
          <w:color w:val="000000"/>
          <w:szCs w:val="22"/>
        </w:rPr>
        <w:t>i NVC miopică apar în principal la adul</w:t>
      </w:r>
      <w:r>
        <w:rPr>
          <w:color w:val="000000"/>
          <w:szCs w:val="22"/>
        </w:rPr>
        <w:t>ț</w:t>
      </w:r>
      <w:r w:rsidRPr="00D7559B">
        <w:rPr>
          <w:color w:val="000000"/>
          <w:szCs w:val="22"/>
        </w:rPr>
        <w:t>i. Prin urmare, nu este relevantă administrarea la acest grup de vârstă.</w:t>
      </w:r>
    </w:p>
    <w:p w14:paraId="06F47E7F" w14:textId="77777777" w:rsidR="00C058C1" w:rsidRPr="00D7559B" w:rsidRDefault="00C058C1" w:rsidP="007712A3">
      <w:pPr>
        <w:tabs>
          <w:tab w:val="clear" w:pos="567"/>
        </w:tabs>
        <w:spacing w:line="240" w:lineRule="auto"/>
        <w:ind w:right="283"/>
        <w:rPr>
          <w:color w:val="000000"/>
          <w:szCs w:val="22"/>
        </w:rPr>
      </w:pPr>
    </w:p>
    <w:p w14:paraId="6CA58F52" w14:textId="77777777" w:rsidR="00C058C1" w:rsidRPr="00D7559B" w:rsidRDefault="00C058C1" w:rsidP="007712A3">
      <w:pPr>
        <w:keepNext/>
        <w:numPr>
          <w:ilvl w:val="12"/>
          <w:numId w:val="0"/>
        </w:numPr>
        <w:tabs>
          <w:tab w:val="clear" w:pos="567"/>
        </w:tabs>
        <w:spacing w:line="240" w:lineRule="auto"/>
        <w:ind w:right="284"/>
        <w:rPr>
          <w:color w:val="000000"/>
          <w:szCs w:val="22"/>
        </w:rPr>
      </w:pPr>
      <w:r>
        <w:rPr>
          <w:b/>
          <w:color w:val="000000"/>
          <w:szCs w:val="22"/>
        </w:rPr>
        <w:t>Opuviz</w:t>
      </w:r>
      <w:r w:rsidRPr="00D7559B">
        <w:rPr>
          <w:b/>
          <w:color w:val="000000"/>
          <w:szCs w:val="22"/>
        </w:rPr>
        <w:t xml:space="preserve"> împreună cu alte medicamente</w:t>
      </w:r>
    </w:p>
    <w:p w14:paraId="26783E0B" w14:textId="77777777" w:rsidR="00C058C1" w:rsidRPr="00D7559B" w:rsidRDefault="00C058C1" w:rsidP="007712A3">
      <w:pPr>
        <w:numPr>
          <w:ilvl w:val="12"/>
          <w:numId w:val="0"/>
        </w:numPr>
        <w:tabs>
          <w:tab w:val="clear" w:pos="567"/>
        </w:tabs>
        <w:spacing w:line="240" w:lineRule="auto"/>
        <w:ind w:right="283"/>
        <w:rPr>
          <w:color w:val="000000"/>
          <w:szCs w:val="22"/>
        </w:rPr>
      </w:pPr>
      <w:r w:rsidRPr="00D7559B">
        <w:rPr>
          <w:color w:val="000000"/>
          <w:szCs w:val="22"/>
        </w:rPr>
        <w:t>Spune</w:t>
      </w:r>
      <w:r>
        <w:rPr>
          <w:color w:val="000000"/>
          <w:szCs w:val="22"/>
        </w:rPr>
        <w:t>ț</w:t>
      </w:r>
      <w:r w:rsidRPr="00D7559B">
        <w:rPr>
          <w:color w:val="000000"/>
          <w:szCs w:val="22"/>
        </w:rPr>
        <w:t>i medicului dumneavoastră dacă utiliza</w:t>
      </w:r>
      <w:r>
        <w:rPr>
          <w:color w:val="000000"/>
          <w:szCs w:val="22"/>
        </w:rPr>
        <w:t>ț</w:t>
      </w:r>
      <w:r w:rsidRPr="00D7559B">
        <w:rPr>
          <w:color w:val="000000"/>
          <w:szCs w:val="22"/>
        </w:rPr>
        <w:t>i, a</w:t>
      </w:r>
      <w:r>
        <w:rPr>
          <w:color w:val="000000"/>
          <w:szCs w:val="22"/>
        </w:rPr>
        <w:t>ț</w:t>
      </w:r>
      <w:r w:rsidRPr="00D7559B">
        <w:rPr>
          <w:color w:val="000000"/>
          <w:szCs w:val="22"/>
        </w:rPr>
        <w:t>i utilizat recent sau s-ar putea să utiliza</w:t>
      </w:r>
      <w:r>
        <w:rPr>
          <w:color w:val="000000"/>
          <w:szCs w:val="22"/>
        </w:rPr>
        <w:t>ț</w:t>
      </w:r>
      <w:r w:rsidRPr="00D7559B">
        <w:rPr>
          <w:color w:val="000000"/>
          <w:szCs w:val="22"/>
        </w:rPr>
        <w:t>i orice alte medicamente.</w:t>
      </w:r>
    </w:p>
    <w:p w14:paraId="6DF0EC35" w14:textId="77777777" w:rsidR="00C058C1" w:rsidRPr="00D7559B" w:rsidRDefault="00C058C1" w:rsidP="007712A3">
      <w:pPr>
        <w:numPr>
          <w:ilvl w:val="12"/>
          <w:numId w:val="0"/>
        </w:numPr>
        <w:tabs>
          <w:tab w:val="clear" w:pos="567"/>
        </w:tabs>
        <w:spacing w:line="240" w:lineRule="auto"/>
        <w:ind w:right="283"/>
        <w:rPr>
          <w:b/>
          <w:color w:val="000000"/>
          <w:szCs w:val="22"/>
        </w:rPr>
      </w:pPr>
    </w:p>
    <w:p w14:paraId="4EA2A0A5" w14:textId="77777777" w:rsidR="00C058C1" w:rsidRPr="00D7559B" w:rsidRDefault="00C058C1" w:rsidP="007712A3">
      <w:pPr>
        <w:keepNext/>
        <w:numPr>
          <w:ilvl w:val="12"/>
          <w:numId w:val="0"/>
        </w:numPr>
        <w:tabs>
          <w:tab w:val="clear" w:pos="567"/>
        </w:tabs>
        <w:spacing w:line="240" w:lineRule="auto"/>
        <w:ind w:right="284"/>
        <w:rPr>
          <w:b/>
          <w:color w:val="000000"/>
          <w:szCs w:val="22"/>
        </w:rPr>
      </w:pPr>
      <w:r w:rsidRPr="00D7559B">
        <w:rPr>
          <w:b/>
          <w:color w:val="000000"/>
          <w:szCs w:val="22"/>
        </w:rPr>
        <w:t xml:space="preserve">Sarcina </w:t>
      </w:r>
      <w:r>
        <w:rPr>
          <w:b/>
          <w:color w:val="000000"/>
          <w:szCs w:val="22"/>
        </w:rPr>
        <w:t>ș</w:t>
      </w:r>
      <w:r w:rsidRPr="00D7559B">
        <w:rPr>
          <w:b/>
          <w:color w:val="000000"/>
          <w:szCs w:val="22"/>
        </w:rPr>
        <w:t>i alăptarea</w:t>
      </w:r>
    </w:p>
    <w:p w14:paraId="4FF9A94A" w14:textId="77777777" w:rsidR="00C058C1" w:rsidRPr="00D7559B" w:rsidRDefault="00C058C1" w:rsidP="007712A3">
      <w:pPr>
        <w:numPr>
          <w:ilvl w:val="12"/>
          <w:numId w:val="0"/>
        </w:numPr>
        <w:tabs>
          <w:tab w:val="clear" w:pos="567"/>
        </w:tabs>
        <w:spacing w:line="240" w:lineRule="auto"/>
        <w:ind w:left="567" w:right="283" w:hanging="567"/>
        <w:rPr>
          <w:color w:val="000000"/>
          <w:szCs w:val="22"/>
        </w:rPr>
      </w:pPr>
      <w:r w:rsidRPr="00D7559B">
        <w:rPr>
          <w:b/>
          <w:color w:val="000000"/>
          <w:szCs w:val="22"/>
        </w:rPr>
        <w:t>-</w:t>
      </w:r>
      <w:r w:rsidRPr="00D7559B">
        <w:rPr>
          <w:b/>
          <w:color w:val="000000"/>
          <w:szCs w:val="22"/>
        </w:rPr>
        <w:tab/>
      </w:r>
      <w:r w:rsidRPr="00D7559B">
        <w:rPr>
          <w:color w:val="000000"/>
          <w:szCs w:val="22"/>
        </w:rPr>
        <w:t xml:space="preserve">Femeile aflate la vârsta fertilă trebuie să utilizeze măsuri contraceptive eficace în timpul tratamentului </w:t>
      </w:r>
      <w:r>
        <w:rPr>
          <w:color w:val="000000"/>
          <w:szCs w:val="22"/>
        </w:rPr>
        <w:t>ș</w:t>
      </w:r>
      <w:r w:rsidRPr="00D7559B">
        <w:rPr>
          <w:color w:val="000000"/>
          <w:szCs w:val="22"/>
        </w:rPr>
        <w:t>i timp de cel pu</w:t>
      </w:r>
      <w:r>
        <w:rPr>
          <w:color w:val="000000"/>
          <w:szCs w:val="22"/>
        </w:rPr>
        <w:t>ț</w:t>
      </w:r>
      <w:r w:rsidRPr="00D7559B">
        <w:rPr>
          <w:color w:val="000000"/>
          <w:szCs w:val="22"/>
        </w:rPr>
        <w:t>in trei</w:t>
      </w:r>
      <w:r>
        <w:rPr>
          <w:color w:val="000000"/>
          <w:szCs w:val="22"/>
        </w:rPr>
        <w:t> luni</w:t>
      </w:r>
      <w:r w:rsidRPr="00D7559B">
        <w:rPr>
          <w:color w:val="000000"/>
          <w:szCs w:val="22"/>
        </w:rPr>
        <w:t xml:space="preserve"> după ultima injec</w:t>
      </w:r>
      <w:r>
        <w:rPr>
          <w:color w:val="000000"/>
          <w:szCs w:val="22"/>
        </w:rPr>
        <w:t>ț</w:t>
      </w:r>
      <w:r w:rsidRPr="00D7559B">
        <w:rPr>
          <w:color w:val="000000"/>
          <w:szCs w:val="22"/>
        </w:rPr>
        <w:t xml:space="preserve">ie cu </w:t>
      </w:r>
      <w:r>
        <w:rPr>
          <w:color w:val="000000"/>
          <w:szCs w:val="22"/>
        </w:rPr>
        <w:t>Opuviz</w:t>
      </w:r>
      <w:r w:rsidRPr="00D7559B">
        <w:rPr>
          <w:color w:val="000000"/>
          <w:szCs w:val="22"/>
        </w:rPr>
        <w:t>.</w:t>
      </w:r>
    </w:p>
    <w:p w14:paraId="37E0636F" w14:textId="77777777" w:rsidR="00C058C1" w:rsidRPr="00D7559B" w:rsidRDefault="00C058C1" w:rsidP="007712A3">
      <w:pPr>
        <w:numPr>
          <w:ilvl w:val="12"/>
          <w:numId w:val="0"/>
        </w:numPr>
        <w:tabs>
          <w:tab w:val="clear" w:pos="567"/>
        </w:tabs>
        <w:spacing w:line="240" w:lineRule="auto"/>
        <w:ind w:right="283"/>
        <w:rPr>
          <w:b/>
          <w:color w:val="000000"/>
          <w:szCs w:val="22"/>
        </w:rPr>
      </w:pPr>
    </w:p>
    <w:p w14:paraId="36537437" w14:textId="77777777" w:rsidR="00C058C1" w:rsidRPr="00D7559B" w:rsidRDefault="00C058C1" w:rsidP="007712A3">
      <w:pPr>
        <w:pStyle w:val="Default"/>
        <w:ind w:left="567" w:right="283" w:hanging="567"/>
        <w:rPr>
          <w:sz w:val="22"/>
          <w:szCs w:val="22"/>
        </w:rPr>
      </w:pPr>
      <w:r w:rsidRPr="00D7559B">
        <w:rPr>
          <w:sz w:val="22"/>
          <w:szCs w:val="22"/>
        </w:rPr>
        <w:t>-</w:t>
      </w:r>
      <w:r w:rsidRPr="00D7559B">
        <w:rPr>
          <w:sz w:val="22"/>
          <w:szCs w:val="22"/>
        </w:rPr>
        <w:tab/>
        <w:t>Nu există experien</w:t>
      </w:r>
      <w:r>
        <w:rPr>
          <w:sz w:val="22"/>
          <w:szCs w:val="22"/>
        </w:rPr>
        <w:t>ț</w:t>
      </w:r>
      <w:r w:rsidRPr="00D7559B">
        <w:rPr>
          <w:sz w:val="22"/>
          <w:szCs w:val="22"/>
        </w:rPr>
        <w:t xml:space="preserve">ă privind administrarea </w:t>
      </w:r>
      <w:r>
        <w:rPr>
          <w:sz w:val="22"/>
          <w:szCs w:val="22"/>
        </w:rPr>
        <w:t>Opuviz</w:t>
      </w:r>
      <w:r w:rsidRPr="00D7559B">
        <w:rPr>
          <w:sz w:val="22"/>
          <w:szCs w:val="22"/>
        </w:rPr>
        <w:t xml:space="preserve"> la femeile gravide. </w:t>
      </w:r>
      <w:r>
        <w:rPr>
          <w:sz w:val="22"/>
          <w:szCs w:val="22"/>
        </w:rPr>
        <w:t>Opuviz</w:t>
      </w:r>
      <w:r w:rsidRPr="00D7559B">
        <w:rPr>
          <w:sz w:val="22"/>
          <w:szCs w:val="22"/>
        </w:rPr>
        <w:t xml:space="preserve"> nu trebuie utilizat în timpul sarcinii, cu excep</w:t>
      </w:r>
      <w:r>
        <w:rPr>
          <w:sz w:val="22"/>
          <w:szCs w:val="22"/>
        </w:rPr>
        <w:t>ț</w:t>
      </w:r>
      <w:r w:rsidRPr="00D7559B">
        <w:rPr>
          <w:sz w:val="22"/>
          <w:szCs w:val="22"/>
        </w:rPr>
        <w:t>ia cazului în care beneficiul poten</w:t>
      </w:r>
      <w:r>
        <w:rPr>
          <w:sz w:val="22"/>
          <w:szCs w:val="22"/>
        </w:rPr>
        <w:t>ț</w:t>
      </w:r>
      <w:r w:rsidRPr="00D7559B">
        <w:rPr>
          <w:sz w:val="22"/>
          <w:szCs w:val="22"/>
        </w:rPr>
        <w:t>ial depă</w:t>
      </w:r>
      <w:r>
        <w:rPr>
          <w:sz w:val="22"/>
          <w:szCs w:val="22"/>
        </w:rPr>
        <w:t>ș</w:t>
      </w:r>
      <w:r w:rsidRPr="00D7559B">
        <w:rPr>
          <w:sz w:val="22"/>
          <w:szCs w:val="22"/>
        </w:rPr>
        <w:t>e</w:t>
      </w:r>
      <w:r>
        <w:rPr>
          <w:sz w:val="22"/>
          <w:szCs w:val="22"/>
        </w:rPr>
        <w:t>ș</w:t>
      </w:r>
      <w:r w:rsidRPr="00D7559B">
        <w:rPr>
          <w:sz w:val="22"/>
          <w:szCs w:val="22"/>
        </w:rPr>
        <w:t>te riscul poten</w:t>
      </w:r>
      <w:r>
        <w:rPr>
          <w:sz w:val="22"/>
          <w:szCs w:val="22"/>
        </w:rPr>
        <w:t>ț</w:t>
      </w:r>
      <w:r w:rsidRPr="00D7559B">
        <w:rPr>
          <w:sz w:val="22"/>
          <w:szCs w:val="22"/>
        </w:rPr>
        <w:t>ial pentru copilul nenăscut. Dacă sunte</w:t>
      </w:r>
      <w:r>
        <w:rPr>
          <w:sz w:val="22"/>
          <w:szCs w:val="22"/>
        </w:rPr>
        <w:t>ț</w:t>
      </w:r>
      <w:r w:rsidRPr="00D7559B">
        <w:rPr>
          <w:sz w:val="22"/>
          <w:szCs w:val="22"/>
        </w:rPr>
        <w:t>i gravidă sau inten</w:t>
      </w:r>
      <w:r>
        <w:rPr>
          <w:sz w:val="22"/>
          <w:szCs w:val="22"/>
        </w:rPr>
        <w:t>ț</w:t>
      </w:r>
      <w:r w:rsidRPr="00D7559B">
        <w:rPr>
          <w:sz w:val="22"/>
          <w:szCs w:val="22"/>
        </w:rPr>
        <w:t>iona</w:t>
      </w:r>
      <w:r>
        <w:rPr>
          <w:sz w:val="22"/>
          <w:szCs w:val="22"/>
        </w:rPr>
        <w:t>ț</w:t>
      </w:r>
      <w:r w:rsidRPr="00D7559B">
        <w:rPr>
          <w:sz w:val="22"/>
          <w:szCs w:val="22"/>
        </w:rPr>
        <w:t>i să rămâne</w:t>
      </w:r>
      <w:r>
        <w:rPr>
          <w:sz w:val="22"/>
          <w:szCs w:val="22"/>
        </w:rPr>
        <w:t>ț</w:t>
      </w:r>
      <w:r w:rsidRPr="00D7559B">
        <w:rPr>
          <w:sz w:val="22"/>
          <w:szCs w:val="22"/>
        </w:rPr>
        <w:t>i gravidă, discuta</w:t>
      </w:r>
      <w:r>
        <w:rPr>
          <w:sz w:val="22"/>
          <w:szCs w:val="22"/>
        </w:rPr>
        <w:t>ț</w:t>
      </w:r>
      <w:r w:rsidRPr="00D7559B">
        <w:rPr>
          <w:sz w:val="22"/>
          <w:szCs w:val="22"/>
        </w:rPr>
        <w:t xml:space="preserve">i despre acest lucru cu medicul dumneavoastră înaintea tratamentului cu </w:t>
      </w:r>
      <w:r>
        <w:rPr>
          <w:sz w:val="22"/>
          <w:szCs w:val="22"/>
        </w:rPr>
        <w:t>Opuviz</w:t>
      </w:r>
      <w:r w:rsidRPr="00D7559B">
        <w:rPr>
          <w:sz w:val="22"/>
          <w:szCs w:val="22"/>
        </w:rPr>
        <w:t>.</w:t>
      </w:r>
    </w:p>
    <w:p w14:paraId="3A9E221F" w14:textId="77777777" w:rsidR="00C058C1" w:rsidRPr="00D7559B" w:rsidRDefault="00C058C1" w:rsidP="007712A3">
      <w:pPr>
        <w:pStyle w:val="Default"/>
        <w:ind w:left="567" w:right="283" w:hanging="567"/>
        <w:rPr>
          <w:sz w:val="22"/>
          <w:szCs w:val="22"/>
        </w:rPr>
      </w:pPr>
    </w:p>
    <w:p w14:paraId="5F8FC551" w14:textId="77777777" w:rsidR="00C058C1" w:rsidRPr="00D7559B" w:rsidRDefault="00C058C1" w:rsidP="007712A3">
      <w:pPr>
        <w:pStyle w:val="Default"/>
        <w:ind w:left="567" w:right="283" w:hanging="567"/>
        <w:rPr>
          <w:sz w:val="22"/>
          <w:szCs w:val="22"/>
        </w:rPr>
      </w:pPr>
      <w:r w:rsidRPr="00D7559B">
        <w:rPr>
          <w:sz w:val="22"/>
          <w:szCs w:val="22"/>
        </w:rPr>
        <w:t>-</w:t>
      </w:r>
      <w:r w:rsidRPr="00D7559B">
        <w:rPr>
          <w:sz w:val="22"/>
          <w:szCs w:val="22"/>
        </w:rPr>
        <w:tab/>
      </w:r>
      <w:r>
        <w:rPr>
          <w:sz w:val="22"/>
          <w:szCs w:val="22"/>
        </w:rPr>
        <w:t xml:space="preserve">Cantități mici de </w:t>
      </w:r>
      <w:r w:rsidRPr="00491658">
        <w:rPr>
          <w:sz w:val="22"/>
          <w:szCs w:val="22"/>
          <w:lang w:val="en-GB"/>
        </w:rPr>
        <w:t>aflibercept</w:t>
      </w:r>
      <w:r>
        <w:rPr>
          <w:sz w:val="22"/>
          <w:szCs w:val="22"/>
          <w:lang w:val="en-GB"/>
        </w:rPr>
        <w:t xml:space="preserve"> </w:t>
      </w:r>
      <w:r>
        <w:rPr>
          <w:sz w:val="22"/>
          <w:szCs w:val="22"/>
        </w:rPr>
        <w:t>pot trece în laptele uman. Efectele asupra nou-născuților/sugarilor alăptați sunt necunoscute. Opuviz nu este recomandat în timpul alăptării. Dacă sunteți o femeie care alăptează, spuneți acest lucru medicului dumneavoastră înainte de a începe tratamentul cu Opuviz.</w:t>
      </w:r>
    </w:p>
    <w:p w14:paraId="2991AE43" w14:textId="77777777" w:rsidR="00C058C1" w:rsidRPr="00D7559B" w:rsidRDefault="00C058C1" w:rsidP="007712A3">
      <w:pPr>
        <w:numPr>
          <w:ilvl w:val="12"/>
          <w:numId w:val="0"/>
        </w:numPr>
        <w:tabs>
          <w:tab w:val="clear" w:pos="567"/>
        </w:tabs>
        <w:spacing w:line="240" w:lineRule="auto"/>
        <w:ind w:right="283"/>
        <w:rPr>
          <w:color w:val="000000"/>
          <w:szCs w:val="22"/>
        </w:rPr>
      </w:pPr>
    </w:p>
    <w:p w14:paraId="54D70127" w14:textId="77777777" w:rsidR="00C058C1" w:rsidRPr="00D7559B" w:rsidRDefault="00C058C1" w:rsidP="007712A3">
      <w:pPr>
        <w:keepNext/>
        <w:numPr>
          <w:ilvl w:val="12"/>
          <w:numId w:val="0"/>
        </w:numPr>
        <w:tabs>
          <w:tab w:val="clear" w:pos="567"/>
        </w:tabs>
        <w:spacing w:line="240" w:lineRule="auto"/>
        <w:ind w:right="284"/>
        <w:rPr>
          <w:color w:val="000000"/>
          <w:szCs w:val="22"/>
        </w:rPr>
      </w:pPr>
      <w:r w:rsidRPr="00D7559B">
        <w:rPr>
          <w:b/>
          <w:color w:val="000000"/>
          <w:szCs w:val="22"/>
        </w:rPr>
        <w:t xml:space="preserve">Conducerea vehiculelor </w:t>
      </w:r>
      <w:r>
        <w:rPr>
          <w:b/>
          <w:color w:val="000000"/>
          <w:szCs w:val="22"/>
        </w:rPr>
        <w:t>ș</w:t>
      </w:r>
      <w:r w:rsidRPr="00D7559B">
        <w:rPr>
          <w:b/>
          <w:color w:val="000000"/>
          <w:szCs w:val="22"/>
        </w:rPr>
        <w:t>i folosirea utilajelor</w:t>
      </w:r>
    </w:p>
    <w:p w14:paraId="57541394" w14:textId="77777777" w:rsidR="00C058C1" w:rsidRPr="00D7559B" w:rsidRDefault="00C058C1" w:rsidP="007712A3">
      <w:pPr>
        <w:numPr>
          <w:ilvl w:val="12"/>
          <w:numId w:val="0"/>
        </w:numPr>
        <w:tabs>
          <w:tab w:val="clear" w:pos="567"/>
        </w:tabs>
        <w:spacing w:line="240" w:lineRule="auto"/>
        <w:ind w:right="283"/>
        <w:rPr>
          <w:color w:val="000000"/>
          <w:szCs w:val="22"/>
        </w:rPr>
      </w:pPr>
      <w:r w:rsidRPr="00D7559B">
        <w:rPr>
          <w:color w:val="000000"/>
          <w:szCs w:val="22"/>
        </w:rPr>
        <w:t xml:space="preserve">După injectarea </w:t>
      </w:r>
      <w:r>
        <w:rPr>
          <w:color w:val="000000"/>
          <w:szCs w:val="22"/>
        </w:rPr>
        <w:t>Opuviz</w:t>
      </w:r>
      <w:r w:rsidRPr="00D7559B">
        <w:rPr>
          <w:color w:val="000000"/>
          <w:szCs w:val="22"/>
        </w:rPr>
        <w:t xml:space="preserve"> este posibil să prezenta</w:t>
      </w:r>
      <w:r>
        <w:rPr>
          <w:color w:val="000000"/>
          <w:szCs w:val="22"/>
        </w:rPr>
        <w:t>ț</w:t>
      </w:r>
      <w:r w:rsidRPr="00D7559B">
        <w:rPr>
          <w:color w:val="000000"/>
          <w:szCs w:val="22"/>
        </w:rPr>
        <w:t>i unele tulburări temporare de vedere. Nu conduce</w:t>
      </w:r>
      <w:r>
        <w:rPr>
          <w:color w:val="000000"/>
          <w:szCs w:val="22"/>
        </w:rPr>
        <w:t>ț</w:t>
      </w:r>
      <w:r w:rsidRPr="00D7559B">
        <w:rPr>
          <w:color w:val="000000"/>
          <w:szCs w:val="22"/>
        </w:rPr>
        <w:t xml:space="preserve">i vehicule </w:t>
      </w:r>
      <w:r>
        <w:rPr>
          <w:color w:val="000000"/>
          <w:szCs w:val="22"/>
        </w:rPr>
        <w:t>ș</w:t>
      </w:r>
      <w:r w:rsidRPr="00D7559B">
        <w:rPr>
          <w:color w:val="000000"/>
          <w:szCs w:val="22"/>
        </w:rPr>
        <w:t>i nu folosi</w:t>
      </w:r>
      <w:r>
        <w:rPr>
          <w:color w:val="000000"/>
          <w:szCs w:val="22"/>
        </w:rPr>
        <w:t>ț</w:t>
      </w:r>
      <w:r w:rsidRPr="00D7559B">
        <w:rPr>
          <w:color w:val="000000"/>
          <w:szCs w:val="22"/>
        </w:rPr>
        <w:t>i utilaje cât timp se men</w:t>
      </w:r>
      <w:r>
        <w:rPr>
          <w:color w:val="000000"/>
          <w:szCs w:val="22"/>
        </w:rPr>
        <w:t>ț</w:t>
      </w:r>
      <w:r w:rsidRPr="00D7559B">
        <w:rPr>
          <w:color w:val="000000"/>
          <w:szCs w:val="22"/>
        </w:rPr>
        <w:t>in aceste tulburări.</w:t>
      </w:r>
    </w:p>
    <w:p w14:paraId="4F7FE982" w14:textId="77777777" w:rsidR="00C058C1" w:rsidRPr="00D7559B" w:rsidRDefault="00C058C1" w:rsidP="007712A3">
      <w:pPr>
        <w:numPr>
          <w:ilvl w:val="12"/>
          <w:numId w:val="0"/>
        </w:numPr>
        <w:tabs>
          <w:tab w:val="clear" w:pos="567"/>
        </w:tabs>
        <w:spacing w:line="240" w:lineRule="auto"/>
        <w:ind w:right="283"/>
        <w:rPr>
          <w:color w:val="000000"/>
          <w:szCs w:val="22"/>
        </w:rPr>
      </w:pPr>
    </w:p>
    <w:p w14:paraId="792E0AC5" w14:textId="324D3E4B" w:rsidR="00C058C1" w:rsidRPr="00D7559B" w:rsidRDefault="00C058C1" w:rsidP="007712A3">
      <w:pPr>
        <w:keepNext/>
        <w:numPr>
          <w:ilvl w:val="12"/>
          <w:numId w:val="0"/>
        </w:numPr>
        <w:tabs>
          <w:tab w:val="clear" w:pos="567"/>
        </w:tabs>
        <w:spacing w:line="240" w:lineRule="auto"/>
        <w:ind w:right="284"/>
        <w:rPr>
          <w:b/>
          <w:color w:val="000000"/>
          <w:szCs w:val="22"/>
        </w:rPr>
      </w:pPr>
      <w:r>
        <w:rPr>
          <w:b/>
          <w:color w:val="000000"/>
          <w:szCs w:val="22"/>
        </w:rPr>
        <w:t>Opuviz</w:t>
      </w:r>
      <w:r w:rsidR="00565F79">
        <w:rPr>
          <w:b/>
          <w:color w:val="000000"/>
          <w:szCs w:val="22"/>
        </w:rPr>
        <w:t xml:space="preserve"> </w:t>
      </w:r>
      <w:r w:rsidR="00565F79" w:rsidRPr="00565F79">
        <w:rPr>
          <w:b/>
          <w:color w:val="000000"/>
          <w:szCs w:val="22"/>
        </w:rPr>
        <w:t>conține</w:t>
      </w:r>
    </w:p>
    <w:p w14:paraId="76603301" w14:textId="585B840F" w:rsidR="00C058C1" w:rsidRPr="007B744F" w:rsidRDefault="00C058C1" w:rsidP="00565F79">
      <w:pPr>
        <w:pStyle w:val="ListParagraph"/>
        <w:numPr>
          <w:ilvl w:val="0"/>
          <w:numId w:val="4"/>
        </w:numPr>
        <w:tabs>
          <w:tab w:val="clear" w:pos="567"/>
        </w:tabs>
        <w:spacing w:line="240" w:lineRule="auto"/>
        <w:ind w:right="283"/>
        <w:rPr>
          <w:b/>
          <w:color w:val="000000"/>
          <w:szCs w:val="22"/>
        </w:rPr>
      </w:pPr>
      <w:r w:rsidRPr="007B744F">
        <w:rPr>
          <w:color w:val="000000"/>
          <w:szCs w:val="22"/>
        </w:rPr>
        <w:t>sodiu mai puțin de 1 mmol (23 mg) per doză, adică practic „nu conține sodiu“.</w:t>
      </w:r>
    </w:p>
    <w:p w14:paraId="6391AEEA" w14:textId="017A3DE6" w:rsidR="00C058C1" w:rsidRPr="00D7559B" w:rsidRDefault="00565F79" w:rsidP="007712A3">
      <w:pPr>
        <w:numPr>
          <w:ilvl w:val="12"/>
          <w:numId w:val="0"/>
        </w:numPr>
        <w:tabs>
          <w:tab w:val="clear" w:pos="567"/>
        </w:tabs>
        <w:spacing w:line="240" w:lineRule="auto"/>
        <w:ind w:right="283"/>
        <w:rPr>
          <w:color w:val="000000"/>
          <w:szCs w:val="22"/>
        </w:rPr>
      </w:pPr>
      <w:r w:rsidRPr="007B744F">
        <w:rPr>
          <w:bCs/>
          <w:color w:val="000000"/>
          <w:szCs w:val="22"/>
        </w:rPr>
        <w:t>0,015 mg de polisorbat 20 per fiecare doză de 0,05 ml echivalent cu 0,3 mg/ml. Polisorbații pot determina reacții alergice. Adresați-vă medicului dumneavoastră dacă aveți orice fel de alergii cunoscute.</w:t>
      </w:r>
      <w:r w:rsidR="004B7E0A">
        <w:rPr>
          <w:noProof/>
        </w:rPr>
        <mc:AlternateContent>
          <mc:Choice Requires="wps">
            <w:drawing>
              <wp:anchor distT="0" distB="0" distL="114300" distR="114300" simplePos="0" relativeHeight="251731968" behindDoc="0" locked="0" layoutInCell="1" allowOverlap="1" wp14:anchorId="249FC2D9" wp14:editId="153C1791">
                <wp:simplePos x="0" y="0"/>
                <wp:positionH relativeFrom="column">
                  <wp:posOffset>0</wp:posOffset>
                </wp:positionH>
                <wp:positionV relativeFrom="paragraph">
                  <wp:posOffset>0</wp:posOffset>
                </wp:positionV>
                <wp:extent cx="1828800" cy="1828800"/>
                <wp:effectExtent l="0" t="0" r="19685" b="22860"/>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B5E875A" w14:textId="77777777" w:rsidR="004B7E0A" w:rsidRPr="0079195B" w:rsidRDefault="004B7E0A" w:rsidP="0079195B">
                            <w:pPr>
                              <w:pStyle w:val="ListParagraph"/>
                              <w:numPr>
                                <w:ilvl w:val="0"/>
                                <w:numId w:val="4"/>
                              </w:numPr>
                              <w:rPr>
                                <w:bCs/>
                                <w:color w:val="00000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49FC2D9" id="Text Box 3" o:spid="_x0000_s1093" type="#_x0000_t202" style="position:absolute;left:0;text-align:left;margin-left:0;margin-top:0;width:2in;height:2in;z-index:251731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" filled="f" strokeweight=".5pt">
                <v:fill o:detectmouseclick="t"/>
                <v:textbox style="mso-fit-shape-to-text:t">
                  <w:txbxContent>
                    <w:p w14:paraId="6B5E875A" w14:textId="77777777" w:rsidR="004B7E0A" w:rsidRPr="0079195B" w:rsidRDefault="004B7E0A" w:rsidP="0079195B">
                      <w:pPr>
                        <w:pStyle w:val="ListParagraph"/>
                        <w:numPr>
                          <w:ilvl w:val="0"/>
                          <w:numId w:val="4"/>
                        </w:numPr>
                        <w:rPr>
                          <w:bCs/>
                          <w:color w:val="000000"/>
                        </w:rPr>
                      </w:pPr>
                    </w:p>
                  </w:txbxContent>
                </v:textbox>
                <w10:wrap type="square"/>
              </v:shape>
            </w:pict>
          </mc:Fallback>
        </mc:AlternateContent>
      </w:r>
    </w:p>
    <w:p w14:paraId="66F02318" w14:textId="77777777" w:rsidR="00C058C1" w:rsidRPr="00D7559B" w:rsidRDefault="00C058C1" w:rsidP="007712A3">
      <w:pPr>
        <w:numPr>
          <w:ilvl w:val="12"/>
          <w:numId w:val="0"/>
        </w:numPr>
        <w:tabs>
          <w:tab w:val="clear" w:pos="567"/>
        </w:tabs>
        <w:spacing w:line="240" w:lineRule="auto"/>
        <w:ind w:right="283"/>
        <w:rPr>
          <w:color w:val="000000"/>
          <w:szCs w:val="22"/>
        </w:rPr>
      </w:pPr>
    </w:p>
    <w:p w14:paraId="257F32A0" w14:textId="77777777" w:rsidR="00C058C1" w:rsidRPr="00D7559B" w:rsidRDefault="00C058C1" w:rsidP="007712A3">
      <w:pPr>
        <w:keepNext/>
        <w:keepLines/>
        <w:tabs>
          <w:tab w:val="clear" w:pos="567"/>
        </w:tabs>
        <w:spacing w:line="240" w:lineRule="auto"/>
        <w:ind w:right="284"/>
        <w:outlineLvl w:val="2"/>
        <w:rPr>
          <w:b/>
          <w:color w:val="000000"/>
          <w:szCs w:val="22"/>
        </w:rPr>
      </w:pPr>
      <w:r w:rsidRPr="00D7559B">
        <w:rPr>
          <w:b/>
          <w:color w:val="000000"/>
          <w:szCs w:val="22"/>
        </w:rPr>
        <w:lastRenderedPageBreak/>
        <w:t>3.</w:t>
      </w:r>
      <w:r w:rsidRPr="00D7559B">
        <w:rPr>
          <w:b/>
          <w:color w:val="000000"/>
          <w:szCs w:val="22"/>
        </w:rPr>
        <w:tab/>
        <w:t xml:space="preserve">Cum vi se va administra </w:t>
      </w:r>
      <w:r>
        <w:rPr>
          <w:b/>
          <w:color w:val="000000"/>
          <w:szCs w:val="22"/>
        </w:rPr>
        <w:t>Opuviz</w:t>
      </w:r>
    </w:p>
    <w:p w14:paraId="1BC5F4FA" w14:textId="77777777" w:rsidR="00C058C1" w:rsidRPr="00D7559B" w:rsidRDefault="00C058C1" w:rsidP="007712A3">
      <w:pPr>
        <w:keepNext/>
        <w:keepLines/>
        <w:tabs>
          <w:tab w:val="clear" w:pos="567"/>
        </w:tabs>
        <w:spacing w:line="240" w:lineRule="auto"/>
        <w:ind w:right="283"/>
        <w:rPr>
          <w:b/>
          <w:color w:val="000000"/>
          <w:szCs w:val="22"/>
        </w:rPr>
      </w:pPr>
    </w:p>
    <w:p w14:paraId="1453CDED" w14:textId="77777777" w:rsidR="00C058C1" w:rsidRPr="00D7559B" w:rsidRDefault="00C058C1" w:rsidP="007712A3">
      <w:pPr>
        <w:keepNext/>
        <w:keepLines/>
        <w:tabs>
          <w:tab w:val="clear" w:pos="567"/>
        </w:tabs>
        <w:spacing w:line="240" w:lineRule="auto"/>
        <w:ind w:right="283"/>
        <w:rPr>
          <w:color w:val="000000"/>
          <w:szCs w:val="22"/>
        </w:rPr>
      </w:pPr>
      <w:r w:rsidRPr="00D7559B">
        <w:rPr>
          <w:color w:val="000000"/>
          <w:szCs w:val="22"/>
        </w:rPr>
        <w:t>Un medic cu experien</w:t>
      </w:r>
      <w:r>
        <w:rPr>
          <w:color w:val="000000"/>
          <w:szCs w:val="22"/>
        </w:rPr>
        <w:t>ț</w:t>
      </w:r>
      <w:r w:rsidRPr="00D7559B">
        <w:rPr>
          <w:color w:val="000000"/>
          <w:szCs w:val="22"/>
        </w:rPr>
        <w:t>ă în administrarea injec</w:t>
      </w:r>
      <w:r>
        <w:rPr>
          <w:color w:val="000000"/>
          <w:szCs w:val="22"/>
        </w:rPr>
        <w:t>ț</w:t>
      </w:r>
      <w:r w:rsidRPr="00D7559B">
        <w:rPr>
          <w:color w:val="000000"/>
          <w:szCs w:val="22"/>
        </w:rPr>
        <w:t xml:space="preserve">iilor la nivelul ochilor vă va injecta </w:t>
      </w:r>
      <w:r>
        <w:rPr>
          <w:color w:val="000000"/>
          <w:szCs w:val="22"/>
        </w:rPr>
        <w:t>Opuviz</w:t>
      </w:r>
      <w:r w:rsidRPr="00D7559B">
        <w:rPr>
          <w:color w:val="000000"/>
          <w:szCs w:val="22"/>
        </w:rPr>
        <w:t xml:space="preserve"> în ochi, în condi</w:t>
      </w:r>
      <w:r>
        <w:rPr>
          <w:color w:val="000000"/>
          <w:szCs w:val="22"/>
        </w:rPr>
        <w:t>ț</w:t>
      </w:r>
      <w:r w:rsidRPr="00D7559B">
        <w:rPr>
          <w:color w:val="000000"/>
          <w:szCs w:val="22"/>
        </w:rPr>
        <w:t xml:space="preserve">ii aseptice (într-un mediu curat </w:t>
      </w:r>
      <w:r>
        <w:rPr>
          <w:color w:val="000000"/>
          <w:szCs w:val="22"/>
        </w:rPr>
        <w:t>ș</w:t>
      </w:r>
      <w:r w:rsidRPr="00D7559B">
        <w:rPr>
          <w:color w:val="000000"/>
          <w:szCs w:val="22"/>
        </w:rPr>
        <w:t>i steril).</w:t>
      </w:r>
    </w:p>
    <w:p w14:paraId="6E0FABED" w14:textId="77777777" w:rsidR="00C058C1" w:rsidRPr="00D7559B" w:rsidRDefault="00C058C1" w:rsidP="007712A3">
      <w:pPr>
        <w:tabs>
          <w:tab w:val="clear" w:pos="567"/>
        </w:tabs>
        <w:spacing w:line="240" w:lineRule="auto"/>
        <w:ind w:right="283"/>
        <w:rPr>
          <w:b/>
          <w:color w:val="000000"/>
          <w:szCs w:val="22"/>
        </w:rPr>
      </w:pPr>
    </w:p>
    <w:p w14:paraId="6A439117" w14:textId="77777777" w:rsidR="00C058C1" w:rsidRPr="00D7559B" w:rsidRDefault="00C058C1" w:rsidP="007712A3">
      <w:pPr>
        <w:numPr>
          <w:ilvl w:val="12"/>
          <w:numId w:val="0"/>
        </w:numPr>
        <w:tabs>
          <w:tab w:val="clear" w:pos="567"/>
        </w:tabs>
        <w:spacing w:line="240" w:lineRule="auto"/>
        <w:ind w:right="283"/>
        <w:rPr>
          <w:color w:val="000000"/>
          <w:szCs w:val="22"/>
        </w:rPr>
      </w:pPr>
      <w:r w:rsidRPr="00D7559B">
        <w:rPr>
          <w:color w:val="000000"/>
          <w:szCs w:val="22"/>
        </w:rPr>
        <w:t>Doza recomandată este de 2</w:t>
      </w:r>
      <w:r>
        <w:rPr>
          <w:color w:val="000000"/>
          <w:szCs w:val="22"/>
        </w:rPr>
        <w:t> mg</w:t>
      </w:r>
      <w:r w:rsidRPr="00D7559B">
        <w:rPr>
          <w:color w:val="000000"/>
          <w:szCs w:val="22"/>
        </w:rPr>
        <w:t xml:space="preserve"> aflibercept (0,05</w:t>
      </w:r>
      <w:r>
        <w:rPr>
          <w:color w:val="000000"/>
          <w:szCs w:val="22"/>
        </w:rPr>
        <w:t> ml</w:t>
      </w:r>
      <w:r w:rsidRPr="00D7559B">
        <w:rPr>
          <w:color w:val="000000"/>
          <w:szCs w:val="22"/>
        </w:rPr>
        <w:t>).</w:t>
      </w:r>
    </w:p>
    <w:p w14:paraId="3D221212" w14:textId="77777777" w:rsidR="00C058C1" w:rsidRPr="00D7559B" w:rsidRDefault="00C058C1" w:rsidP="007712A3">
      <w:pPr>
        <w:numPr>
          <w:ilvl w:val="12"/>
          <w:numId w:val="0"/>
        </w:numPr>
        <w:tabs>
          <w:tab w:val="clear" w:pos="567"/>
        </w:tabs>
        <w:spacing w:line="240" w:lineRule="auto"/>
        <w:ind w:right="283"/>
        <w:rPr>
          <w:color w:val="000000"/>
          <w:szCs w:val="22"/>
        </w:rPr>
      </w:pPr>
      <w:r>
        <w:rPr>
          <w:color w:val="000000"/>
          <w:szCs w:val="22"/>
        </w:rPr>
        <w:t>Opuviz</w:t>
      </w:r>
      <w:r w:rsidRPr="00D7559B">
        <w:rPr>
          <w:color w:val="000000"/>
          <w:szCs w:val="22"/>
        </w:rPr>
        <w:t xml:space="preserve"> se administrează sub formă de injec</w:t>
      </w:r>
      <w:r>
        <w:rPr>
          <w:color w:val="000000"/>
          <w:szCs w:val="22"/>
        </w:rPr>
        <w:t>ț</w:t>
      </w:r>
      <w:r w:rsidRPr="00D7559B">
        <w:rPr>
          <w:color w:val="000000"/>
          <w:szCs w:val="22"/>
        </w:rPr>
        <w:t>ie în ochi (injec</w:t>
      </w:r>
      <w:r>
        <w:rPr>
          <w:color w:val="000000"/>
          <w:szCs w:val="22"/>
        </w:rPr>
        <w:t>ț</w:t>
      </w:r>
      <w:r w:rsidRPr="00D7559B">
        <w:rPr>
          <w:color w:val="000000"/>
          <w:szCs w:val="22"/>
        </w:rPr>
        <w:t xml:space="preserve">ie </w:t>
      </w:r>
      <w:r>
        <w:rPr>
          <w:color w:val="000000"/>
          <w:szCs w:val="22"/>
        </w:rPr>
        <w:t>intravitreană</w:t>
      </w:r>
      <w:r w:rsidRPr="00D7559B">
        <w:rPr>
          <w:color w:val="000000"/>
          <w:szCs w:val="22"/>
        </w:rPr>
        <w:t>).</w:t>
      </w:r>
    </w:p>
    <w:p w14:paraId="5F1C19E6" w14:textId="77777777" w:rsidR="00C058C1" w:rsidRPr="00D7559B" w:rsidRDefault="00C058C1" w:rsidP="007712A3">
      <w:pPr>
        <w:numPr>
          <w:ilvl w:val="12"/>
          <w:numId w:val="0"/>
        </w:numPr>
        <w:tabs>
          <w:tab w:val="clear" w:pos="567"/>
        </w:tabs>
        <w:spacing w:line="240" w:lineRule="auto"/>
        <w:ind w:right="283"/>
        <w:rPr>
          <w:color w:val="000000"/>
          <w:szCs w:val="22"/>
        </w:rPr>
      </w:pPr>
    </w:p>
    <w:p w14:paraId="541A72D5" w14:textId="77777777" w:rsidR="00C058C1" w:rsidRPr="00D7559B" w:rsidRDefault="00C058C1" w:rsidP="007712A3">
      <w:pPr>
        <w:numPr>
          <w:ilvl w:val="12"/>
          <w:numId w:val="0"/>
        </w:numPr>
        <w:tabs>
          <w:tab w:val="clear" w:pos="567"/>
        </w:tabs>
        <w:spacing w:line="240" w:lineRule="auto"/>
        <w:ind w:right="283"/>
        <w:rPr>
          <w:color w:val="000000"/>
          <w:szCs w:val="22"/>
        </w:rPr>
      </w:pPr>
      <w:r w:rsidRPr="00D7559B">
        <w:rPr>
          <w:color w:val="000000"/>
          <w:szCs w:val="22"/>
        </w:rPr>
        <w:t>Înaintea injectării, medicul va utiliza o solu</w:t>
      </w:r>
      <w:r>
        <w:rPr>
          <w:color w:val="000000"/>
          <w:szCs w:val="22"/>
        </w:rPr>
        <w:t>ț</w:t>
      </w:r>
      <w:r w:rsidRPr="00D7559B">
        <w:rPr>
          <w:color w:val="000000"/>
          <w:szCs w:val="22"/>
        </w:rPr>
        <w:t>ie dezinfectantă de spălare a ochilor, pentru a vă cură</w:t>
      </w:r>
      <w:r>
        <w:rPr>
          <w:color w:val="000000"/>
          <w:szCs w:val="22"/>
        </w:rPr>
        <w:t>ț</w:t>
      </w:r>
      <w:r w:rsidRPr="00D7559B">
        <w:rPr>
          <w:color w:val="000000"/>
          <w:szCs w:val="22"/>
        </w:rPr>
        <w:t xml:space="preserve">a bine ochiul </w:t>
      </w:r>
      <w:r>
        <w:rPr>
          <w:color w:val="000000"/>
          <w:szCs w:val="22"/>
        </w:rPr>
        <w:t>ș</w:t>
      </w:r>
      <w:r w:rsidRPr="00D7559B">
        <w:rPr>
          <w:color w:val="000000"/>
          <w:szCs w:val="22"/>
        </w:rPr>
        <w:t>i a preveni infec</w:t>
      </w:r>
      <w:r>
        <w:rPr>
          <w:color w:val="000000"/>
          <w:szCs w:val="22"/>
        </w:rPr>
        <w:t>ț</w:t>
      </w:r>
      <w:r w:rsidRPr="00D7559B">
        <w:rPr>
          <w:color w:val="000000"/>
          <w:szCs w:val="22"/>
        </w:rPr>
        <w:t>ia. Medicul vă va administra de asemenea un anestezic local pentru a scădea sau preveni orice durere pe care o pute</w:t>
      </w:r>
      <w:r>
        <w:rPr>
          <w:color w:val="000000"/>
          <w:szCs w:val="22"/>
        </w:rPr>
        <w:t>ț</w:t>
      </w:r>
      <w:r w:rsidRPr="00D7559B">
        <w:rPr>
          <w:color w:val="000000"/>
          <w:szCs w:val="22"/>
        </w:rPr>
        <w:t>i resim</w:t>
      </w:r>
      <w:r>
        <w:rPr>
          <w:color w:val="000000"/>
          <w:szCs w:val="22"/>
        </w:rPr>
        <w:t>ț</w:t>
      </w:r>
      <w:r w:rsidRPr="00D7559B">
        <w:rPr>
          <w:color w:val="000000"/>
          <w:szCs w:val="22"/>
        </w:rPr>
        <w:t>i în timpul injectării.</w:t>
      </w:r>
    </w:p>
    <w:p w14:paraId="15B42CE6" w14:textId="77777777" w:rsidR="00C058C1" w:rsidRPr="00D7559B" w:rsidRDefault="00C058C1" w:rsidP="007712A3">
      <w:pPr>
        <w:numPr>
          <w:ilvl w:val="12"/>
          <w:numId w:val="0"/>
        </w:numPr>
        <w:tabs>
          <w:tab w:val="clear" w:pos="567"/>
        </w:tabs>
        <w:spacing w:line="240" w:lineRule="auto"/>
        <w:ind w:right="283"/>
        <w:rPr>
          <w:color w:val="000000"/>
          <w:szCs w:val="22"/>
        </w:rPr>
      </w:pPr>
    </w:p>
    <w:p w14:paraId="3C2B2D06" w14:textId="77777777" w:rsidR="00C058C1" w:rsidRPr="00AC37F4" w:rsidRDefault="00C058C1" w:rsidP="007712A3">
      <w:pPr>
        <w:numPr>
          <w:ilvl w:val="12"/>
          <w:numId w:val="0"/>
        </w:numPr>
        <w:tabs>
          <w:tab w:val="clear" w:pos="567"/>
        </w:tabs>
        <w:spacing w:line="240" w:lineRule="auto"/>
        <w:ind w:right="283"/>
        <w:rPr>
          <w:b/>
          <w:bCs/>
          <w:iCs/>
          <w:color w:val="000000"/>
          <w:szCs w:val="22"/>
        </w:rPr>
      </w:pPr>
      <w:r w:rsidRPr="00AC37F4">
        <w:rPr>
          <w:b/>
          <w:bCs/>
          <w:iCs/>
          <w:color w:val="000000"/>
          <w:szCs w:val="22"/>
        </w:rPr>
        <w:t>DMLV forma umedă</w:t>
      </w:r>
    </w:p>
    <w:p w14:paraId="5F6B253B" w14:textId="77777777" w:rsidR="00C058C1" w:rsidRPr="00D7559B" w:rsidRDefault="00C058C1" w:rsidP="007712A3">
      <w:pPr>
        <w:numPr>
          <w:ilvl w:val="12"/>
          <w:numId w:val="0"/>
        </w:numPr>
        <w:tabs>
          <w:tab w:val="clear" w:pos="567"/>
        </w:tabs>
        <w:spacing w:line="240" w:lineRule="auto"/>
        <w:ind w:right="283"/>
        <w:rPr>
          <w:color w:val="000000"/>
          <w:szCs w:val="22"/>
          <w:u w:val="single"/>
        </w:rPr>
      </w:pPr>
    </w:p>
    <w:p w14:paraId="2C803169" w14:textId="77777777" w:rsidR="00C058C1" w:rsidRPr="00D7559B" w:rsidRDefault="00C058C1" w:rsidP="007712A3">
      <w:pPr>
        <w:numPr>
          <w:ilvl w:val="12"/>
          <w:numId w:val="0"/>
        </w:numPr>
        <w:tabs>
          <w:tab w:val="clear" w:pos="567"/>
        </w:tabs>
        <w:spacing w:line="240" w:lineRule="auto"/>
        <w:ind w:right="283"/>
        <w:rPr>
          <w:color w:val="000000"/>
          <w:szCs w:val="22"/>
        </w:rPr>
      </w:pPr>
      <w:r w:rsidRPr="00D7559B">
        <w:rPr>
          <w:color w:val="000000"/>
          <w:szCs w:val="22"/>
        </w:rPr>
        <w:t>Pacien</w:t>
      </w:r>
      <w:r>
        <w:rPr>
          <w:color w:val="000000"/>
          <w:szCs w:val="22"/>
        </w:rPr>
        <w:t>ț</w:t>
      </w:r>
      <w:r w:rsidRPr="00D7559B">
        <w:rPr>
          <w:color w:val="000000"/>
          <w:szCs w:val="22"/>
        </w:rPr>
        <w:t>ilor cu DMLV forma umedă li se va administra o injec</w:t>
      </w:r>
      <w:r>
        <w:rPr>
          <w:color w:val="000000"/>
          <w:szCs w:val="22"/>
        </w:rPr>
        <w:t>ț</w:t>
      </w:r>
      <w:r w:rsidRPr="00D7559B">
        <w:rPr>
          <w:color w:val="000000"/>
          <w:szCs w:val="22"/>
        </w:rPr>
        <w:t>ie o dată pe lună, pentru 3 doze consecutive, urmate de o altă injec</w:t>
      </w:r>
      <w:r>
        <w:rPr>
          <w:color w:val="000000"/>
          <w:szCs w:val="22"/>
        </w:rPr>
        <w:t>ț</w:t>
      </w:r>
      <w:r w:rsidRPr="00D7559B">
        <w:rPr>
          <w:color w:val="000000"/>
          <w:szCs w:val="22"/>
        </w:rPr>
        <w:t>ie după două</w:t>
      </w:r>
      <w:r>
        <w:rPr>
          <w:color w:val="000000"/>
          <w:szCs w:val="22"/>
        </w:rPr>
        <w:t> luni</w:t>
      </w:r>
      <w:r w:rsidRPr="00D7559B">
        <w:rPr>
          <w:color w:val="000000"/>
          <w:szCs w:val="22"/>
        </w:rPr>
        <w:t>.</w:t>
      </w:r>
    </w:p>
    <w:p w14:paraId="4CF44EFA" w14:textId="77777777" w:rsidR="00C058C1" w:rsidRPr="00D7559B" w:rsidRDefault="00C058C1" w:rsidP="007712A3">
      <w:pPr>
        <w:numPr>
          <w:ilvl w:val="12"/>
          <w:numId w:val="0"/>
        </w:numPr>
        <w:tabs>
          <w:tab w:val="clear" w:pos="567"/>
        </w:tabs>
        <w:spacing w:line="240" w:lineRule="auto"/>
        <w:ind w:right="283"/>
        <w:rPr>
          <w:color w:val="000000"/>
          <w:szCs w:val="22"/>
        </w:rPr>
      </w:pPr>
    </w:p>
    <w:p w14:paraId="5386B1BF" w14:textId="77777777" w:rsidR="00C058C1" w:rsidRPr="00D7559B" w:rsidRDefault="00C058C1" w:rsidP="007712A3">
      <w:pPr>
        <w:numPr>
          <w:ilvl w:val="12"/>
          <w:numId w:val="0"/>
        </w:numPr>
        <w:tabs>
          <w:tab w:val="clear" w:pos="567"/>
        </w:tabs>
        <w:spacing w:line="240" w:lineRule="auto"/>
        <w:ind w:right="283"/>
        <w:rPr>
          <w:color w:val="000000"/>
          <w:szCs w:val="22"/>
        </w:rPr>
      </w:pPr>
      <w:r w:rsidRPr="00D7559B">
        <w:rPr>
          <w:color w:val="000000"/>
          <w:szCs w:val="22"/>
        </w:rPr>
        <w:t>Medicul dumneavoastră va decide apoi dacă intervalul de tratament dintre injec</w:t>
      </w:r>
      <w:r>
        <w:rPr>
          <w:color w:val="000000"/>
          <w:szCs w:val="22"/>
        </w:rPr>
        <w:t>ț</w:t>
      </w:r>
      <w:r w:rsidRPr="00D7559B">
        <w:rPr>
          <w:color w:val="000000"/>
          <w:szCs w:val="22"/>
        </w:rPr>
        <w:t>ii va fi men</w:t>
      </w:r>
      <w:r>
        <w:rPr>
          <w:color w:val="000000"/>
          <w:szCs w:val="22"/>
        </w:rPr>
        <w:t>ț</w:t>
      </w:r>
      <w:r w:rsidRPr="00D7559B">
        <w:rPr>
          <w:color w:val="000000"/>
          <w:szCs w:val="22"/>
        </w:rPr>
        <w:t>inut la fiecare două</w:t>
      </w:r>
      <w:r>
        <w:rPr>
          <w:color w:val="000000"/>
          <w:szCs w:val="22"/>
        </w:rPr>
        <w:t> luni</w:t>
      </w:r>
      <w:r w:rsidRPr="00D7559B">
        <w:rPr>
          <w:color w:val="000000"/>
          <w:szCs w:val="22"/>
        </w:rPr>
        <w:t xml:space="preserve"> sau va fi extins treptat în intervale de 2 sau 4</w:t>
      </w:r>
      <w:r>
        <w:rPr>
          <w:color w:val="000000"/>
          <w:szCs w:val="22"/>
        </w:rPr>
        <w:t> săptămâni</w:t>
      </w:r>
      <w:r w:rsidRPr="00D7559B">
        <w:rPr>
          <w:color w:val="000000"/>
          <w:szCs w:val="22"/>
        </w:rPr>
        <w:t>, dacă afec</w:t>
      </w:r>
      <w:r>
        <w:rPr>
          <w:color w:val="000000"/>
          <w:szCs w:val="22"/>
        </w:rPr>
        <w:t>ț</w:t>
      </w:r>
      <w:r w:rsidRPr="00D7559B">
        <w:rPr>
          <w:color w:val="000000"/>
          <w:szCs w:val="22"/>
        </w:rPr>
        <w:t>iunea dumneavoastră este stabilă.</w:t>
      </w:r>
    </w:p>
    <w:p w14:paraId="715DDFEC" w14:textId="77777777" w:rsidR="00C058C1" w:rsidRPr="00D7559B" w:rsidRDefault="00C058C1" w:rsidP="007712A3">
      <w:pPr>
        <w:numPr>
          <w:ilvl w:val="12"/>
          <w:numId w:val="0"/>
        </w:numPr>
        <w:tabs>
          <w:tab w:val="clear" w:pos="567"/>
        </w:tabs>
        <w:spacing w:line="240" w:lineRule="auto"/>
        <w:ind w:right="283"/>
        <w:rPr>
          <w:color w:val="000000"/>
          <w:szCs w:val="22"/>
        </w:rPr>
      </w:pPr>
    </w:p>
    <w:p w14:paraId="39646462" w14:textId="77777777" w:rsidR="00C058C1" w:rsidRPr="00D7559B" w:rsidRDefault="00C058C1" w:rsidP="007712A3">
      <w:pPr>
        <w:numPr>
          <w:ilvl w:val="12"/>
          <w:numId w:val="0"/>
        </w:numPr>
        <w:tabs>
          <w:tab w:val="clear" w:pos="567"/>
        </w:tabs>
        <w:spacing w:line="240" w:lineRule="auto"/>
        <w:ind w:right="283"/>
        <w:rPr>
          <w:color w:val="000000"/>
          <w:szCs w:val="22"/>
        </w:rPr>
      </w:pPr>
      <w:r w:rsidRPr="00D7559B">
        <w:rPr>
          <w:color w:val="000000"/>
          <w:szCs w:val="22"/>
        </w:rPr>
        <w:t>Dacă afec</w:t>
      </w:r>
      <w:r>
        <w:rPr>
          <w:color w:val="000000"/>
          <w:szCs w:val="22"/>
        </w:rPr>
        <w:t>ț</w:t>
      </w:r>
      <w:r w:rsidRPr="00D7559B">
        <w:rPr>
          <w:color w:val="000000"/>
          <w:szCs w:val="22"/>
        </w:rPr>
        <w:t>iunea dumneavoastră se înrăută</w:t>
      </w:r>
      <w:r>
        <w:rPr>
          <w:color w:val="000000"/>
          <w:szCs w:val="22"/>
        </w:rPr>
        <w:t>ț</w:t>
      </w:r>
      <w:r w:rsidRPr="00D7559B">
        <w:rPr>
          <w:color w:val="000000"/>
          <w:szCs w:val="22"/>
        </w:rPr>
        <w:t>e</w:t>
      </w:r>
      <w:r>
        <w:rPr>
          <w:color w:val="000000"/>
          <w:szCs w:val="22"/>
        </w:rPr>
        <w:t>ș</w:t>
      </w:r>
      <w:r w:rsidRPr="00D7559B">
        <w:rPr>
          <w:color w:val="000000"/>
          <w:szCs w:val="22"/>
        </w:rPr>
        <w:t>te, intervalul dintre injec</w:t>
      </w:r>
      <w:r>
        <w:rPr>
          <w:color w:val="000000"/>
          <w:szCs w:val="22"/>
        </w:rPr>
        <w:t>ț</w:t>
      </w:r>
      <w:r w:rsidRPr="00D7559B">
        <w:rPr>
          <w:color w:val="000000"/>
          <w:szCs w:val="22"/>
        </w:rPr>
        <w:t>ii poate fi scurtat.</w:t>
      </w:r>
    </w:p>
    <w:p w14:paraId="5B6BE2FC" w14:textId="77777777" w:rsidR="00C058C1" w:rsidRPr="00D7559B" w:rsidRDefault="00C058C1" w:rsidP="007712A3">
      <w:pPr>
        <w:numPr>
          <w:ilvl w:val="12"/>
          <w:numId w:val="0"/>
        </w:numPr>
        <w:tabs>
          <w:tab w:val="clear" w:pos="567"/>
        </w:tabs>
        <w:spacing w:line="240" w:lineRule="auto"/>
        <w:ind w:right="283"/>
        <w:rPr>
          <w:color w:val="000000"/>
          <w:szCs w:val="22"/>
        </w:rPr>
      </w:pPr>
    </w:p>
    <w:p w14:paraId="54EFC027" w14:textId="77777777" w:rsidR="00C058C1" w:rsidRPr="00D7559B" w:rsidRDefault="00C058C1" w:rsidP="007712A3">
      <w:pPr>
        <w:numPr>
          <w:ilvl w:val="12"/>
          <w:numId w:val="0"/>
        </w:numPr>
        <w:tabs>
          <w:tab w:val="clear" w:pos="567"/>
        </w:tabs>
        <w:spacing w:line="240" w:lineRule="auto"/>
        <w:ind w:right="283"/>
        <w:rPr>
          <w:color w:val="000000"/>
          <w:szCs w:val="22"/>
        </w:rPr>
      </w:pPr>
      <w:r w:rsidRPr="00D7559B">
        <w:rPr>
          <w:color w:val="000000"/>
          <w:szCs w:val="22"/>
        </w:rPr>
        <w:t>Cu excep</w:t>
      </w:r>
      <w:r>
        <w:rPr>
          <w:color w:val="000000"/>
          <w:szCs w:val="22"/>
        </w:rPr>
        <w:t>ț</w:t>
      </w:r>
      <w:r w:rsidRPr="00D7559B">
        <w:rPr>
          <w:color w:val="000000"/>
          <w:szCs w:val="22"/>
        </w:rPr>
        <w:t>ia cazului în care ave</w:t>
      </w:r>
      <w:r>
        <w:rPr>
          <w:color w:val="000000"/>
          <w:szCs w:val="22"/>
        </w:rPr>
        <w:t>ț</w:t>
      </w:r>
      <w:r w:rsidRPr="00D7559B">
        <w:rPr>
          <w:color w:val="000000"/>
          <w:szCs w:val="22"/>
        </w:rPr>
        <w:t>i orice probleme sau sunte</w:t>
      </w:r>
      <w:r>
        <w:rPr>
          <w:color w:val="000000"/>
          <w:szCs w:val="22"/>
        </w:rPr>
        <w:t>ț</w:t>
      </w:r>
      <w:r w:rsidRPr="00D7559B">
        <w:rPr>
          <w:color w:val="000000"/>
          <w:szCs w:val="22"/>
        </w:rPr>
        <w:t>i sfătui</w:t>
      </w:r>
      <w:r>
        <w:rPr>
          <w:color w:val="000000"/>
          <w:szCs w:val="22"/>
        </w:rPr>
        <w:t>ț</w:t>
      </w:r>
      <w:r w:rsidRPr="00D7559B">
        <w:rPr>
          <w:color w:val="000000"/>
          <w:szCs w:val="22"/>
        </w:rPr>
        <w:t>i în mod diferit de către medicul dumneavoastră, nu este nevoie să vă vede</w:t>
      </w:r>
      <w:r>
        <w:rPr>
          <w:color w:val="000000"/>
          <w:szCs w:val="22"/>
        </w:rPr>
        <w:t>ț</w:t>
      </w:r>
      <w:r w:rsidRPr="00D7559B">
        <w:rPr>
          <w:color w:val="000000"/>
          <w:szCs w:val="22"/>
        </w:rPr>
        <w:t>i cu medicul dumneavoastră în perioada dintre injec</w:t>
      </w:r>
      <w:r>
        <w:rPr>
          <w:color w:val="000000"/>
          <w:szCs w:val="22"/>
        </w:rPr>
        <w:t>ț</w:t>
      </w:r>
      <w:r w:rsidRPr="00D7559B">
        <w:rPr>
          <w:color w:val="000000"/>
          <w:szCs w:val="22"/>
        </w:rPr>
        <w:t>ii.</w:t>
      </w:r>
    </w:p>
    <w:p w14:paraId="0CAB7382" w14:textId="77777777" w:rsidR="00C058C1" w:rsidRPr="00D7559B" w:rsidRDefault="00C058C1" w:rsidP="007712A3">
      <w:pPr>
        <w:numPr>
          <w:ilvl w:val="12"/>
          <w:numId w:val="0"/>
        </w:numPr>
        <w:tabs>
          <w:tab w:val="clear" w:pos="567"/>
        </w:tabs>
        <w:spacing w:line="240" w:lineRule="auto"/>
        <w:ind w:right="283"/>
        <w:rPr>
          <w:color w:val="000000"/>
          <w:szCs w:val="22"/>
        </w:rPr>
      </w:pPr>
    </w:p>
    <w:p w14:paraId="287B05D0" w14:textId="77777777" w:rsidR="00C058C1" w:rsidRPr="00AC37F4" w:rsidRDefault="00C058C1" w:rsidP="007712A3">
      <w:pPr>
        <w:keepNext/>
        <w:numPr>
          <w:ilvl w:val="12"/>
          <w:numId w:val="0"/>
        </w:numPr>
        <w:tabs>
          <w:tab w:val="clear" w:pos="567"/>
        </w:tabs>
        <w:spacing w:line="240" w:lineRule="auto"/>
        <w:ind w:right="284"/>
        <w:rPr>
          <w:b/>
          <w:bCs/>
          <w:iCs/>
          <w:color w:val="000000"/>
          <w:szCs w:val="22"/>
        </w:rPr>
      </w:pPr>
      <w:r w:rsidRPr="00AC37F4">
        <w:rPr>
          <w:b/>
          <w:bCs/>
          <w:iCs/>
          <w:color w:val="000000"/>
          <w:szCs w:val="22"/>
        </w:rPr>
        <w:t>Edem macular secundar ocluziei venei retiniene (OVR de ram sau OVR centrală)</w:t>
      </w:r>
    </w:p>
    <w:p w14:paraId="129AD043" w14:textId="77777777" w:rsidR="00C058C1" w:rsidRPr="00D7559B" w:rsidRDefault="00C058C1" w:rsidP="007712A3">
      <w:pPr>
        <w:numPr>
          <w:ilvl w:val="12"/>
          <w:numId w:val="0"/>
        </w:numPr>
        <w:tabs>
          <w:tab w:val="clear" w:pos="567"/>
        </w:tabs>
        <w:spacing w:line="240" w:lineRule="auto"/>
        <w:ind w:right="283"/>
        <w:rPr>
          <w:szCs w:val="22"/>
        </w:rPr>
      </w:pPr>
    </w:p>
    <w:p w14:paraId="583449B2" w14:textId="77777777" w:rsidR="00C058C1" w:rsidRPr="00D7559B" w:rsidRDefault="00C058C1" w:rsidP="007712A3">
      <w:pPr>
        <w:numPr>
          <w:ilvl w:val="12"/>
          <w:numId w:val="0"/>
        </w:numPr>
        <w:tabs>
          <w:tab w:val="clear" w:pos="567"/>
        </w:tabs>
        <w:spacing w:line="240" w:lineRule="auto"/>
        <w:ind w:right="283"/>
        <w:rPr>
          <w:szCs w:val="22"/>
        </w:rPr>
      </w:pPr>
      <w:r w:rsidRPr="00D7559B">
        <w:rPr>
          <w:szCs w:val="22"/>
        </w:rPr>
        <w:t>Medicul dumneavoastră va stabili cel mai potrivit program de tratament pentru dumneavoastră. Ve</w:t>
      </w:r>
      <w:r>
        <w:rPr>
          <w:szCs w:val="22"/>
        </w:rPr>
        <w:t>ț</w:t>
      </w:r>
      <w:r w:rsidRPr="00D7559B">
        <w:rPr>
          <w:szCs w:val="22"/>
        </w:rPr>
        <w:t>i începe tratamentul cu o serie de injec</w:t>
      </w:r>
      <w:r>
        <w:rPr>
          <w:szCs w:val="22"/>
        </w:rPr>
        <w:t>ț</w:t>
      </w:r>
      <w:r w:rsidRPr="00D7559B">
        <w:rPr>
          <w:szCs w:val="22"/>
        </w:rPr>
        <w:t xml:space="preserve">ii cu </w:t>
      </w:r>
      <w:r>
        <w:rPr>
          <w:szCs w:val="22"/>
        </w:rPr>
        <w:t>Opuviz</w:t>
      </w:r>
      <w:r w:rsidRPr="00D7559B">
        <w:rPr>
          <w:szCs w:val="22"/>
        </w:rPr>
        <w:t>, o injec</w:t>
      </w:r>
      <w:r>
        <w:rPr>
          <w:szCs w:val="22"/>
        </w:rPr>
        <w:t>ț</w:t>
      </w:r>
      <w:r w:rsidRPr="00D7559B">
        <w:rPr>
          <w:szCs w:val="22"/>
        </w:rPr>
        <w:t>ie administrată lunar, timp de mai multe</w:t>
      </w:r>
      <w:r>
        <w:rPr>
          <w:szCs w:val="22"/>
        </w:rPr>
        <w:t> luni</w:t>
      </w:r>
      <w:r w:rsidRPr="00D7559B">
        <w:rPr>
          <w:szCs w:val="22"/>
        </w:rPr>
        <w:t xml:space="preserve"> consecutiv. </w:t>
      </w:r>
    </w:p>
    <w:p w14:paraId="68FC03B5" w14:textId="77777777" w:rsidR="00C058C1" w:rsidRPr="00D7559B" w:rsidRDefault="00C058C1" w:rsidP="007712A3">
      <w:pPr>
        <w:numPr>
          <w:ilvl w:val="12"/>
          <w:numId w:val="0"/>
        </w:numPr>
        <w:tabs>
          <w:tab w:val="clear" w:pos="567"/>
        </w:tabs>
        <w:spacing w:line="240" w:lineRule="auto"/>
        <w:ind w:right="283"/>
        <w:rPr>
          <w:szCs w:val="22"/>
        </w:rPr>
      </w:pPr>
    </w:p>
    <w:p w14:paraId="272732FD" w14:textId="77777777" w:rsidR="00C058C1" w:rsidRPr="00D7559B" w:rsidRDefault="00C058C1" w:rsidP="007712A3">
      <w:pPr>
        <w:numPr>
          <w:ilvl w:val="12"/>
          <w:numId w:val="0"/>
        </w:numPr>
        <w:tabs>
          <w:tab w:val="clear" w:pos="567"/>
        </w:tabs>
        <w:spacing w:line="240" w:lineRule="auto"/>
        <w:ind w:right="283"/>
        <w:rPr>
          <w:szCs w:val="22"/>
        </w:rPr>
      </w:pPr>
      <w:r w:rsidRPr="00D7559B">
        <w:rPr>
          <w:szCs w:val="22"/>
        </w:rPr>
        <w:t>Intervalul dintre două injec</w:t>
      </w:r>
      <w:r>
        <w:rPr>
          <w:szCs w:val="22"/>
        </w:rPr>
        <w:t>ț</w:t>
      </w:r>
      <w:r w:rsidRPr="00D7559B">
        <w:rPr>
          <w:szCs w:val="22"/>
        </w:rPr>
        <w:t>ii nu trebuie să fie mai mic de o lună.</w:t>
      </w:r>
    </w:p>
    <w:p w14:paraId="25DBCD88" w14:textId="77777777" w:rsidR="00C058C1" w:rsidRPr="00D7559B" w:rsidRDefault="00C058C1" w:rsidP="007712A3">
      <w:pPr>
        <w:numPr>
          <w:ilvl w:val="12"/>
          <w:numId w:val="0"/>
        </w:numPr>
        <w:tabs>
          <w:tab w:val="clear" w:pos="567"/>
        </w:tabs>
        <w:spacing w:line="240" w:lineRule="auto"/>
        <w:ind w:right="283"/>
        <w:rPr>
          <w:szCs w:val="22"/>
        </w:rPr>
      </w:pPr>
    </w:p>
    <w:p w14:paraId="7C68A807" w14:textId="77777777" w:rsidR="00C058C1" w:rsidRPr="00D7559B" w:rsidRDefault="00C058C1" w:rsidP="007712A3">
      <w:pPr>
        <w:numPr>
          <w:ilvl w:val="12"/>
          <w:numId w:val="0"/>
        </w:numPr>
        <w:tabs>
          <w:tab w:val="clear" w:pos="567"/>
        </w:tabs>
        <w:spacing w:line="240" w:lineRule="auto"/>
        <w:ind w:right="283"/>
        <w:rPr>
          <w:szCs w:val="22"/>
        </w:rPr>
      </w:pPr>
      <w:r w:rsidRPr="00D7559B">
        <w:rPr>
          <w:szCs w:val="22"/>
        </w:rPr>
        <w:t xml:space="preserve">Medicul dumneavoastră poate decide întreruperea tratamentului cu </w:t>
      </w:r>
      <w:r>
        <w:rPr>
          <w:szCs w:val="22"/>
        </w:rPr>
        <w:t>Opuviz</w:t>
      </w:r>
      <w:r w:rsidRPr="00D7559B">
        <w:rPr>
          <w:szCs w:val="22"/>
        </w:rPr>
        <w:t>, dacă dumneavoastră nu ave</w:t>
      </w:r>
      <w:r>
        <w:rPr>
          <w:szCs w:val="22"/>
        </w:rPr>
        <w:t>ț</w:t>
      </w:r>
      <w:r w:rsidRPr="00D7559B">
        <w:rPr>
          <w:szCs w:val="22"/>
        </w:rPr>
        <w:t>i beneficii în urma tratamentului continuu.</w:t>
      </w:r>
    </w:p>
    <w:p w14:paraId="56031BA3" w14:textId="77777777" w:rsidR="00C058C1" w:rsidRPr="00D7559B" w:rsidRDefault="00C058C1" w:rsidP="007712A3">
      <w:pPr>
        <w:numPr>
          <w:ilvl w:val="12"/>
          <w:numId w:val="0"/>
        </w:numPr>
        <w:tabs>
          <w:tab w:val="clear" w:pos="567"/>
        </w:tabs>
        <w:spacing w:line="240" w:lineRule="auto"/>
        <w:ind w:right="283"/>
        <w:rPr>
          <w:szCs w:val="22"/>
        </w:rPr>
      </w:pPr>
    </w:p>
    <w:p w14:paraId="5048293C" w14:textId="77777777" w:rsidR="00C058C1" w:rsidRPr="00D7559B" w:rsidRDefault="00C058C1" w:rsidP="007712A3">
      <w:pPr>
        <w:numPr>
          <w:ilvl w:val="12"/>
          <w:numId w:val="0"/>
        </w:numPr>
        <w:tabs>
          <w:tab w:val="clear" w:pos="567"/>
        </w:tabs>
        <w:spacing w:line="240" w:lineRule="auto"/>
        <w:ind w:right="283"/>
        <w:rPr>
          <w:szCs w:val="22"/>
        </w:rPr>
      </w:pPr>
      <w:r w:rsidRPr="00D7559B">
        <w:rPr>
          <w:szCs w:val="22"/>
        </w:rPr>
        <w:t>Tratamentul dumneavoastră va continua cu injectarea lunară până când starea dumneavoastră este stabilă. Pot fi necesare 3 sau mai multe injec</w:t>
      </w:r>
      <w:r>
        <w:rPr>
          <w:szCs w:val="22"/>
        </w:rPr>
        <w:t>ț</w:t>
      </w:r>
      <w:r w:rsidRPr="00D7559B">
        <w:rPr>
          <w:szCs w:val="22"/>
        </w:rPr>
        <w:t>ii administrate consecutiv, 1 injec</w:t>
      </w:r>
      <w:r>
        <w:rPr>
          <w:szCs w:val="22"/>
        </w:rPr>
        <w:t>ț</w:t>
      </w:r>
      <w:r w:rsidRPr="00D7559B">
        <w:rPr>
          <w:szCs w:val="22"/>
        </w:rPr>
        <w:t>ie pe lună.</w:t>
      </w:r>
    </w:p>
    <w:p w14:paraId="7B62C7A6" w14:textId="77777777" w:rsidR="00C058C1" w:rsidRPr="00D7559B" w:rsidRDefault="00C058C1" w:rsidP="007712A3">
      <w:pPr>
        <w:numPr>
          <w:ilvl w:val="12"/>
          <w:numId w:val="0"/>
        </w:numPr>
        <w:tabs>
          <w:tab w:val="clear" w:pos="567"/>
        </w:tabs>
        <w:spacing w:line="240" w:lineRule="auto"/>
        <w:ind w:right="283"/>
        <w:rPr>
          <w:szCs w:val="22"/>
        </w:rPr>
      </w:pPr>
    </w:p>
    <w:p w14:paraId="179217E1" w14:textId="77777777" w:rsidR="00C058C1" w:rsidRPr="00D7559B" w:rsidRDefault="00C058C1" w:rsidP="007712A3">
      <w:pPr>
        <w:numPr>
          <w:ilvl w:val="12"/>
          <w:numId w:val="0"/>
        </w:numPr>
        <w:tabs>
          <w:tab w:val="clear" w:pos="567"/>
        </w:tabs>
        <w:spacing w:line="240" w:lineRule="auto"/>
        <w:ind w:right="283"/>
        <w:rPr>
          <w:szCs w:val="22"/>
        </w:rPr>
      </w:pPr>
      <w:r w:rsidRPr="00D7559B">
        <w:rPr>
          <w:szCs w:val="22"/>
        </w:rPr>
        <w:t xml:space="preserve">Medicul dumneavoastră vă va monitoriza răspunsul la tratament </w:t>
      </w:r>
      <w:r>
        <w:rPr>
          <w:szCs w:val="22"/>
        </w:rPr>
        <w:t>ș</w:t>
      </w:r>
      <w:r w:rsidRPr="00D7559B">
        <w:rPr>
          <w:szCs w:val="22"/>
        </w:rPr>
        <w:t>i poate continua tratamentul prin cre</w:t>
      </w:r>
      <w:r>
        <w:rPr>
          <w:szCs w:val="22"/>
        </w:rPr>
        <w:t>ș</w:t>
      </w:r>
      <w:r w:rsidRPr="00D7559B">
        <w:rPr>
          <w:szCs w:val="22"/>
        </w:rPr>
        <w:t>terea treptată a intervalului dintre injectări pentru a men</w:t>
      </w:r>
      <w:r>
        <w:rPr>
          <w:szCs w:val="22"/>
        </w:rPr>
        <w:t>ț</w:t>
      </w:r>
      <w:r w:rsidRPr="00D7559B">
        <w:rPr>
          <w:szCs w:val="22"/>
        </w:rPr>
        <w:t>ine o stare stabilă. În cazul în care starea dumneavoastră începe să se agraveze în urma tratamentului administrat la un interval mai lung, medicul dumneavoastră va decide - corespunzător - scurtarea intervalului de tratament.</w:t>
      </w:r>
    </w:p>
    <w:p w14:paraId="5AAACDDB" w14:textId="77777777" w:rsidR="00C058C1" w:rsidRPr="00D7559B" w:rsidRDefault="00C058C1" w:rsidP="007712A3">
      <w:pPr>
        <w:numPr>
          <w:ilvl w:val="12"/>
          <w:numId w:val="0"/>
        </w:numPr>
        <w:tabs>
          <w:tab w:val="clear" w:pos="567"/>
        </w:tabs>
        <w:spacing w:line="240" w:lineRule="auto"/>
        <w:ind w:right="283"/>
        <w:rPr>
          <w:szCs w:val="22"/>
        </w:rPr>
      </w:pPr>
    </w:p>
    <w:p w14:paraId="65A83076" w14:textId="77777777" w:rsidR="00C058C1" w:rsidRPr="00D7559B" w:rsidRDefault="00C058C1" w:rsidP="007712A3">
      <w:pPr>
        <w:numPr>
          <w:ilvl w:val="12"/>
          <w:numId w:val="0"/>
        </w:numPr>
        <w:tabs>
          <w:tab w:val="clear" w:pos="567"/>
        </w:tabs>
        <w:spacing w:line="240" w:lineRule="auto"/>
        <w:ind w:right="283"/>
        <w:rPr>
          <w:szCs w:val="22"/>
        </w:rPr>
      </w:pPr>
      <w:r w:rsidRPr="00D7559B">
        <w:rPr>
          <w:szCs w:val="22"/>
        </w:rPr>
        <w:t>În func</w:t>
      </w:r>
      <w:r>
        <w:rPr>
          <w:szCs w:val="22"/>
        </w:rPr>
        <w:t>ț</w:t>
      </w:r>
      <w:r w:rsidRPr="00D7559B">
        <w:rPr>
          <w:szCs w:val="22"/>
        </w:rPr>
        <w:t xml:space="preserve">ie de răspunsul dumneavoastră la tratament, medicul dumneavoastră va decide cu privire la programul de urmărire, privind examinările </w:t>
      </w:r>
      <w:r>
        <w:rPr>
          <w:szCs w:val="22"/>
        </w:rPr>
        <w:t>ș</w:t>
      </w:r>
      <w:r w:rsidRPr="00D7559B">
        <w:rPr>
          <w:szCs w:val="22"/>
        </w:rPr>
        <w:t>i tratamentele.</w:t>
      </w:r>
    </w:p>
    <w:p w14:paraId="0057F9E9" w14:textId="77777777" w:rsidR="00C058C1" w:rsidRPr="00D7559B" w:rsidRDefault="00C058C1" w:rsidP="007712A3">
      <w:pPr>
        <w:numPr>
          <w:ilvl w:val="12"/>
          <w:numId w:val="0"/>
        </w:numPr>
        <w:tabs>
          <w:tab w:val="clear" w:pos="567"/>
        </w:tabs>
        <w:spacing w:line="240" w:lineRule="auto"/>
        <w:ind w:right="283"/>
        <w:rPr>
          <w:szCs w:val="22"/>
        </w:rPr>
      </w:pPr>
    </w:p>
    <w:p w14:paraId="4A1B075B" w14:textId="77777777" w:rsidR="00C058C1" w:rsidRPr="00AC37F4" w:rsidRDefault="00C058C1" w:rsidP="007712A3">
      <w:pPr>
        <w:keepNext/>
        <w:numPr>
          <w:ilvl w:val="12"/>
          <w:numId w:val="0"/>
        </w:numPr>
        <w:spacing w:line="240" w:lineRule="auto"/>
        <w:rPr>
          <w:b/>
          <w:bCs/>
          <w:iCs/>
          <w:szCs w:val="22"/>
        </w:rPr>
      </w:pPr>
      <w:r w:rsidRPr="00AC37F4">
        <w:rPr>
          <w:b/>
          <w:bCs/>
          <w:iCs/>
          <w:szCs w:val="22"/>
        </w:rPr>
        <w:t>Edem macular diabetic (EMD)</w:t>
      </w:r>
    </w:p>
    <w:p w14:paraId="09F6123E" w14:textId="77777777" w:rsidR="00C058C1" w:rsidRPr="00D7559B" w:rsidRDefault="00C058C1" w:rsidP="007712A3">
      <w:pPr>
        <w:numPr>
          <w:ilvl w:val="12"/>
          <w:numId w:val="0"/>
        </w:numPr>
        <w:spacing w:line="240" w:lineRule="auto"/>
        <w:ind w:right="-2"/>
        <w:rPr>
          <w:szCs w:val="22"/>
        </w:rPr>
      </w:pPr>
    </w:p>
    <w:p w14:paraId="402690C4" w14:textId="77777777" w:rsidR="00C058C1" w:rsidRPr="00D7559B" w:rsidRDefault="00C058C1" w:rsidP="007712A3">
      <w:pPr>
        <w:numPr>
          <w:ilvl w:val="12"/>
          <w:numId w:val="0"/>
        </w:numPr>
        <w:spacing w:line="240" w:lineRule="auto"/>
        <w:ind w:right="-2"/>
        <w:rPr>
          <w:szCs w:val="22"/>
        </w:rPr>
      </w:pPr>
      <w:r w:rsidRPr="00D7559B">
        <w:rPr>
          <w:szCs w:val="22"/>
        </w:rPr>
        <w:t>Pacien</w:t>
      </w:r>
      <w:r>
        <w:rPr>
          <w:szCs w:val="22"/>
        </w:rPr>
        <w:t>ț</w:t>
      </w:r>
      <w:r w:rsidRPr="00D7559B">
        <w:rPr>
          <w:szCs w:val="22"/>
        </w:rPr>
        <w:t>ilor cu EMD li se va administra o injec</w:t>
      </w:r>
      <w:r>
        <w:rPr>
          <w:szCs w:val="22"/>
        </w:rPr>
        <w:t>ț</w:t>
      </w:r>
      <w:r w:rsidRPr="00D7559B">
        <w:rPr>
          <w:szCs w:val="22"/>
        </w:rPr>
        <w:t>ie o dată pe lună, timp de cinci administrări consecutive, apoi câte o injec</w:t>
      </w:r>
      <w:r>
        <w:rPr>
          <w:szCs w:val="22"/>
        </w:rPr>
        <w:t>ț</w:t>
      </w:r>
      <w:r w:rsidRPr="00D7559B">
        <w:rPr>
          <w:szCs w:val="22"/>
        </w:rPr>
        <w:t>ie la intervale de două</w:t>
      </w:r>
      <w:r>
        <w:rPr>
          <w:szCs w:val="22"/>
        </w:rPr>
        <w:t> luni</w:t>
      </w:r>
      <w:r w:rsidRPr="00D7559B">
        <w:rPr>
          <w:szCs w:val="22"/>
        </w:rPr>
        <w:t>.</w:t>
      </w:r>
    </w:p>
    <w:p w14:paraId="228C8A8B" w14:textId="77777777" w:rsidR="00C058C1" w:rsidRPr="00D7559B" w:rsidRDefault="00C058C1" w:rsidP="007712A3">
      <w:pPr>
        <w:numPr>
          <w:ilvl w:val="12"/>
          <w:numId w:val="0"/>
        </w:numPr>
        <w:spacing w:line="240" w:lineRule="auto"/>
        <w:ind w:right="-2"/>
        <w:rPr>
          <w:szCs w:val="22"/>
        </w:rPr>
      </w:pPr>
    </w:p>
    <w:p w14:paraId="04ABBA16" w14:textId="77777777" w:rsidR="00C058C1" w:rsidRPr="00D7559B" w:rsidRDefault="00C058C1" w:rsidP="007712A3">
      <w:pPr>
        <w:numPr>
          <w:ilvl w:val="12"/>
          <w:numId w:val="0"/>
        </w:numPr>
        <w:tabs>
          <w:tab w:val="clear" w:pos="567"/>
        </w:tabs>
        <w:spacing w:line="240" w:lineRule="auto"/>
        <w:ind w:right="283"/>
        <w:rPr>
          <w:szCs w:val="22"/>
        </w:rPr>
      </w:pPr>
      <w:r>
        <w:rPr>
          <w:szCs w:val="22"/>
        </w:rPr>
        <w:t>I</w:t>
      </w:r>
      <w:r w:rsidRPr="00D7559B">
        <w:rPr>
          <w:szCs w:val="22"/>
        </w:rPr>
        <w:t xml:space="preserve">ntervalul de tratament poate fi </w:t>
      </w:r>
      <w:r>
        <w:rPr>
          <w:szCs w:val="22"/>
        </w:rPr>
        <w:t>păstrat la 2 luni sau ajustat bolii dumneavoastră,</w:t>
      </w:r>
      <w:r w:rsidRPr="00D7559B">
        <w:rPr>
          <w:szCs w:val="22"/>
        </w:rPr>
        <w:t xml:space="preserve"> pe baza examinării efectuate de către medicul dumneavoastră. Medicul dumneavoastră va decide programul examinărilor de urmărire.</w:t>
      </w:r>
    </w:p>
    <w:p w14:paraId="4B0E8B53" w14:textId="77777777" w:rsidR="00C058C1" w:rsidRPr="00D7559B" w:rsidRDefault="00C058C1" w:rsidP="007712A3">
      <w:pPr>
        <w:numPr>
          <w:ilvl w:val="12"/>
          <w:numId w:val="0"/>
        </w:numPr>
        <w:tabs>
          <w:tab w:val="clear" w:pos="567"/>
        </w:tabs>
        <w:spacing w:line="240" w:lineRule="auto"/>
        <w:ind w:right="283"/>
        <w:rPr>
          <w:szCs w:val="22"/>
        </w:rPr>
      </w:pPr>
    </w:p>
    <w:p w14:paraId="0803C4E0" w14:textId="77777777" w:rsidR="00C058C1" w:rsidRPr="00D7559B" w:rsidRDefault="00C058C1" w:rsidP="007712A3">
      <w:pPr>
        <w:numPr>
          <w:ilvl w:val="12"/>
          <w:numId w:val="0"/>
        </w:numPr>
        <w:tabs>
          <w:tab w:val="clear" w:pos="567"/>
        </w:tabs>
        <w:spacing w:line="240" w:lineRule="auto"/>
        <w:ind w:right="283"/>
        <w:rPr>
          <w:szCs w:val="22"/>
        </w:rPr>
      </w:pPr>
      <w:r w:rsidRPr="00D7559B">
        <w:rPr>
          <w:szCs w:val="22"/>
        </w:rPr>
        <w:lastRenderedPageBreak/>
        <w:t xml:space="preserve">Medicul dumneavoastră poate decide întreruperea tratamentului cu </w:t>
      </w:r>
      <w:r>
        <w:rPr>
          <w:szCs w:val="22"/>
        </w:rPr>
        <w:t>Opuviz</w:t>
      </w:r>
      <w:r w:rsidRPr="00D7559B">
        <w:rPr>
          <w:szCs w:val="22"/>
        </w:rPr>
        <w:t xml:space="preserve"> în cazul în care stabile</w:t>
      </w:r>
      <w:r>
        <w:rPr>
          <w:szCs w:val="22"/>
        </w:rPr>
        <w:t>ș</w:t>
      </w:r>
      <w:r w:rsidRPr="00D7559B">
        <w:rPr>
          <w:szCs w:val="22"/>
        </w:rPr>
        <w:t>te că nu ave</w:t>
      </w:r>
      <w:r>
        <w:rPr>
          <w:szCs w:val="22"/>
        </w:rPr>
        <w:t>ț</w:t>
      </w:r>
      <w:r w:rsidRPr="00D7559B">
        <w:rPr>
          <w:szCs w:val="22"/>
        </w:rPr>
        <w:t>i beneficii prin continuarea tratamentului.</w:t>
      </w:r>
    </w:p>
    <w:p w14:paraId="13A47110" w14:textId="77777777" w:rsidR="00C058C1" w:rsidRPr="00D7559B" w:rsidRDefault="00C058C1" w:rsidP="007712A3">
      <w:pPr>
        <w:numPr>
          <w:ilvl w:val="12"/>
          <w:numId w:val="0"/>
        </w:numPr>
        <w:tabs>
          <w:tab w:val="clear" w:pos="567"/>
        </w:tabs>
        <w:spacing w:line="240" w:lineRule="auto"/>
        <w:ind w:right="283"/>
        <w:rPr>
          <w:szCs w:val="22"/>
        </w:rPr>
      </w:pPr>
    </w:p>
    <w:p w14:paraId="26922252" w14:textId="77777777" w:rsidR="00C058C1" w:rsidRPr="00AC37F4" w:rsidRDefault="00C058C1" w:rsidP="007712A3">
      <w:pPr>
        <w:keepNext/>
        <w:keepLines/>
        <w:numPr>
          <w:ilvl w:val="12"/>
          <w:numId w:val="0"/>
        </w:numPr>
        <w:tabs>
          <w:tab w:val="clear" w:pos="567"/>
        </w:tabs>
        <w:spacing w:line="240" w:lineRule="auto"/>
        <w:ind w:right="284"/>
        <w:rPr>
          <w:b/>
          <w:bCs/>
          <w:iCs/>
          <w:szCs w:val="22"/>
        </w:rPr>
      </w:pPr>
      <w:r w:rsidRPr="00AC37F4">
        <w:rPr>
          <w:b/>
          <w:bCs/>
          <w:iCs/>
          <w:szCs w:val="22"/>
        </w:rPr>
        <w:t>NVC miopică</w:t>
      </w:r>
    </w:p>
    <w:p w14:paraId="4F3B5D69" w14:textId="77777777" w:rsidR="00C058C1" w:rsidRPr="00D7559B" w:rsidRDefault="00C058C1" w:rsidP="007712A3">
      <w:pPr>
        <w:keepNext/>
        <w:numPr>
          <w:ilvl w:val="12"/>
          <w:numId w:val="0"/>
        </w:numPr>
        <w:tabs>
          <w:tab w:val="clear" w:pos="567"/>
        </w:tabs>
        <w:spacing w:line="240" w:lineRule="auto"/>
        <w:ind w:right="283"/>
        <w:rPr>
          <w:szCs w:val="22"/>
        </w:rPr>
      </w:pPr>
    </w:p>
    <w:p w14:paraId="337B52C5" w14:textId="77777777" w:rsidR="00C058C1" w:rsidRPr="00D7559B" w:rsidRDefault="00C058C1" w:rsidP="007712A3">
      <w:pPr>
        <w:keepNext/>
        <w:numPr>
          <w:ilvl w:val="12"/>
          <w:numId w:val="0"/>
        </w:numPr>
        <w:tabs>
          <w:tab w:val="clear" w:pos="567"/>
        </w:tabs>
        <w:spacing w:line="240" w:lineRule="auto"/>
        <w:ind w:right="283"/>
        <w:rPr>
          <w:szCs w:val="22"/>
        </w:rPr>
      </w:pPr>
      <w:r w:rsidRPr="00D7559B">
        <w:rPr>
          <w:szCs w:val="22"/>
        </w:rPr>
        <w:t>Pacien</w:t>
      </w:r>
      <w:r>
        <w:rPr>
          <w:szCs w:val="22"/>
        </w:rPr>
        <w:t>ț</w:t>
      </w:r>
      <w:r w:rsidRPr="00D7559B">
        <w:rPr>
          <w:szCs w:val="22"/>
        </w:rPr>
        <w:t>ii cu NVC miopică au fost trata</w:t>
      </w:r>
      <w:r>
        <w:rPr>
          <w:szCs w:val="22"/>
        </w:rPr>
        <w:t>ț</w:t>
      </w:r>
      <w:r w:rsidRPr="00D7559B">
        <w:rPr>
          <w:szCs w:val="22"/>
        </w:rPr>
        <w:t>i cu o singură injec</w:t>
      </w:r>
      <w:r>
        <w:rPr>
          <w:szCs w:val="22"/>
        </w:rPr>
        <w:t>ț</w:t>
      </w:r>
      <w:r w:rsidRPr="00D7559B">
        <w:rPr>
          <w:szCs w:val="22"/>
        </w:rPr>
        <w:t>ie. Vi se vor administra injec</w:t>
      </w:r>
      <w:r>
        <w:rPr>
          <w:szCs w:val="22"/>
        </w:rPr>
        <w:t>ț</w:t>
      </w:r>
      <w:r w:rsidRPr="00D7559B">
        <w:rPr>
          <w:szCs w:val="22"/>
        </w:rPr>
        <w:t>ii suplimentare numai dacă examinările efectuate de către medicul dumneavoastră arată că afec</w:t>
      </w:r>
      <w:r>
        <w:rPr>
          <w:szCs w:val="22"/>
        </w:rPr>
        <w:t>ț</w:t>
      </w:r>
      <w:r w:rsidRPr="00D7559B">
        <w:rPr>
          <w:szCs w:val="22"/>
        </w:rPr>
        <w:t>iunea de care suferi</w:t>
      </w:r>
      <w:r>
        <w:rPr>
          <w:szCs w:val="22"/>
        </w:rPr>
        <w:t>ț</w:t>
      </w:r>
      <w:r w:rsidRPr="00D7559B">
        <w:rPr>
          <w:szCs w:val="22"/>
        </w:rPr>
        <w:t>i nu s-a ameliorat.</w:t>
      </w:r>
    </w:p>
    <w:p w14:paraId="1D23304D" w14:textId="77777777" w:rsidR="00C058C1" w:rsidRPr="00D7559B" w:rsidRDefault="00C058C1" w:rsidP="007712A3">
      <w:pPr>
        <w:numPr>
          <w:ilvl w:val="12"/>
          <w:numId w:val="0"/>
        </w:numPr>
        <w:tabs>
          <w:tab w:val="clear" w:pos="567"/>
        </w:tabs>
        <w:spacing w:line="240" w:lineRule="auto"/>
        <w:ind w:right="283"/>
        <w:rPr>
          <w:szCs w:val="22"/>
        </w:rPr>
      </w:pPr>
    </w:p>
    <w:p w14:paraId="6A00C08E" w14:textId="77777777" w:rsidR="00C058C1" w:rsidRPr="00D7559B" w:rsidRDefault="00C058C1" w:rsidP="007712A3">
      <w:pPr>
        <w:numPr>
          <w:ilvl w:val="12"/>
          <w:numId w:val="0"/>
        </w:numPr>
        <w:tabs>
          <w:tab w:val="clear" w:pos="567"/>
        </w:tabs>
        <w:spacing w:line="240" w:lineRule="auto"/>
        <w:ind w:right="283"/>
        <w:rPr>
          <w:szCs w:val="22"/>
        </w:rPr>
      </w:pPr>
      <w:r w:rsidRPr="00D7559B">
        <w:rPr>
          <w:szCs w:val="22"/>
        </w:rPr>
        <w:t>Intervalul dintre două injec</w:t>
      </w:r>
      <w:r>
        <w:rPr>
          <w:szCs w:val="22"/>
        </w:rPr>
        <w:t>ț</w:t>
      </w:r>
      <w:r w:rsidRPr="00D7559B">
        <w:rPr>
          <w:szCs w:val="22"/>
        </w:rPr>
        <w:t>ii nu trebuie să fie mai mic de o lună.</w:t>
      </w:r>
    </w:p>
    <w:p w14:paraId="39E7E579" w14:textId="77777777" w:rsidR="00C058C1" w:rsidRPr="00D7559B" w:rsidRDefault="00C058C1" w:rsidP="007712A3">
      <w:pPr>
        <w:numPr>
          <w:ilvl w:val="12"/>
          <w:numId w:val="0"/>
        </w:numPr>
        <w:tabs>
          <w:tab w:val="clear" w:pos="567"/>
        </w:tabs>
        <w:spacing w:line="240" w:lineRule="auto"/>
        <w:ind w:right="283"/>
        <w:rPr>
          <w:szCs w:val="22"/>
        </w:rPr>
      </w:pPr>
    </w:p>
    <w:p w14:paraId="105B1D4A" w14:textId="77777777" w:rsidR="00C058C1" w:rsidRPr="00D7559B" w:rsidRDefault="00C058C1" w:rsidP="007712A3">
      <w:pPr>
        <w:numPr>
          <w:ilvl w:val="12"/>
          <w:numId w:val="0"/>
        </w:numPr>
        <w:tabs>
          <w:tab w:val="clear" w:pos="567"/>
        </w:tabs>
        <w:spacing w:line="240" w:lineRule="auto"/>
        <w:ind w:right="283"/>
        <w:rPr>
          <w:szCs w:val="22"/>
        </w:rPr>
      </w:pPr>
      <w:r w:rsidRPr="00D7559B">
        <w:rPr>
          <w:szCs w:val="22"/>
        </w:rPr>
        <w:t>Dacă afec</w:t>
      </w:r>
      <w:r>
        <w:rPr>
          <w:szCs w:val="22"/>
        </w:rPr>
        <w:t>ț</w:t>
      </w:r>
      <w:r w:rsidRPr="00D7559B">
        <w:rPr>
          <w:szCs w:val="22"/>
        </w:rPr>
        <w:t>iunea de care suferi</w:t>
      </w:r>
      <w:r>
        <w:rPr>
          <w:szCs w:val="22"/>
        </w:rPr>
        <w:t>ț</w:t>
      </w:r>
      <w:r w:rsidRPr="00D7559B">
        <w:rPr>
          <w:szCs w:val="22"/>
        </w:rPr>
        <w:t xml:space="preserve">i dispare </w:t>
      </w:r>
      <w:r>
        <w:rPr>
          <w:szCs w:val="22"/>
        </w:rPr>
        <w:t>ș</w:t>
      </w:r>
      <w:r w:rsidRPr="00D7559B">
        <w:rPr>
          <w:szCs w:val="22"/>
        </w:rPr>
        <w:t>i revine, este posibil ca medicul dumneavoastră să reînceapă tratamentul.</w:t>
      </w:r>
    </w:p>
    <w:p w14:paraId="127F5A8E" w14:textId="77777777" w:rsidR="00C058C1" w:rsidRPr="00D7559B" w:rsidRDefault="00C058C1" w:rsidP="007712A3">
      <w:pPr>
        <w:numPr>
          <w:ilvl w:val="12"/>
          <w:numId w:val="0"/>
        </w:numPr>
        <w:tabs>
          <w:tab w:val="clear" w:pos="567"/>
        </w:tabs>
        <w:spacing w:line="240" w:lineRule="auto"/>
        <w:ind w:right="283"/>
        <w:rPr>
          <w:szCs w:val="22"/>
        </w:rPr>
      </w:pPr>
    </w:p>
    <w:p w14:paraId="3AC1B5AE" w14:textId="77777777" w:rsidR="00C058C1" w:rsidRDefault="00C058C1" w:rsidP="007712A3">
      <w:pPr>
        <w:numPr>
          <w:ilvl w:val="12"/>
          <w:numId w:val="0"/>
        </w:numPr>
        <w:tabs>
          <w:tab w:val="clear" w:pos="567"/>
        </w:tabs>
        <w:spacing w:line="240" w:lineRule="auto"/>
        <w:ind w:right="283"/>
        <w:rPr>
          <w:szCs w:val="22"/>
        </w:rPr>
      </w:pPr>
      <w:r w:rsidRPr="00D7559B">
        <w:rPr>
          <w:szCs w:val="22"/>
        </w:rPr>
        <w:t>Medicul dumneavoastră va stabili programul examinărilor de urmărire.</w:t>
      </w:r>
    </w:p>
    <w:p w14:paraId="3463A19D" w14:textId="77777777" w:rsidR="00C058C1" w:rsidRDefault="00C058C1" w:rsidP="007712A3">
      <w:pPr>
        <w:numPr>
          <w:ilvl w:val="12"/>
          <w:numId w:val="0"/>
        </w:numPr>
        <w:tabs>
          <w:tab w:val="clear" w:pos="567"/>
        </w:tabs>
        <w:spacing w:line="240" w:lineRule="auto"/>
        <w:ind w:right="283"/>
        <w:rPr>
          <w:szCs w:val="22"/>
        </w:rPr>
      </w:pPr>
    </w:p>
    <w:p w14:paraId="6D3BCFDC" w14:textId="77777777" w:rsidR="00C058C1" w:rsidRPr="00AC37F4" w:rsidRDefault="00C058C1" w:rsidP="007712A3">
      <w:pPr>
        <w:numPr>
          <w:ilvl w:val="12"/>
          <w:numId w:val="0"/>
        </w:numPr>
        <w:tabs>
          <w:tab w:val="clear" w:pos="567"/>
        </w:tabs>
        <w:spacing w:line="240" w:lineRule="auto"/>
        <w:ind w:right="283"/>
        <w:rPr>
          <w:bCs/>
          <w:color w:val="000000"/>
          <w:szCs w:val="22"/>
        </w:rPr>
      </w:pPr>
      <w:r w:rsidRPr="00AC37F4">
        <w:rPr>
          <w:bCs/>
          <w:color w:val="000000"/>
          <w:szCs w:val="22"/>
        </w:rPr>
        <w:t>Instruc</w:t>
      </w:r>
      <w:r>
        <w:rPr>
          <w:bCs/>
          <w:color w:val="000000"/>
          <w:szCs w:val="22"/>
        </w:rPr>
        <w:t>ț</w:t>
      </w:r>
      <w:r w:rsidRPr="00AC37F4">
        <w:rPr>
          <w:bCs/>
          <w:color w:val="000000"/>
          <w:szCs w:val="22"/>
        </w:rPr>
        <w:t xml:space="preserve">iuni detaliate de utilizare sunt </w:t>
      </w:r>
      <w:r>
        <w:rPr>
          <w:bCs/>
          <w:color w:val="000000"/>
          <w:szCs w:val="22"/>
        </w:rPr>
        <w:t>furnizate</w:t>
      </w:r>
      <w:r w:rsidRPr="00AC37F4">
        <w:rPr>
          <w:bCs/>
          <w:color w:val="000000"/>
          <w:szCs w:val="22"/>
        </w:rPr>
        <w:t xml:space="preserve"> la sfâr</w:t>
      </w:r>
      <w:r>
        <w:rPr>
          <w:bCs/>
          <w:color w:val="000000"/>
          <w:szCs w:val="22"/>
        </w:rPr>
        <w:t>ș</w:t>
      </w:r>
      <w:r w:rsidRPr="00AC37F4">
        <w:rPr>
          <w:bCs/>
          <w:color w:val="000000"/>
          <w:szCs w:val="22"/>
        </w:rPr>
        <w:t xml:space="preserve">itul prospectului, </w:t>
      </w:r>
      <w:r>
        <w:rPr>
          <w:bCs/>
          <w:color w:val="000000"/>
          <w:szCs w:val="22"/>
        </w:rPr>
        <w:t xml:space="preserve">în </w:t>
      </w:r>
      <w:r w:rsidRPr="00AC37F4">
        <w:rPr>
          <w:bCs/>
          <w:color w:val="000000"/>
          <w:szCs w:val="22"/>
        </w:rPr>
        <w:t xml:space="preserve">„Cum se prepară </w:t>
      </w:r>
      <w:r>
        <w:rPr>
          <w:bCs/>
          <w:color w:val="000000"/>
          <w:szCs w:val="22"/>
        </w:rPr>
        <w:t>ș</w:t>
      </w:r>
      <w:r w:rsidRPr="00AC37F4">
        <w:rPr>
          <w:bCs/>
          <w:color w:val="000000"/>
          <w:szCs w:val="22"/>
        </w:rPr>
        <w:t>i se administrează Opuviz la adul</w:t>
      </w:r>
      <w:r>
        <w:rPr>
          <w:bCs/>
          <w:color w:val="000000"/>
          <w:szCs w:val="22"/>
        </w:rPr>
        <w:t>ț</w:t>
      </w:r>
      <w:r w:rsidRPr="00AC37F4">
        <w:rPr>
          <w:bCs/>
          <w:color w:val="000000"/>
          <w:szCs w:val="22"/>
        </w:rPr>
        <w:t>i”.</w:t>
      </w:r>
    </w:p>
    <w:p w14:paraId="2AA2243B" w14:textId="77777777" w:rsidR="00C058C1" w:rsidRPr="00D7559B" w:rsidRDefault="00C058C1" w:rsidP="007712A3">
      <w:pPr>
        <w:numPr>
          <w:ilvl w:val="12"/>
          <w:numId w:val="0"/>
        </w:numPr>
        <w:tabs>
          <w:tab w:val="clear" w:pos="567"/>
        </w:tabs>
        <w:spacing w:line="240" w:lineRule="auto"/>
        <w:ind w:right="283"/>
        <w:rPr>
          <w:szCs w:val="22"/>
        </w:rPr>
      </w:pPr>
    </w:p>
    <w:p w14:paraId="2954C845" w14:textId="77777777" w:rsidR="00C058C1" w:rsidRPr="00D7559B" w:rsidRDefault="00C058C1" w:rsidP="007712A3">
      <w:pPr>
        <w:keepNext/>
        <w:keepLines/>
        <w:numPr>
          <w:ilvl w:val="12"/>
          <w:numId w:val="0"/>
        </w:numPr>
        <w:tabs>
          <w:tab w:val="clear" w:pos="567"/>
        </w:tabs>
        <w:spacing w:line="240" w:lineRule="auto"/>
        <w:ind w:right="284"/>
        <w:rPr>
          <w:color w:val="000000"/>
          <w:szCs w:val="22"/>
        </w:rPr>
      </w:pPr>
      <w:r w:rsidRPr="00D7559B">
        <w:rPr>
          <w:b/>
          <w:color w:val="000000"/>
          <w:szCs w:val="22"/>
        </w:rPr>
        <w:t xml:space="preserve">Dacă se omite o doză de </w:t>
      </w:r>
      <w:r>
        <w:rPr>
          <w:b/>
          <w:color w:val="000000"/>
          <w:szCs w:val="22"/>
        </w:rPr>
        <w:t>Opuviz</w:t>
      </w:r>
    </w:p>
    <w:p w14:paraId="3493DAEE" w14:textId="77777777" w:rsidR="00C058C1" w:rsidRPr="00D7559B" w:rsidRDefault="00C058C1" w:rsidP="007712A3">
      <w:pPr>
        <w:keepNext/>
        <w:keepLines/>
        <w:numPr>
          <w:ilvl w:val="12"/>
          <w:numId w:val="0"/>
        </w:numPr>
        <w:tabs>
          <w:tab w:val="clear" w:pos="567"/>
        </w:tabs>
        <w:spacing w:line="240" w:lineRule="auto"/>
        <w:ind w:right="284"/>
        <w:rPr>
          <w:color w:val="000000"/>
          <w:szCs w:val="22"/>
        </w:rPr>
      </w:pPr>
      <w:r w:rsidRPr="00D7559B">
        <w:rPr>
          <w:color w:val="000000"/>
          <w:szCs w:val="22"/>
        </w:rPr>
        <w:t>Face</w:t>
      </w:r>
      <w:r>
        <w:rPr>
          <w:color w:val="000000"/>
          <w:szCs w:val="22"/>
        </w:rPr>
        <w:t>ț</w:t>
      </w:r>
      <w:r w:rsidRPr="00D7559B">
        <w:rPr>
          <w:color w:val="000000"/>
          <w:szCs w:val="22"/>
        </w:rPr>
        <w:t xml:space="preserve">i o nouă programare pentru examinare </w:t>
      </w:r>
      <w:r>
        <w:rPr>
          <w:color w:val="000000"/>
          <w:szCs w:val="22"/>
        </w:rPr>
        <w:t>ș</w:t>
      </w:r>
      <w:r w:rsidRPr="00D7559B">
        <w:rPr>
          <w:color w:val="000000"/>
          <w:szCs w:val="22"/>
        </w:rPr>
        <w:t>i injectare.</w:t>
      </w:r>
    </w:p>
    <w:p w14:paraId="2742AA77" w14:textId="77777777" w:rsidR="00C058C1" w:rsidRPr="00D7559B" w:rsidRDefault="00C058C1" w:rsidP="007712A3">
      <w:pPr>
        <w:numPr>
          <w:ilvl w:val="12"/>
          <w:numId w:val="0"/>
        </w:numPr>
        <w:tabs>
          <w:tab w:val="clear" w:pos="567"/>
        </w:tabs>
        <w:spacing w:line="240" w:lineRule="auto"/>
        <w:ind w:right="283"/>
        <w:rPr>
          <w:b/>
          <w:color w:val="000000"/>
          <w:szCs w:val="22"/>
        </w:rPr>
      </w:pPr>
    </w:p>
    <w:p w14:paraId="43924E14" w14:textId="77777777" w:rsidR="00C058C1" w:rsidRPr="00D7559B" w:rsidRDefault="00C058C1" w:rsidP="007712A3">
      <w:pPr>
        <w:keepNext/>
        <w:numPr>
          <w:ilvl w:val="12"/>
          <w:numId w:val="0"/>
        </w:numPr>
        <w:tabs>
          <w:tab w:val="clear" w:pos="567"/>
        </w:tabs>
        <w:spacing w:line="240" w:lineRule="auto"/>
        <w:ind w:right="283"/>
        <w:rPr>
          <w:b/>
          <w:color w:val="000000"/>
          <w:szCs w:val="22"/>
        </w:rPr>
      </w:pPr>
      <w:r w:rsidRPr="00D7559B">
        <w:rPr>
          <w:b/>
          <w:color w:val="000000"/>
          <w:szCs w:val="22"/>
        </w:rPr>
        <w:t xml:space="preserve">Încetarea tratamentului cu </w:t>
      </w:r>
      <w:r>
        <w:rPr>
          <w:b/>
          <w:color w:val="000000"/>
          <w:szCs w:val="22"/>
        </w:rPr>
        <w:t>Opuviz</w:t>
      </w:r>
    </w:p>
    <w:p w14:paraId="5ECA2D9B" w14:textId="77777777" w:rsidR="00C058C1" w:rsidRPr="00D7559B" w:rsidRDefault="00C058C1" w:rsidP="007712A3">
      <w:pPr>
        <w:keepNext/>
        <w:numPr>
          <w:ilvl w:val="12"/>
          <w:numId w:val="0"/>
        </w:numPr>
        <w:tabs>
          <w:tab w:val="clear" w:pos="567"/>
        </w:tabs>
        <w:spacing w:line="240" w:lineRule="auto"/>
        <w:ind w:right="283"/>
        <w:rPr>
          <w:color w:val="000000"/>
          <w:szCs w:val="22"/>
        </w:rPr>
      </w:pPr>
      <w:r w:rsidRPr="00D7559B">
        <w:rPr>
          <w:color w:val="000000"/>
          <w:szCs w:val="22"/>
        </w:rPr>
        <w:t>Discuta</w:t>
      </w:r>
      <w:r>
        <w:rPr>
          <w:color w:val="000000"/>
          <w:szCs w:val="22"/>
        </w:rPr>
        <w:t>ț</w:t>
      </w:r>
      <w:r w:rsidRPr="00D7559B">
        <w:rPr>
          <w:color w:val="000000"/>
          <w:szCs w:val="22"/>
        </w:rPr>
        <w:t>i cu medicul dumneavoastră înainte de a opri acest tratament.</w:t>
      </w:r>
    </w:p>
    <w:p w14:paraId="0D447312" w14:textId="77777777" w:rsidR="00C058C1" w:rsidRPr="00D7559B" w:rsidRDefault="00C058C1" w:rsidP="007712A3">
      <w:pPr>
        <w:numPr>
          <w:ilvl w:val="12"/>
          <w:numId w:val="0"/>
        </w:numPr>
        <w:tabs>
          <w:tab w:val="clear" w:pos="567"/>
        </w:tabs>
        <w:spacing w:line="240" w:lineRule="auto"/>
        <w:ind w:right="283"/>
        <w:rPr>
          <w:b/>
          <w:color w:val="000000"/>
          <w:szCs w:val="22"/>
        </w:rPr>
      </w:pPr>
    </w:p>
    <w:p w14:paraId="15FF3243" w14:textId="77777777" w:rsidR="00C058C1" w:rsidRPr="00D7559B" w:rsidRDefault="00C058C1" w:rsidP="007712A3">
      <w:pPr>
        <w:numPr>
          <w:ilvl w:val="12"/>
          <w:numId w:val="0"/>
        </w:numPr>
        <w:tabs>
          <w:tab w:val="clear" w:pos="567"/>
        </w:tabs>
        <w:spacing w:line="240" w:lineRule="auto"/>
        <w:ind w:right="283"/>
        <w:rPr>
          <w:color w:val="000000"/>
          <w:szCs w:val="22"/>
        </w:rPr>
      </w:pPr>
      <w:r w:rsidRPr="00D7559B">
        <w:rPr>
          <w:color w:val="000000"/>
          <w:szCs w:val="22"/>
        </w:rPr>
        <w:t>Dacă ave</w:t>
      </w:r>
      <w:r>
        <w:rPr>
          <w:color w:val="000000"/>
          <w:szCs w:val="22"/>
        </w:rPr>
        <w:t>ț</w:t>
      </w:r>
      <w:r w:rsidRPr="00D7559B">
        <w:rPr>
          <w:color w:val="000000"/>
          <w:szCs w:val="22"/>
        </w:rPr>
        <w:t>i orice întrebări suplimentare cu privire la acest medicament, adresa</w:t>
      </w:r>
      <w:r>
        <w:rPr>
          <w:color w:val="000000"/>
          <w:szCs w:val="22"/>
        </w:rPr>
        <w:t>ț</w:t>
      </w:r>
      <w:r w:rsidRPr="00D7559B">
        <w:rPr>
          <w:color w:val="000000"/>
          <w:szCs w:val="22"/>
        </w:rPr>
        <w:t>i-vă medicului dumneavoastră.</w:t>
      </w:r>
    </w:p>
    <w:p w14:paraId="7A37FB12" w14:textId="77777777" w:rsidR="00C058C1" w:rsidRPr="00D7559B" w:rsidRDefault="00C058C1" w:rsidP="007712A3">
      <w:pPr>
        <w:numPr>
          <w:ilvl w:val="12"/>
          <w:numId w:val="0"/>
        </w:numPr>
        <w:tabs>
          <w:tab w:val="clear" w:pos="567"/>
        </w:tabs>
        <w:spacing w:line="240" w:lineRule="auto"/>
        <w:ind w:right="283"/>
        <w:rPr>
          <w:color w:val="000000"/>
          <w:szCs w:val="22"/>
        </w:rPr>
      </w:pPr>
    </w:p>
    <w:p w14:paraId="50A7CD5C" w14:textId="77777777" w:rsidR="00C058C1" w:rsidRPr="00D7559B" w:rsidRDefault="00C058C1" w:rsidP="007712A3">
      <w:pPr>
        <w:keepNext/>
        <w:numPr>
          <w:ilvl w:val="12"/>
          <w:numId w:val="0"/>
        </w:numPr>
        <w:tabs>
          <w:tab w:val="clear" w:pos="567"/>
        </w:tabs>
        <w:spacing w:line="240" w:lineRule="auto"/>
        <w:ind w:left="567" w:right="284" w:hanging="567"/>
        <w:outlineLvl w:val="2"/>
        <w:rPr>
          <w:color w:val="000000"/>
          <w:szCs w:val="22"/>
        </w:rPr>
      </w:pPr>
      <w:r w:rsidRPr="00D7559B">
        <w:rPr>
          <w:b/>
          <w:color w:val="000000"/>
          <w:szCs w:val="22"/>
        </w:rPr>
        <w:t>4.</w:t>
      </w:r>
      <w:r w:rsidRPr="00D7559B">
        <w:rPr>
          <w:b/>
          <w:color w:val="000000"/>
          <w:szCs w:val="22"/>
        </w:rPr>
        <w:tab/>
        <w:t>Reac</w:t>
      </w:r>
      <w:r>
        <w:rPr>
          <w:b/>
          <w:color w:val="000000"/>
          <w:szCs w:val="22"/>
        </w:rPr>
        <w:t>ț</w:t>
      </w:r>
      <w:r w:rsidRPr="00D7559B">
        <w:rPr>
          <w:b/>
          <w:color w:val="000000"/>
          <w:szCs w:val="22"/>
        </w:rPr>
        <w:t>ii adverse posibile</w:t>
      </w:r>
    </w:p>
    <w:p w14:paraId="507E2AF2" w14:textId="77777777" w:rsidR="00C058C1" w:rsidRPr="00D7559B" w:rsidRDefault="00C058C1" w:rsidP="007712A3">
      <w:pPr>
        <w:keepNext/>
        <w:numPr>
          <w:ilvl w:val="12"/>
          <w:numId w:val="0"/>
        </w:numPr>
        <w:tabs>
          <w:tab w:val="clear" w:pos="567"/>
        </w:tabs>
        <w:spacing w:line="240" w:lineRule="auto"/>
        <w:ind w:right="283"/>
        <w:rPr>
          <w:color w:val="000000"/>
          <w:szCs w:val="22"/>
        </w:rPr>
      </w:pPr>
    </w:p>
    <w:p w14:paraId="13426EAB" w14:textId="77777777" w:rsidR="00C058C1" w:rsidRPr="00D7559B" w:rsidRDefault="00C058C1" w:rsidP="007712A3">
      <w:pPr>
        <w:keepNext/>
        <w:numPr>
          <w:ilvl w:val="12"/>
          <w:numId w:val="0"/>
        </w:numPr>
        <w:tabs>
          <w:tab w:val="clear" w:pos="567"/>
        </w:tabs>
        <w:spacing w:line="240" w:lineRule="auto"/>
        <w:ind w:right="283"/>
        <w:rPr>
          <w:color w:val="000000"/>
          <w:szCs w:val="22"/>
        </w:rPr>
      </w:pPr>
      <w:r w:rsidRPr="00D7559B">
        <w:rPr>
          <w:color w:val="000000"/>
          <w:szCs w:val="22"/>
        </w:rPr>
        <w:t>Ca toate medicamentele, acest medicament poate provoca reac</w:t>
      </w:r>
      <w:r>
        <w:rPr>
          <w:color w:val="000000"/>
          <w:szCs w:val="22"/>
        </w:rPr>
        <w:t>ț</w:t>
      </w:r>
      <w:r w:rsidRPr="00D7559B">
        <w:rPr>
          <w:color w:val="000000"/>
          <w:szCs w:val="22"/>
        </w:rPr>
        <w:t>ii adverse, cu toate că nu apar la toate persoanele.</w:t>
      </w:r>
    </w:p>
    <w:p w14:paraId="769C470C" w14:textId="77777777" w:rsidR="00C058C1" w:rsidRPr="00D7559B" w:rsidRDefault="00C058C1" w:rsidP="007712A3">
      <w:pPr>
        <w:numPr>
          <w:ilvl w:val="12"/>
          <w:numId w:val="0"/>
        </w:numPr>
        <w:tabs>
          <w:tab w:val="clear" w:pos="567"/>
        </w:tabs>
        <w:spacing w:line="240" w:lineRule="auto"/>
        <w:ind w:right="283"/>
        <w:rPr>
          <w:color w:val="000000"/>
          <w:szCs w:val="22"/>
        </w:rPr>
      </w:pPr>
    </w:p>
    <w:p w14:paraId="645E88A6" w14:textId="77777777" w:rsidR="00C058C1" w:rsidRPr="00D7559B" w:rsidRDefault="00C058C1" w:rsidP="007712A3">
      <w:pPr>
        <w:numPr>
          <w:ilvl w:val="12"/>
          <w:numId w:val="0"/>
        </w:numPr>
        <w:tabs>
          <w:tab w:val="clear" w:pos="567"/>
        </w:tabs>
        <w:spacing w:line="240" w:lineRule="auto"/>
        <w:ind w:right="283"/>
        <w:rPr>
          <w:color w:val="000000"/>
          <w:szCs w:val="22"/>
        </w:rPr>
      </w:pPr>
      <w:r w:rsidRPr="00D7559B">
        <w:rPr>
          <w:color w:val="000000"/>
          <w:szCs w:val="22"/>
        </w:rPr>
        <w:t xml:space="preserve">Este posibil să apară </w:t>
      </w:r>
      <w:r w:rsidRPr="00D7559B">
        <w:rPr>
          <w:b/>
          <w:color w:val="000000"/>
          <w:szCs w:val="22"/>
        </w:rPr>
        <w:t>reac</w:t>
      </w:r>
      <w:r>
        <w:rPr>
          <w:b/>
          <w:color w:val="000000"/>
          <w:szCs w:val="22"/>
        </w:rPr>
        <w:t>ț</w:t>
      </w:r>
      <w:r w:rsidRPr="00D7559B">
        <w:rPr>
          <w:b/>
          <w:color w:val="000000"/>
          <w:szCs w:val="22"/>
        </w:rPr>
        <w:t>iile alergice</w:t>
      </w:r>
      <w:r w:rsidRPr="00D7559B">
        <w:rPr>
          <w:color w:val="000000"/>
          <w:szCs w:val="22"/>
        </w:rPr>
        <w:t xml:space="preserve"> (hipersensibilitate). </w:t>
      </w:r>
      <w:r w:rsidRPr="00D7559B">
        <w:rPr>
          <w:b/>
          <w:color w:val="000000"/>
          <w:szCs w:val="22"/>
        </w:rPr>
        <w:t xml:space="preserve">Acestea pot fi grave </w:t>
      </w:r>
      <w:r>
        <w:rPr>
          <w:b/>
          <w:color w:val="000000"/>
          <w:szCs w:val="22"/>
        </w:rPr>
        <w:t>ș</w:t>
      </w:r>
      <w:r w:rsidRPr="00D7559B">
        <w:rPr>
          <w:b/>
          <w:color w:val="000000"/>
          <w:szCs w:val="22"/>
        </w:rPr>
        <w:t>i este necesar să vă contacta</w:t>
      </w:r>
      <w:r>
        <w:rPr>
          <w:b/>
          <w:color w:val="000000"/>
          <w:szCs w:val="22"/>
        </w:rPr>
        <w:t>ț</w:t>
      </w:r>
      <w:r w:rsidRPr="00D7559B">
        <w:rPr>
          <w:b/>
          <w:color w:val="000000"/>
          <w:szCs w:val="22"/>
        </w:rPr>
        <w:t>i imediat medicul.</w:t>
      </w:r>
    </w:p>
    <w:p w14:paraId="19AD3AB9" w14:textId="77777777" w:rsidR="00C058C1" w:rsidRPr="00D7559B" w:rsidRDefault="00C058C1" w:rsidP="007712A3">
      <w:pPr>
        <w:numPr>
          <w:ilvl w:val="12"/>
          <w:numId w:val="0"/>
        </w:numPr>
        <w:tabs>
          <w:tab w:val="clear" w:pos="567"/>
        </w:tabs>
        <w:spacing w:line="240" w:lineRule="auto"/>
        <w:ind w:right="283"/>
        <w:rPr>
          <w:color w:val="000000"/>
          <w:szCs w:val="22"/>
        </w:rPr>
      </w:pPr>
    </w:p>
    <w:p w14:paraId="25B28CB2" w14:textId="77777777" w:rsidR="00C058C1" w:rsidRPr="00D7559B" w:rsidRDefault="00C058C1" w:rsidP="007712A3">
      <w:pPr>
        <w:spacing w:line="240" w:lineRule="auto"/>
        <w:ind w:right="283"/>
        <w:rPr>
          <w:color w:val="000000"/>
          <w:szCs w:val="22"/>
        </w:rPr>
      </w:pPr>
      <w:r w:rsidRPr="00D7559B">
        <w:rPr>
          <w:color w:val="000000"/>
          <w:szCs w:val="22"/>
        </w:rPr>
        <w:t xml:space="preserve">În cazul administrării </w:t>
      </w:r>
      <w:r>
        <w:rPr>
          <w:color w:val="000000"/>
          <w:szCs w:val="22"/>
        </w:rPr>
        <w:t>Opuviz</w:t>
      </w:r>
      <w:r w:rsidRPr="00D7559B">
        <w:rPr>
          <w:color w:val="000000"/>
          <w:szCs w:val="22"/>
        </w:rPr>
        <w:t xml:space="preserve"> sunt posibile unele reac</w:t>
      </w:r>
      <w:r>
        <w:rPr>
          <w:color w:val="000000"/>
          <w:szCs w:val="22"/>
        </w:rPr>
        <w:t>ț</w:t>
      </w:r>
      <w:r w:rsidRPr="00D7559B">
        <w:rPr>
          <w:color w:val="000000"/>
          <w:szCs w:val="22"/>
        </w:rPr>
        <w:t xml:space="preserve">ii adverse care afectează ochii, din cauza procedurii de injectare. Unele dintre acestea pot fi </w:t>
      </w:r>
      <w:r w:rsidRPr="00D7559B">
        <w:rPr>
          <w:b/>
          <w:color w:val="000000"/>
          <w:szCs w:val="22"/>
        </w:rPr>
        <w:t>grave</w:t>
      </w:r>
      <w:r w:rsidRPr="00D7559B">
        <w:rPr>
          <w:color w:val="000000"/>
          <w:szCs w:val="22"/>
        </w:rPr>
        <w:t xml:space="preserve"> </w:t>
      </w:r>
      <w:r>
        <w:rPr>
          <w:color w:val="000000"/>
          <w:szCs w:val="22"/>
        </w:rPr>
        <w:t>ș</w:t>
      </w:r>
      <w:r w:rsidRPr="00D7559B">
        <w:rPr>
          <w:color w:val="000000"/>
          <w:szCs w:val="22"/>
        </w:rPr>
        <w:t xml:space="preserve">i includ </w:t>
      </w:r>
      <w:r w:rsidRPr="00D7559B">
        <w:rPr>
          <w:b/>
          <w:color w:val="000000"/>
          <w:szCs w:val="22"/>
        </w:rPr>
        <w:t>orbire</w:t>
      </w:r>
      <w:r w:rsidRPr="00D7559B">
        <w:rPr>
          <w:color w:val="000000"/>
          <w:szCs w:val="22"/>
        </w:rPr>
        <w:t xml:space="preserve">, </w:t>
      </w:r>
      <w:r w:rsidRPr="00D7559B">
        <w:rPr>
          <w:b/>
          <w:color w:val="000000"/>
          <w:szCs w:val="22"/>
        </w:rPr>
        <w:t>o infec</w:t>
      </w:r>
      <w:r>
        <w:rPr>
          <w:b/>
          <w:color w:val="000000"/>
          <w:szCs w:val="22"/>
        </w:rPr>
        <w:t>ț</w:t>
      </w:r>
      <w:r w:rsidRPr="00D7559B">
        <w:rPr>
          <w:b/>
          <w:color w:val="000000"/>
          <w:szCs w:val="22"/>
        </w:rPr>
        <w:t>ie gravă sau o inflama</w:t>
      </w:r>
      <w:r>
        <w:rPr>
          <w:b/>
          <w:color w:val="000000"/>
          <w:szCs w:val="22"/>
        </w:rPr>
        <w:t>ț</w:t>
      </w:r>
      <w:r w:rsidRPr="00D7559B">
        <w:rPr>
          <w:b/>
          <w:color w:val="000000"/>
          <w:szCs w:val="22"/>
        </w:rPr>
        <w:t>ie în interiorul ochiului</w:t>
      </w:r>
      <w:r w:rsidRPr="00D7559B">
        <w:rPr>
          <w:color w:val="000000"/>
          <w:szCs w:val="22"/>
        </w:rPr>
        <w:t xml:space="preserve"> (endoftalmită), </w:t>
      </w:r>
      <w:r w:rsidRPr="00D7559B">
        <w:rPr>
          <w:b/>
          <w:color w:val="000000"/>
          <w:szCs w:val="22"/>
        </w:rPr>
        <w:t>dezlipire, rupere sau sângerare a stratului sensibil la lumină în partea din spate a ochiului</w:t>
      </w:r>
      <w:r w:rsidRPr="00D7559B">
        <w:rPr>
          <w:color w:val="000000"/>
          <w:szCs w:val="22"/>
        </w:rPr>
        <w:t xml:space="preserve"> (dezlipire sau rupere retiniană), </w:t>
      </w:r>
      <w:r w:rsidRPr="00D7559B">
        <w:rPr>
          <w:b/>
          <w:color w:val="000000"/>
          <w:szCs w:val="22"/>
        </w:rPr>
        <w:t>opacifierea cristalinului</w:t>
      </w:r>
      <w:r w:rsidRPr="00D7559B">
        <w:rPr>
          <w:color w:val="000000"/>
          <w:szCs w:val="22"/>
        </w:rPr>
        <w:t xml:space="preserve"> (cataractă), </w:t>
      </w:r>
      <w:r w:rsidRPr="00D7559B">
        <w:rPr>
          <w:b/>
          <w:color w:val="000000"/>
          <w:szCs w:val="22"/>
        </w:rPr>
        <w:t>sângerare în ochi</w:t>
      </w:r>
      <w:r w:rsidRPr="00D7559B">
        <w:rPr>
          <w:color w:val="000000"/>
          <w:szCs w:val="22"/>
        </w:rPr>
        <w:t xml:space="preserve"> (hemoragie retiniană), </w:t>
      </w:r>
      <w:r w:rsidRPr="00D7559B">
        <w:rPr>
          <w:b/>
          <w:color w:val="000000"/>
          <w:szCs w:val="22"/>
        </w:rPr>
        <w:t>desprinderea substan</w:t>
      </w:r>
      <w:r>
        <w:rPr>
          <w:b/>
          <w:color w:val="000000"/>
          <w:szCs w:val="22"/>
        </w:rPr>
        <w:t>ț</w:t>
      </w:r>
      <w:r w:rsidRPr="00D7559B">
        <w:rPr>
          <w:b/>
          <w:color w:val="000000"/>
          <w:szCs w:val="22"/>
        </w:rPr>
        <w:t>ei cu consisten</w:t>
      </w:r>
      <w:r>
        <w:rPr>
          <w:b/>
          <w:color w:val="000000"/>
          <w:szCs w:val="22"/>
        </w:rPr>
        <w:t>ț</w:t>
      </w:r>
      <w:r w:rsidRPr="00D7559B">
        <w:rPr>
          <w:b/>
          <w:color w:val="000000"/>
          <w:szCs w:val="22"/>
        </w:rPr>
        <w:t>ă de gel de retină în interiorul ochiului</w:t>
      </w:r>
      <w:r w:rsidRPr="00D7559B">
        <w:rPr>
          <w:color w:val="000000"/>
          <w:szCs w:val="22"/>
        </w:rPr>
        <w:t xml:space="preserve"> (</w:t>
      </w:r>
      <w:r w:rsidRPr="00D7559B">
        <w:rPr>
          <w:szCs w:val="22"/>
        </w:rPr>
        <w:t>desprindere vitroasă</w:t>
      </w:r>
      <w:r w:rsidRPr="00D7559B">
        <w:rPr>
          <w:color w:val="000000"/>
          <w:szCs w:val="22"/>
        </w:rPr>
        <w:t xml:space="preserve">) </w:t>
      </w:r>
      <w:r>
        <w:rPr>
          <w:color w:val="000000"/>
          <w:szCs w:val="22"/>
        </w:rPr>
        <w:t>ș</w:t>
      </w:r>
      <w:r w:rsidRPr="00D7559B">
        <w:rPr>
          <w:color w:val="000000"/>
          <w:szCs w:val="22"/>
        </w:rPr>
        <w:t xml:space="preserve">i </w:t>
      </w:r>
      <w:r w:rsidRPr="00D7559B">
        <w:rPr>
          <w:b/>
          <w:color w:val="000000"/>
          <w:szCs w:val="22"/>
        </w:rPr>
        <w:t>cre</w:t>
      </w:r>
      <w:r>
        <w:rPr>
          <w:b/>
          <w:color w:val="000000"/>
          <w:szCs w:val="22"/>
        </w:rPr>
        <w:t>ș</w:t>
      </w:r>
      <w:r w:rsidRPr="00D7559B">
        <w:rPr>
          <w:b/>
          <w:color w:val="000000"/>
          <w:szCs w:val="22"/>
        </w:rPr>
        <w:t>terea presiunii în interiorul ochilor</w:t>
      </w:r>
      <w:r w:rsidRPr="00D7559B">
        <w:rPr>
          <w:color w:val="000000"/>
          <w:szCs w:val="22"/>
        </w:rPr>
        <w:t xml:space="preserve">, vezi </w:t>
      </w:r>
      <w:r>
        <w:rPr>
          <w:color w:val="000000"/>
          <w:szCs w:val="22"/>
        </w:rPr>
        <w:t>pct. </w:t>
      </w:r>
      <w:r w:rsidRPr="00D7559B">
        <w:rPr>
          <w:color w:val="000000"/>
          <w:szCs w:val="22"/>
        </w:rPr>
        <w:t>2. Aceste reac</w:t>
      </w:r>
      <w:r>
        <w:rPr>
          <w:color w:val="000000"/>
          <w:szCs w:val="22"/>
        </w:rPr>
        <w:t>ț</w:t>
      </w:r>
      <w:r w:rsidRPr="00D7559B">
        <w:rPr>
          <w:color w:val="000000"/>
          <w:szCs w:val="22"/>
        </w:rPr>
        <w:t>ii adverse grave care afectează ochii au apărut în timpul studiilor clinice la mai pu</w:t>
      </w:r>
      <w:r>
        <w:rPr>
          <w:color w:val="000000"/>
          <w:szCs w:val="22"/>
        </w:rPr>
        <w:t>ț</w:t>
      </w:r>
      <w:r w:rsidRPr="00D7559B">
        <w:rPr>
          <w:color w:val="000000"/>
          <w:szCs w:val="22"/>
        </w:rPr>
        <w:t>in de 1 din 1900 injectări.</w:t>
      </w:r>
    </w:p>
    <w:p w14:paraId="4DCC5910" w14:textId="77777777" w:rsidR="00C058C1" w:rsidRPr="00D7559B" w:rsidRDefault="00C058C1" w:rsidP="007712A3">
      <w:pPr>
        <w:pStyle w:val="Para0s"/>
        <w:spacing w:after="0"/>
        <w:ind w:right="283"/>
        <w:rPr>
          <w:rFonts w:ascii="Times New Roman" w:hAnsi="Times New Roman"/>
          <w:color w:val="000000"/>
          <w:szCs w:val="22"/>
        </w:rPr>
      </w:pPr>
    </w:p>
    <w:p w14:paraId="338190D5" w14:textId="77777777" w:rsidR="00C058C1" w:rsidRPr="00D7559B" w:rsidRDefault="00C058C1" w:rsidP="007712A3">
      <w:pPr>
        <w:pStyle w:val="Para0s"/>
        <w:spacing w:after="0"/>
        <w:ind w:right="283"/>
        <w:rPr>
          <w:rFonts w:ascii="Times New Roman" w:hAnsi="Times New Roman"/>
          <w:color w:val="000000"/>
          <w:szCs w:val="22"/>
        </w:rPr>
      </w:pPr>
      <w:r w:rsidRPr="00D7559B">
        <w:rPr>
          <w:rFonts w:ascii="Times New Roman" w:hAnsi="Times New Roman"/>
          <w:color w:val="000000"/>
          <w:szCs w:val="22"/>
        </w:rPr>
        <w:t>Dacă ave</w:t>
      </w:r>
      <w:r>
        <w:rPr>
          <w:rFonts w:ascii="Times New Roman" w:hAnsi="Times New Roman"/>
          <w:color w:val="000000"/>
          <w:szCs w:val="22"/>
        </w:rPr>
        <w:t>ț</w:t>
      </w:r>
      <w:r w:rsidRPr="00D7559B">
        <w:rPr>
          <w:rFonts w:ascii="Times New Roman" w:hAnsi="Times New Roman"/>
          <w:color w:val="000000"/>
          <w:szCs w:val="22"/>
        </w:rPr>
        <w:t xml:space="preserve">i o scădere bruscă a vederii sau o accentuare a durerii </w:t>
      </w:r>
      <w:r>
        <w:rPr>
          <w:rFonts w:ascii="Times New Roman" w:hAnsi="Times New Roman"/>
          <w:color w:val="000000"/>
          <w:szCs w:val="22"/>
        </w:rPr>
        <w:t>ș</w:t>
      </w:r>
      <w:r w:rsidRPr="00D7559B">
        <w:rPr>
          <w:rFonts w:ascii="Times New Roman" w:hAnsi="Times New Roman"/>
          <w:color w:val="000000"/>
          <w:szCs w:val="22"/>
        </w:rPr>
        <w:t>i înro</w:t>
      </w:r>
      <w:r>
        <w:rPr>
          <w:rFonts w:ascii="Times New Roman" w:hAnsi="Times New Roman"/>
          <w:color w:val="000000"/>
          <w:szCs w:val="22"/>
        </w:rPr>
        <w:t>ș</w:t>
      </w:r>
      <w:r w:rsidRPr="00D7559B">
        <w:rPr>
          <w:rFonts w:ascii="Times New Roman" w:hAnsi="Times New Roman"/>
          <w:color w:val="000000"/>
          <w:szCs w:val="22"/>
        </w:rPr>
        <w:t>irea ochilor după administrarea injec</w:t>
      </w:r>
      <w:r>
        <w:rPr>
          <w:rFonts w:ascii="Times New Roman" w:hAnsi="Times New Roman"/>
          <w:color w:val="000000"/>
          <w:szCs w:val="22"/>
        </w:rPr>
        <w:t>ț</w:t>
      </w:r>
      <w:r w:rsidRPr="00D7559B">
        <w:rPr>
          <w:rFonts w:ascii="Times New Roman" w:hAnsi="Times New Roman"/>
          <w:color w:val="000000"/>
          <w:szCs w:val="22"/>
        </w:rPr>
        <w:t xml:space="preserve">iei, </w:t>
      </w:r>
      <w:r w:rsidRPr="00D7559B">
        <w:rPr>
          <w:rFonts w:ascii="Times New Roman" w:hAnsi="Times New Roman"/>
          <w:b/>
          <w:bCs/>
          <w:color w:val="000000"/>
          <w:szCs w:val="22"/>
        </w:rPr>
        <w:t>adresa</w:t>
      </w:r>
      <w:r>
        <w:rPr>
          <w:rFonts w:ascii="Times New Roman" w:hAnsi="Times New Roman"/>
          <w:b/>
          <w:bCs/>
          <w:color w:val="000000"/>
          <w:szCs w:val="22"/>
        </w:rPr>
        <w:t>ț</w:t>
      </w:r>
      <w:r w:rsidRPr="00D7559B">
        <w:rPr>
          <w:rFonts w:ascii="Times New Roman" w:hAnsi="Times New Roman"/>
          <w:b/>
          <w:bCs/>
          <w:color w:val="000000"/>
          <w:szCs w:val="22"/>
        </w:rPr>
        <w:t>i-vă imediat medicului dumneavoastră</w:t>
      </w:r>
      <w:r w:rsidRPr="00D7559B">
        <w:rPr>
          <w:rFonts w:ascii="Times New Roman" w:hAnsi="Times New Roman"/>
          <w:color w:val="000000"/>
          <w:szCs w:val="22"/>
        </w:rPr>
        <w:t xml:space="preserve">. </w:t>
      </w:r>
    </w:p>
    <w:p w14:paraId="0C9E02F0" w14:textId="77777777" w:rsidR="00C058C1" w:rsidRPr="00D7559B" w:rsidRDefault="00C058C1" w:rsidP="007712A3">
      <w:pPr>
        <w:pStyle w:val="Para0s"/>
        <w:spacing w:after="0"/>
        <w:ind w:right="283"/>
        <w:rPr>
          <w:rFonts w:ascii="Times New Roman" w:hAnsi="Times New Roman"/>
          <w:color w:val="000000"/>
          <w:szCs w:val="22"/>
        </w:rPr>
      </w:pPr>
    </w:p>
    <w:p w14:paraId="24E37693" w14:textId="77777777" w:rsidR="00C058C1" w:rsidRPr="00D7559B" w:rsidRDefault="00C058C1" w:rsidP="007712A3">
      <w:pPr>
        <w:pStyle w:val="Para0s"/>
        <w:spacing w:after="0"/>
        <w:ind w:right="283"/>
        <w:rPr>
          <w:rFonts w:ascii="Times New Roman" w:hAnsi="Times New Roman"/>
          <w:b/>
          <w:color w:val="000000"/>
          <w:szCs w:val="22"/>
        </w:rPr>
      </w:pPr>
      <w:r w:rsidRPr="00D7559B">
        <w:rPr>
          <w:rFonts w:ascii="Times New Roman" w:hAnsi="Times New Roman"/>
          <w:b/>
          <w:color w:val="000000"/>
          <w:szCs w:val="22"/>
        </w:rPr>
        <w:t>Lista reac</w:t>
      </w:r>
      <w:r>
        <w:rPr>
          <w:rFonts w:ascii="Times New Roman" w:hAnsi="Times New Roman"/>
          <w:b/>
          <w:color w:val="000000"/>
          <w:szCs w:val="22"/>
        </w:rPr>
        <w:t>ț</w:t>
      </w:r>
      <w:r w:rsidRPr="00D7559B">
        <w:rPr>
          <w:rFonts w:ascii="Times New Roman" w:hAnsi="Times New Roman"/>
          <w:b/>
          <w:color w:val="000000"/>
          <w:szCs w:val="22"/>
        </w:rPr>
        <w:t>iilor adverse raportate</w:t>
      </w:r>
    </w:p>
    <w:p w14:paraId="4548A085" w14:textId="77777777" w:rsidR="00C058C1" w:rsidRPr="00D7559B" w:rsidRDefault="00C058C1" w:rsidP="007712A3">
      <w:pPr>
        <w:pStyle w:val="Para0s"/>
        <w:spacing w:after="0"/>
        <w:ind w:right="283"/>
        <w:rPr>
          <w:rFonts w:ascii="Times New Roman" w:hAnsi="Times New Roman"/>
          <w:color w:val="000000"/>
          <w:szCs w:val="22"/>
        </w:rPr>
      </w:pPr>
      <w:r w:rsidRPr="00D7559B">
        <w:rPr>
          <w:rFonts w:ascii="Times New Roman" w:hAnsi="Times New Roman"/>
          <w:color w:val="000000"/>
          <w:szCs w:val="22"/>
        </w:rPr>
        <w:t>Următoarea listă prezintă reac</w:t>
      </w:r>
      <w:r>
        <w:rPr>
          <w:rFonts w:ascii="Times New Roman" w:hAnsi="Times New Roman"/>
          <w:color w:val="000000"/>
          <w:szCs w:val="22"/>
        </w:rPr>
        <w:t>ț</w:t>
      </w:r>
      <w:r w:rsidRPr="00D7559B">
        <w:rPr>
          <w:rFonts w:ascii="Times New Roman" w:hAnsi="Times New Roman"/>
          <w:color w:val="000000"/>
          <w:szCs w:val="22"/>
        </w:rPr>
        <w:t>iile adverse raportate ca fiind posibil legate de procedura de injectare sau de medicament. Vă rugăm să nu vă alarma</w:t>
      </w:r>
      <w:r>
        <w:rPr>
          <w:rFonts w:ascii="Times New Roman" w:hAnsi="Times New Roman"/>
          <w:color w:val="000000"/>
          <w:szCs w:val="22"/>
        </w:rPr>
        <w:t>ț</w:t>
      </w:r>
      <w:r w:rsidRPr="00D7559B">
        <w:rPr>
          <w:rFonts w:ascii="Times New Roman" w:hAnsi="Times New Roman"/>
          <w:color w:val="000000"/>
          <w:szCs w:val="22"/>
        </w:rPr>
        <w:t>i, ar putea fi posibil să nu prezenta</w:t>
      </w:r>
      <w:r>
        <w:rPr>
          <w:rFonts w:ascii="Times New Roman" w:hAnsi="Times New Roman"/>
          <w:color w:val="000000"/>
          <w:szCs w:val="22"/>
        </w:rPr>
        <w:t>ț</w:t>
      </w:r>
      <w:r w:rsidRPr="00D7559B">
        <w:rPr>
          <w:rFonts w:ascii="Times New Roman" w:hAnsi="Times New Roman"/>
          <w:color w:val="000000"/>
          <w:szCs w:val="22"/>
        </w:rPr>
        <w:t>i niciuna dintre acestea. Discuta</w:t>
      </w:r>
      <w:r>
        <w:rPr>
          <w:rFonts w:ascii="Times New Roman" w:hAnsi="Times New Roman"/>
          <w:color w:val="000000"/>
          <w:szCs w:val="22"/>
        </w:rPr>
        <w:t>ț</w:t>
      </w:r>
      <w:r w:rsidRPr="00D7559B">
        <w:rPr>
          <w:rFonts w:ascii="Times New Roman" w:hAnsi="Times New Roman"/>
          <w:color w:val="000000"/>
          <w:szCs w:val="22"/>
        </w:rPr>
        <w:t>i întotdeauna cu medicul dumneavoastră despre orice reac</w:t>
      </w:r>
      <w:r>
        <w:rPr>
          <w:rFonts w:ascii="Times New Roman" w:hAnsi="Times New Roman"/>
          <w:color w:val="000000"/>
          <w:szCs w:val="22"/>
        </w:rPr>
        <w:t>ț</w:t>
      </w:r>
      <w:r w:rsidRPr="00D7559B">
        <w:rPr>
          <w:rFonts w:ascii="Times New Roman" w:hAnsi="Times New Roman"/>
          <w:color w:val="000000"/>
          <w:szCs w:val="22"/>
        </w:rPr>
        <w:t>ii adverse suspectate.</w:t>
      </w:r>
    </w:p>
    <w:p w14:paraId="0E42F439" w14:textId="77777777" w:rsidR="00C058C1" w:rsidRPr="00D7559B" w:rsidRDefault="00C058C1" w:rsidP="007712A3">
      <w:pPr>
        <w:pStyle w:val="Para0s"/>
        <w:spacing w:after="0"/>
        <w:ind w:right="283"/>
        <w:rPr>
          <w:rFonts w:ascii="Times New Roman" w:hAnsi="Times New Roman"/>
          <w:color w:val="000000"/>
          <w:szCs w:val="22"/>
        </w:rPr>
      </w:pPr>
    </w:p>
    <w:p w14:paraId="399FE362" w14:textId="77777777" w:rsidR="00C058C1" w:rsidRPr="00D7559B" w:rsidRDefault="00C058C1" w:rsidP="007712A3">
      <w:pPr>
        <w:pStyle w:val="Para0s"/>
        <w:keepNext/>
        <w:spacing w:after="0"/>
        <w:ind w:right="283"/>
        <w:rPr>
          <w:rFonts w:ascii="Times New Roman" w:hAnsi="Times New Roman"/>
          <w:color w:val="000000"/>
          <w:szCs w:val="22"/>
        </w:rPr>
      </w:pPr>
      <w:r w:rsidRPr="00D7559B">
        <w:rPr>
          <w:rFonts w:ascii="Times New Roman" w:hAnsi="Times New Roman"/>
          <w:b/>
          <w:color w:val="000000"/>
          <w:szCs w:val="22"/>
        </w:rPr>
        <w:lastRenderedPageBreak/>
        <w:t>Reac</w:t>
      </w:r>
      <w:r>
        <w:rPr>
          <w:rFonts w:ascii="Times New Roman" w:hAnsi="Times New Roman"/>
          <w:b/>
          <w:color w:val="000000"/>
          <w:szCs w:val="22"/>
        </w:rPr>
        <w:t>ț</w:t>
      </w:r>
      <w:r w:rsidRPr="00D7559B">
        <w:rPr>
          <w:rFonts w:ascii="Times New Roman" w:hAnsi="Times New Roman"/>
          <w:b/>
          <w:color w:val="000000"/>
          <w:szCs w:val="22"/>
        </w:rPr>
        <w:t xml:space="preserve">ii adverse foarte frecvente </w:t>
      </w:r>
      <w:r w:rsidRPr="00D7559B">
        <w:rPr>
          <w:rFonts w:ascii="Times New Roman" w:hAnsi="Times New Roman"/>
          <w:i/>
          <w:color w:val="000000"/>
          <w:szCs w:val="22"/>
        </w:rPr>
        <w:t>(pot afecta mai mult de 1 din 10 persoane):</w:t>
      </w:r>
    </w:p>
    <w:p w14:paraId="45E2F4AD" w14:textId="77777777" w:rsidR="00C058C1" w:rsidRPr="00D7559B" w:rsidRDefault="00C058C1" w:rsidP="007712A3">
      <w:pPr>
        <w:pStyle w:val="Para0s"/>
        <w:keepNext/>
        <w:numPr>
          <w:ilvl w:val="0"/>
          <w:numId w:val="17"/>
        </w:numPr>
        <w:tabs>
          <w:tab w:val="clear" w:pos="360"/>
          <w:tab w:val="num" w:pos="567"/>
        </w:tabs>
        <w:spacing w:after="0"/>
        <w:ind w:left="567" w:right="283" w:hanging="567"/>
        <w:rPr>
          <w:rFonts w:ascii="Times New Roman" w:hAnsi="Times New Roman"/>
          <w:color w:val="000000"/>
          <w:szCs w:val="22"/>
        </w:rPr>
      </w:pPr>
      <w:r w:rsidRPr="00D7559B">
        <w:rPr>
          <w:rFonts w:ascii="Times New Roman" w:hAnsi="Times New Roman"/>
          <w:snapToGrid w:val="0"/>
        </w:rPr>
        <w:t>deteriorarea vederii</w:t>
      </w:r>
    </w:p>
    <w:p w14:paraId="2ED17507" w14:textId="77777777" w:rsidR="00C058C1" w:rsidRPr="00D7559B" w:rsidRDefault="00C058C1" w:rsidP="007712A3">
      <w:pPr>
        <w:pStyle w:val="Para0s"/>
        <w:keepNext/>
        <w:numPr>
          <w:ilvl w:val="0"/>
          <w:numId w:val="17"/>
        </w:numPr>
        <w:tabs>
          <w:tab w:val="clear" w:pos="360"/>
          <w:tab w:val="num" w:pos="567"/>
        </w:tabs>
        <w:spacing w:after="0"/>
        <w:ind w:left="567" w:right="283" w:hanging="567"/>
        <w:rPr>
          <w:rFonts w:ascii="Times New Roman" w:hAnsi="Times New Roman"/>
          <w:color w:val="000000"/>
          <w:szCs w:val="22"/>
        </w:rPr>
      </w:pPr>
      <w:r w:rsidRPr="00D7559B">
        <w:rPr>
          <w:rFonts w:ascii="Times New Roman" w:hAnsi="Times New Roman"/>
          <w:snapToGrid w:val="0"/>
        </w:rPr>
        <w:t>sângerare în partea din spate a ochiului (hemoragie retiniană)</w:t>
      </w:r>
    </w:p>
    <w:p w14:paraId="348361C3" w14:textId="77777777" w:rsidR="00C058C1" w:rsidRPr="00D7559B" w:rsidRDefault="00C058C1" w:rsidP="007712A3">
      <w:pPr>
        <w:pStyle w:val="Para0s"/>
        <w:keepNext/>
        <w:numPr>
          <w:ilvl w:val="0"/>
          <w:numId w:val="17"/>
        </w:numPr>
        <w:tabs>
          <w:tab w:val="clear" w:pos="360"/>
          <w:tab w:val="num" w:pos="567"/>
        </w:tabs>
        <w:spacing w:after="0"/>
        <w:ind w:left="567" w:right="283" w:hanging="567"/>
        <w:rPr>
          <w:rFonts w:ascii="Times New Roman" w:hAnsi="Times New Roman"/>
          <w:color w:val="000000"/>
          <w:szCs w:val="22"/>
        </w:rPr>
      </w:pPr>
      <w:r w:rsidRPr="00D7559B">
        <w:rPr>
          <w:rFonts w:ascii="Times New Roman" w:hAnsi="Times New Roman"/>
          <w:snapToGrid w:val="0"/>
        </w:rPr>
        <w:t xml:space="preserve">ochi congestionat datorită sângerării vaselor mici de sânge în straturile exterioare ale ochiului </w:t>
      </w:r>
    </w:p>
    <w:p w14:paraId="2F4A55F9" w14:textId="77777777" w:rsidR="00C058C1" w:rsidRPr="00D7559B" w:rsidRDefault="00C058C1" w:rsidP="007712A3">
      <w:pPr>
        <w:pStyle w:val="Para0s"/>
        <w:keepNext/>
        <w:numPr>
          <w:ilvl w:val="0"/>
          <w:numId w:val="17"/>
        </w:numPr>
        <w:tabs>
          <w:tab w:val="clear" w:pos="360"/>
          <w:tab w:val="num" w:pos="567"/>
        </w:tabs>
        <w:spacing w:after="0"/>
        <w:ind w:left="567" w:right="283" w:hanging="567"/>
        <w:rPr>
          <w:rFonts w:ascii="Times New Roman" w:hAnsi="Times New Roman"/>
          <w:color w:val="000000"/>
          <w:szCs w:val="22"/>
        </w:rPr>
      </w:pPr>
      <w:r w:rsidRPr="00D7559B">
        <w:rPr>
          <w:rFonts w:ascii="Times New Roman" w:hAnsi="Times New Roman"/>
          <w:snapToGrid w:val="0"/>
        </w:rPr>
        <w:t>durere la nivelul ochilor</w:t>
      </w:r>
    </w:p>
    <w:p w14:paraId="51D10D05" w14:textId="77777777" w:rsidR="00C058C1" w:rsidRPr="00D7559B" w:rsidRDefault="00C058C1" w:rsidP="007712A3">
      <w:pPr>
        <w:pStyle w:val="Para0s"/>
        <w:spacing w:after="0"/>
        <w:ind w:left="360" w:right="283"/>
        <w:rPr>
          <w:rFonts w:ascii="Times New Roman" w:hAnsi="Times New Roman"/>
          <w:color w:val="000000"/>
          <w:szCs w:val="22"/>
        </w:rPr>
      </w:pPr>
    </w:p>
    <w:p w14:paraId="5BED514E" w14:textId="77777777" w:rsidR="00C058C1" w:rsidRPr="00D7559B" w:rsidRDefault="00C058C1" w:rsidP="007712A3">
      <w:pPr>
        <w:pStyle w:val="Para0s"/>
        <w:keepNext/>
        <w:spacing w:after="0"/>
        <w:ind w:right="283"/>
        <w:rPr>
          <w:rFonts w:ascii="Times New Roman" w:hAnsi="Times New Roman"/>
          <w:i/>
          <w:color w:val="000000"/>
          <w:szCs w:val="22"/>
        </w:rPr>
      </w:pPr>
      <w:r w:rsidRPr="00D7559B">
        <w:rPr>
          <w:rFonts w:ascii="Times New Roman" w:hAnsi="Times New Roman"/>
          <w:b/>
          <w:color w:val="000000"/>
          <w:szCs w:val="22"/>
        </w:rPr>
        <w:t>Reac</w:t>
      </w:r>
      <w:r>
        <w:rPr>
          <w:rFonts w:ascii="Times New Roman" w:hAnsi="Times New Roman"/>
          <w:b/>
          <w:color w:val="000000"/>
          <w:szCs w:val="22"/>
        </w:rPr>
        <w:t>ț</w:t>
      </w:r>
      <w:r w:rsidRPr="00D7559B">
        <w:rPr>
          <w:rFonts w:ascii="Times New Roman" w:hAnsi="Times New Roman"/>
          <w:b/>
          <w:color w:val="000000"/>
          <w:szCs w:val="22"/>
        </w:rPr>
        <w:t xml:space="preserve">ii adverse frecvente </w:t>
      </w:r>
      <w:r w:rsidRPr="00D7559B">
        <w:rPr>
          <w:rFonts w:ascii="Times New Roman" w:hAnsi="Times New Roman"/>
          <w:i/>
          <w:color w:val="000000"/>
          <w:szCs w:val="22"/>
        </w:rPr>
        <w:t>(pot afecta până la 1 din 10 persoane):</w:t>
      </w:r>
    </w:p>
    <w:p w14:paraId="3A550B08" w14:textId="77777777" w:rsidR="00C058C1" w:rsidRPr="00D7559B" w:rsidRDefault="00C058C1" w:rsidP="007712A3">
      <w:pPr>
        <w:pStyle w:val="Para0s"/>
        <w:keepNext/>
        <w:numPr>
          <w:ilvl w:val="0"/>
          <w:numId w:val="17"/>
        </w:numPr>
        <w:tabs>
          <w:tab w:val="clear" w:pos="360"/>
          <w:tab w:val="num" w:pos="567"/>
        </w:tabs>
        <w:spacing w:after="0"/>
        <w:ind w:left="567" w:right="283" w:hanging="567"/>
        <w:rPr>
          <w:rFonts w:ascii="Times New Roman" w:hAnsi="Times New Roman"/>
          <w:snapToGrid w:val="0"/>
        </w:rPr>
      </w:pPr>
      <w:r w:rsidRPr="00D7559B">
        <w:rPr>
          <w:rFonts w:ascii="Times New Roman" w:hAnsi="Times New Roman"/>
        </w:rPr>
        <w:t>dezlipire sau rupere a unuia dintre straturile din spatele ochiului, având ca rezultat flash-uri de lumină cu corpi flotan</w:t>
      </w:r>
      <w:r>
        <w:rPr>
          <w:rFonts w:ascii="Times New Roman" w:hAnsi="Times New Roman"/>
        </w:rPr>
        <w:t>ț</w:t>
      </w:r>
      <w:r w:rsidRPr="00D7559B">
        <w:rPr>
          <w:rFonts w:ascii="Times New Roman" w:hAnsi="Times New Roman"/>
        </w:rPr>
        <w:t>i, uneori progresând la pierderea vederii</w:t>
      </w:r>
      <w:r w:rsidRPr="00D7559B">
        <w:rPr>
          <w:rFonts w:ascii="Times New Roman" w:hAnsi="Times New Roman"/>
          <w:color w:val="000000"/>
          <w:szCs w:val="22"/>
        </w:rPr>
        <w:t xml:space="preserve"> </w:t>
      </w:r>
      <w:r w:rsidRPr="00D7559B">
        <w:rPr>
          <w:rFonts w:ascii="Times New Roman" w:hAnsi="Times New Roman"/>
        </w:rPr>
        <w:t>(</w:t>
      </w:r>
      <w:r w:rsidRPr="00D7559B">
        <w:rPr>
          <w:rFonts w:ascii="Times New Roman" w:hAnsi="Times New Roman"/>
          <w:snapToGrid w:val="0"/>
        </w:rPr>
        <w:t>ruptura epiteliului pigmentar al retinei*/dezlipirea/ruperea retinei</w:t>
      </w:r>
      <w:r w:rsidRPr="00D7559B">
        <w:rPr>
          <w:rFonts w:ascii="Times New Roman" w:hAnsi="Times New Roman"/>
        </w:rPr>
        <w:t>)</w:t>
      </w:r>
      <w:r>
        <w:rPr>
          <w:rFonts w:ascii="Times New Roman" w:hAnsi="Times New Roman"/>
        </w:rPr>
        <w:br/>
      </w:r>
      <w:r w:rsidRPr="00491658">
        <w:rPr>
          <w:rFonts w:ascii="Times New Roman" w:hAnsi="Times New Roman"/>
          <w:snapToGrid w:val="0"/>
        </w:rPr>
        <w:t>* Tulburări cunoscute a fi asociate cu DMLV forma umedă; observate numai la pacien</w:t>
      </w:r>
      <w:r>
        <w:rPr>
          <w:rFonts w:ascii="Times New Roman" w:hAnsi="Times New Roman"/>
          <w:snapToGrid w:val="0"/>
        </w:rPr>
        <w:t>ț</w:t>
      </w:r>
      <w:r w:rsidRPr="00491658">
        <w:rPr>
          <w:rFonts w:ascii="Times New Roman" w:hAnsi="Times New Roman"/>
          <w:snapToGrid w:val="0"/>
        </w:rPr>
        <w:t>ii cu DMLV forma umedă.</w:t>
      </w:r>
    </w:p>
    <w:p w14:paraId="6B9508BF" w14:textId="77777777" w:rsidR="00C058C1" w:rsidRPr="00D7559B" w:rsidRDefault="00C058C1" w:rsidP="007712A3">
      <w:pPr>
        <w:pStyle w:val="Para0s"/>
        <w:keepNext/>
        <w:numPr>
          <w:ilvl w:val="0"/>
          <w:numId w:val="17"/>
        </w:numPr>
        <w:tabs>
          <w:tab w:val="clear" w:pos="360"/>
          <w:tab w:val="num" w:pos="567"/>
        </w:tabs>
        <w:spacing w:after="0"/>
        <w:ind w:left="567" w:right="283" w:hanging="567"/>
        <w:rPr>
          <w:rFonts w:ascii="Times New Roman" w:hAnsi="Times New Roman"/>
        </w:rPr>
      </w:pPr>
      <w:r w:rsidRPr="00D7559B">
        <w:rPr>
          <w:rFonts w:ascii="Times New Roman" w:hAnsi="Times New Roman"/>
        </w:rPr>
        <w:t xml:space="preserve">degenerare a retinei </w:t>
      </w:r>
      <w:r w:rsidRPr="00D7559B">
        <w:rPr>
          <w:rFonts w:ascii="Times New Roman" w:hAnsi="Times New Roman"/>
          <w:color w:val="000000"/>
          <w:szCs w:val="22"/>
        </w:rPr>
        <w:t>(cauzând tulburări de vedere</w:t>
      </w:r>
      <w:r w:rsidRPr="00D7559B">
        <w:rPr>
          <w:rFonts w:ascii="Times New Roman" w:hAnsi="Times New Roman"/>
          <w:snapToGrid w:val="0"/>
        </w:rPr>
        <w:t>)</w:t>
      </w:r>
    </w:p>
    <w:p w14:paraId="4F7D753B" w14:textId="77777777" w:rsidR="00C058C1" w:rsidRPr="00D7559B" w:rsidRDefault="00C058C1" w:rsidP="007712A3">
      <w:pPr>
        <w:pStyle w:val="Para0s"/>
        <w:keepNext/>
        <w:numPr>
          <w:ilvl w:val="0"/>
          <w:numId w:val="17"/>
        </w:numPr>
        <w:tabs>
          <w:tab w:val="clear" w:pos="360"/>
          <w:tab w:val="num" w:pos="567"/>
        </w:tabs>
        <w:spacing w:after="0"/>
        <w:ind w:left="567" w:right="283" w:hanging="567"/>
        <w:rPr>
          <w:rFonts w:ascii="Times New Roman" w:hAnsi="Times New Roman"/>
        </w:rPr>
      </w:pPr>
      <w:r w:rsidRPr="00D7559B">
        <w:rPr>
          <w:rFonts w:ascii="Times New Roman" w:hAnsi="Times New Roman"/>
        </w:rPr>
        <w:t xml:space="preserve">sângerare la nivelul </w:t>
      </w:r>
      <w:r w:rsidRPr="00D7559B">
        <w:rPr>
          <w:rFonts w:ascii="Times New Roman" w:hAnsi="Times New Roman"/>
          <w:snapToGrid w:val="0"/>
        </w:rPr>
        <w:t>ochiului (hemoragie vitroasă)</w:t>
      </w:r>
    </w:p>
    <w:p w14:paraId="1B073D5D" w14:textId="77777777" w:rsidR="00C058C1" w:rsidRPr="00D7559B" w:rsidRDefault="00C058C1" w:rsidP="007712A3">
      <w:pPr>
        <w:pStyle w:val="Para0s"/>
        <w:keepNext/>
        <w:numPr>
          <w:ilvl w:val="0"/>
          <w:numId w:val="17"/>
        </w:numPr>
        <w:tabs>
          <w:tab w:val="clear" w:pos="360"/>
          <w:tab w:val="num" w:pos="567"/>
        </w:tabs>
        <w:spacing w:after="0"/>
        <w:ind w:left="567" w:right="283" w:hanging="567"/>
        <w:rPr>
          <w:rFonts w:ascii="Times New Roman" w:hAnsi="Times New Roman"/>
        </w:rPr>
      </w:pPr>
      <w:r w:rsidRPr="00D7559B">
        <w:rPr>
          <w:rFonts w:ascii="Times New Roman" w:hAnsi="Times New Roman"/>
        </w:rPr>
        <w:t>anumite forme de opacifiere a cristalinului (cataractă)</w:t>
      </w:r>
    </w:p>
    <w:p w14:paraId="7FC9E5F5" w14:textId="77777777" w:rsidR="00C058C1" w:rsidRPr="00D7559B" w:rsidRDefault="00C058C1" w:rsidP="007712A3">
      <w:pPr>
        <w:numPr>
          <w:ilvl w:val="0"/>
          <w:numId w:val="4"/>
        </w:numPr>
        <w:tabs>
          <w:tab w:val="num" w:pos="567"/>
          <w:tab w:val="left" w:pos="930"/>
        </w:tabs>
        <w:spacing w:line="240" w:lineRule="auto"/>
        <w:ind w:left="567" w:hanging="567"/>
        <w:rPr>
          <w:color w:val="000000"/>
          <w:szCs w:val="22"/>
        </w:rPr>
      </w:pPr>
      <w:r w:rsidRPr="00D7559B">
        <w:rPr>
          <w:snapToGrid w:val="0"/>
        </w:rPr>
        <w:t>deteriorarea stratului din fa</w:t>
      </w:r>
      <w:r>
        <w:rPr>
          <w:snapToGrid w:val="0"/>
        </w:rPr>
        <w:t>ț</w:t>
      </w:r>
      <w:r w:rsidRPr="00D7559B">
        <w:rPr>
          <w:snapToGrid w:val="0"/>
        </w:rPr>
        <w:t>a globului ocular (cornea)</w:t>
      </w:r>
      <w:r w:rsidRPr="00D7559B">
        <w:rPr>
          <w:color w:val="000000"/>
          <w:szCs w:val="22"/>
        </w:rPr>
        <w:t xml:space="preserve"> </w:t>
      </w:r>
    </w:p>
    <w:p w14:paraId="7F87EBA6" w14:textId="77777777" w:rsidR="00C058C1" w:rsidRPr="00D7559B" w:rsidRDefault="00C058C1" w:rsidP="007712A3">
      <w:pPr>
        <w:numPr>
          <w:ilvl w:val="0"/>
          <w:numId w:val="4"/>
        </w:numPr>
        <w:tabs>
          <w:tab w:val="num" w:pos="567"/>
          <w:tab w:val="left" w:pos="930"/>
        </w:tabs>
        <w:spacing w:line="240" w:lineRule="auto"/>
        <w:ind w:left="567" w:hanging="567"/>
        <w:rPr>
          <w:color w:val="000000"/>
          <w:szCs w:val="22"/>
        </w:rPr>
      </w:pPr>
      <w:r w:rsidRPr="00D7559B">
        <w:rPr>
          <w:color w:val="000000"/>
          <w:szCs w:val="22"/>
        </w:rPr>
        <w:t>cre</w:t>
      </w:r>
      <w:r>
        <w:rPr>
          <w:color w:val="000000"/>
          <w:szCs w:val="22"/>
        </w:rPr>
        <w:t>ș</w:t>
      </w:r>
      <w:r w:rsidRPr="00D7559B">
        <w:rPr>
          <w:color w:val="000000"/>
          <w:szCs w:val="22"/>
        </w:rPr>
        <w:t>terea presiunii oculare</w:t>
      </w:r>
    </w:p>
    <w:p w14:paraId="1C68450E" w14:textId="77777777" w:rsidR="00C058C1" w:rsidRPr="00D7559B" w:rsidRDefault="00C058C1" w:rsidP="007712A3">
      <w:pPr>
        <w:pStyle w:val="Para0s"/>
        <w:keepNext/>
        <w:numPr>
          <w:ilvl w:val="0"/>
          <w:numId w:val="17"/>
        </w:numPr>
        <w:tabs>
          <w:tab w:val="clear" w:pos="360"/>
          <w:tab w:val="num" w:pos="567"/>
        </w:tabs>
        <w:spacing w:after="0"/>
        <w:ind w:left="567" w:right="283" w:hanging="567"/>
        <w:rPr>
          <w:rFonts w:ascii="Times New Roman" w:hAnsi="Times New Roman"/>
        </w:rPr>
      </w:pPr>
      <w:r w:rsidRPr="00D7559B">
        <w:rPr>
          <w:rFonts w:ascii="Times New Roman" w:hAnsi="Times New Roman"/>
        </w:rPr>
        <w:t>pete mobile în câmpul vizual (corpi flotan</w:t>
      </w:r>
      <w:r>
        <w:rPr>
          <w:rFonts w:ascii="Times New Roman" w:hAnsi="Times New Roman"/>
        </w:rPr>
        <w:t>ț</w:t>
      </w:r>
      <w:r w:rsidRPr="00D7559B">
        <w:rPr>
          <w:rFonts w:ascii="Times New Roman" w:hAnsi="Times New Roman"/>
        </w:rPr>
        <w:t>i)</w:t>
      </w:r>
    </w:p>
    <w:p w14:paraId="672DE667" w14:textId="77777777" w:rsidR="00C058C1" w:rsidRPr="00D7559B" w:rsidRDefault="00C058C1" w:rsidP="007712A3">
      <w:pPr>
        <w:numPr>
          <w:ilvl w:val="0"/>
          <w:numId w:val="17"/>
        </w:numPr>
        <w:tabs>
          <w:tab w:val="clear" w:pos="360"/>
          <w:tab w:val="num" w:pos="567"/>
        </w:tabs>
        <w:spacing w:line="240" w:lineRule="auto"/>
        <w:ind w:left="567" w:hanging="567"/>
        <w:rPr>
          <w:color w:val="000000"/>
          <w:szCs w:val="22"/>
        </w:rPr>
      </w:pPr>
      <w:r w:rsidRPr="00D7559B">
        <w:rPr>
          <w:color w:val="000000"/>
          <w:szCs w:val="22"/>
        </w:rPr>
        <w:t>desprindere, în interiorul ochiului, a substan</w:t>
      </w:r>
      <w:r>
        <w:rPr>
          <w:color w:val="000000"/>
          <w:szCs w:val="22"/>
        </w:rPr>
        <w:t>ț</w:t>
      </w:r>
      <w:r w:rsidRPr="00D7559B">
        <w:rPr>
          <w:color w:val="000000"/>
          <w:szCs w:val="22"/>
        </w:rPr>
        <w:t>ei cu consisten</w:t>
      </w:r>
      <w:r>
        <w:rPr>
          <w:color w:val="000000"/>
          <w:szCs w:val="22"/>
        </w:rPr>
        <w:t>ț</w:t>
      </w:r>
      <w:r w:rsidRPr="00D7559B">
        <w:rPr>
          <w:color w:val="000000"/>
          <w:szCs w:val="22"/>
        </w:rPr>
        <w:t>ă asemănătoare gelului de retină (dezlipire vitroasă</w:t>
      </w:r>
      <w:r w:rsidRPr="00D7559B">
        <w:t xml:space="preserve"> având ca rezultat flash-uri de lumină cu corpi flotan</w:t>
      </w:r>
      <w:r>
        <w:t>ț</w:t>
      </w:r>
      <w:r w:rsidRPr="00D7559B">
        <w:t>i</w:t>
      </w:r>
      <w:r w:rsidRPr="00D7559B">
        <w:rPr>
          <w:color w:val="000000"/>
          <w:szCs w:val="22"/>
        </w:rPr>
        <w:t>)</w:t>
      </w:r>
    </w:p>
    <w:p w14:paraId="66ECDFB9" w14:textId="77777777" w:rsidR="00C058C1" w:rsidRPr="00D7559B" w:rsidRDefault="00C058C1" w:rsidP="007712A3">
      <w:pPr>
        <w:numPr>
          <w:ilvl w:val="0"/>
          <w:numId w:val="17"/>
        </w:numPr>
        <w:tabs>
          <w:tab w:val="clear" w:pos="360"/>
          <w:tab w:val="num" w:pos="567"/>
        </w:tabs>
        <w:spacing w:line="240" w:lineRule="auto"/>
        <w:ind w:left="567" w:hanging="567"/>
      </w:pPr>
      <w:r w:rsidRPr="00D7559B">
        <w:t>senza</w:t>
      </w:r>
      <w:r>
        <w:t>ț</w:t>
      </w:r>
      <w:r w:rsidRPr="00D7559B">
        <w:t xml:space="preserve">ia de a avea ceva în ochi </w:t>
      </w:r>
    </w:p>
    <w:p w14:paraId="284FA209" w14:textId="77777777" w:rsidR="00C058C1" w:rsidRPr="00D7559B" w:rsidRDefault="00C058C1" w:rsidP="007712A3">
      <w:pPr>
        <w:numPr>
          <w:ilvl w:val="0"/>
          <w:numId w:val="17"/>
        </w:numPr>
        <w:tabs>
          <w:tab w:val="clear" w:pos="360"/>
          <w:tab w:val="num" w:pos="567"/>
        </w:tabs>
        <w:spacing w:line="240" w:lineRule="auto"/>
        <w:ind w:left="567" w:hanging="567"/>
      </w:pPr>
      <w:r w:rsidRPr="00D7559B">
        <w:t>cre</w:t>
      </w:r>
      <w:r>
        <w:t>ș</w:t>
      </w:r>
      <w:r w:rsidRPr="00D7559B">
        <w:t>terea produc</w:t>
      </w:r>
      <w:r>
        <w:t>ț</w:t>
      </w:r>
      <w:r w:rsidRPr="00D7559B">
        <w:t xml:space="preserve">iei de lacrimi </w:t>
      </w:r>
    </w:p>
    <w:p w14:paraId="12080758" w14:textId="77777777" w:rsidR="00C058C1" w:rsidRPr="00D7559B" w:rsidRDefault="00C058C1" w:rsidP="007712A3">
      <w:pPr>
        <w:numPr>
          <w:ilvl w:val="0"/>
          <w:numId w:val="17"/>
        </w:numPr>
        <w:tabs>
          <w:tab w:val="clear" w:pos="360"/>
          <w:tab w:val="num" w:pos="567"/>
        </w:tabs>
        <w:spacing w:line="240" w:lineRule="auto"/>
        <w:ind w:left="567" w:hanging="567"/>
      </w:pPr>
      <w:r w:rsidRPr="00D7559B">
        <w:t xml:space="preserve">umflarea pleoapelor </w:t>
      </w:r>
    </w:p>
    <w:p w14:paraId="590E66CD" w14:textId="77777777" w:rsidR="00C058C1" w:rsidRPr="00D7559B" w:rsidRDefault="00C058C1" w:rsidP="007712A3">
      <w:pPr>
        <w:numPr>
          <w:ilvl w:val="0"/>
          <w:numId w:val="17"/>
        </w:numPr>
        <w:tabs>
          <w:tab w:val="clear" w:pos="360"/>
          <w:tab w:val="num" w:pos="567"/>
        </w:tabs>
        <w:spacing w:line="240" w:lineRule="auto"/>
        <w:ind w:left="567" w:hanging="567"/>
      </w:pPr>
      <w:r w:rsidRPr="00D7559B">
        <w:t xml:space="preserve">sângerare la locul injectării </w:t>
      </w:r>
    </w:p>
    <w:p w14:paraId="188AAA48" w14:textId="77777777" w:rsidR="00C058C1" w:rsidRPr="00D7559B" w:rsidRDefault="00C058C1" w:rsidP="007712A3">
      <w:pPr>
        <w:numPr>
          <w:ilvl w:val="0"/>
          <w:numId w:val="17"/>
        </w:numPr>
        <w:tabs>
          <w:tab w:val="clear" w:pos="360"/>
          <w:tab w:val="num" w:pos="567"/>
        </w:tabs>
        <w:spacing w:line="240" w:lineRule="auto"/>
        <w:ind w:left="567" w:hanging="567"/>
      </w:pPr>
      <w:r w:rsidRPr="00D7559B">
        <w:t>înro</w:t>
      </w:r>
      <w:r>
        <w:t>ș</w:t>
      </w:r>
      <w:r w:rsidRPr="00D7559B">
        <w:t xml:space="preserve">ire oculară </w:t>
      </w:r>
    </w:p>
    <w:p w14:paraId="1AB33D89" w14:textId="77777777" w:rsidR="00C058C1" w:rsidRPr="00D7559B" w:rsidRDefault="00C058C1" w:rsidP="007712A3">
      <w:pPr>
        <w:pStyle w:val="Para0s"/>
        <w:spacing w:after="0"/>
        <w:ind w:left="567" w:right="283"/>
        <w:rPr>
          <w:rFonts w:ascii="Times New Roman" w:hAnsi="Times New Roman"/>
          <w:snapToGrid w:val="0"/>
          <w:color w:val="000000"/>
          <w:szCs w:val="22"/>
        </w:rPr>
      </w:pPr>
    </w:p>
    <w:p w14:paraId="694C7F24" w14:textId="77777777" w:rsidR="00C058C1" w:rsidRPr="00D7559B" w:rsidRDefault="00C058C1" w:rsidP="007712A3">
      <w:pPr>
        <w:pStyle w:val="Para0s"/>
        <w:keepNext/>
        <w:spacing w:after="0"/>
        <w:ind w:right="283"/>
        <w:rPr>
          <w:rFonts w:ascii="Times New Roman" w:hAnsi="Times New Roman"/>
          <w:i/>
          <w:color w:val="000000"/>
          <w:szCs w:val="22"/>
        </w:rPr>
      </w:pPr>
      <w:r w:rsidRPr="00D7559B">
        <w:rPr>
          <w:rFonts w:ascii="Times New Roman" w:hAnsi="Times New Roman"/>
          <w:b/>
          <w:color w:val="000000"/>
          <w:szCs w:val="22"/>
        </w:rPr>
        <w:t>Reac</w:t>
      </w:r>
      <w:r>
        <w:rPr>
          <w:rFonts w:ascii="Times New Roman" w:hAnsi="Times New Roman"/>
          <w:b/>
          <w:color w:val="000000"/>
          <w:szCs w:val="22"/>
        </w:rPr>
        <w:t>ț</w:t>
      </w:r>
      <w:r w:rsidRPr="00D7559B">
        <w:rPr>
          <w:rFonts w:ascii="Times New Roman" w:hAnsi="Times New Roman"/>
          <w:b/>
          <w:color w:val="000000"/>
          <w:szCs w:val="22"/>
        </w:rPr>
        <w:t>ii adverse mai pu</w:t>
      </w:r>
      <w:r>
        <w:rPr>
          <w:rFonts w:ascii="Times New Roman" w:hAnsi="Times New Roman"/>
          <w:b/>
          <w:color w:val="000000"/>
          <w:szCs w:val="22"/>
        </w:rPr>
        <w:t>ț</w:t>
      </w:r>
      <w:r w:rsidRPr="00D7559B">
        <w:rPr>
          <w:rFonts w:ascii="Times New Roman" w:hAnsi="Times New Roman"/>
          <w:b/>
          <w:color w:val="000000"/>
          <w:szCs w:val="22"/>
        </w:rPr>
        <w:t xml:space="preserve">in frecvente </w:t>
      </w:r>
      <w:r w:rsidRPr="00D7559B">
        <w:rPr>
          <w:rFonts w:ascii="Times New Roman" w:hAnsi="Times New Roman"/>
          <w:i/>
          <w:color w:val="000000"/>
          <w:szCs w:val="22"/>
        </w:rPr>
        <w:t>(pot afecta până la 1 din 100 persoane):</w:t>
      </w:r>
    </w:p>
    <w:p w14:paraId="36B68822" w14:textId="77777777" w:rsidR="00C058C1" w:rsidRPr="00D7559B" w:rsidRDefault="00C058C1" w:rsidP="007712A3">
      <w:pPr>
        <w:pStyle w:val="Para0s"/>
        <w:keepNext/>
        <w:numPr>
          <w:ilvl w:val="0"/>
          <w:numId w:val="17"/>
        </w:numPr>
        <w:tabs>
          <w:tab w:val="clear" w:pos="360"/>
          <w:tab w:val="num" w:pos="567"/>
        </w:tabs>
        <w:spacing w:after="0"/>
        <w:ind w:left="567" w:right="283" w:hanging="567"/>
        <w:rPr>
          <w:rFonts w:ascii="Times New Roman" w:hAnsi="Times New Roman"/>
          <w:snapToGrid w:val="0"/>
        </w:rPr>
      </w:pPr>
      <w:r w:rsidRPr="00D7559B">
        <w:rPr>
          <w:rFonts w:ascii="Times New Roman" w:hAnsi="Times New Roman"/>
          <w:snapToGrid w:val="0"/>
        </w:rPr>
        <w:t>reac</w:t>
      </w:r>
      <w:r>
        <w:rPr>
          <w:rFonts w:ascii="Times New Roman" w:hAnsi="Times New Roman"/>
          <w:snapToGrid w:val="0"/>
        </w:rPr>
        <w:t>ț</w:t>
      </w:r>
      <w:r w:rsidRPr="00D7559B">
        <w:rPr>
          <w:rFonts w:ascii="Times New Roman" w:hAnsi="Times New Roman"/>
          <w:snapToGrid w:val="0"/>
        </w:rPr>
        <w:t>ii alergice (hipersensibilitate)</w:t>
      </w:r>
      <w:r w:rsidRPr="00D7559B">
        <w:rPr>
          <w:snapToGrid w:val="0"/>
          <w:color w:val="000000"/>
          <w:szCs w:val="22"/>
        </w:rPr>
        <w:t>**</w:t>
      </w:r>
      <w:r>
        <w:rPr>
          <w:snapToGrid w:val="0"/>
          <w:color w:val="000000"/>
          <w:szCs w:val="22"/>
        </w:rPr>
        <w:br/>
      </w:r>
      <w:r w:rsidRPr="006E4A92">
        <w:rPr>
          <w:rFonts w:ascii="Times New Roman" w:hAnsi="Times New Roman"/>
          <w:snapToGrid w:val="0"/>
        </w:rPr>
        <w:t>** Au fost raportate reac</w:t>
      </w:r>
      <w:r>
        <w:rPr>
          <w:rFonts w:ascii="Times New Roman" w:hAnsi="Times New Roman"/>
          <w:snapToGrid w:val="0"/>
        </w:rPr>
        <w:t>ț</w:t>
      </w:r>
      <w:r w:rsidRPr="006E4A92">
        <w:rPr>
          <w:rFonts w:ascii="Times New Roman" w:hAnsi="Times New Roman"/>
          <w:snapToGrid w:val="0"/>
        </w:rPr>
        <w:t>ii alergice cum sunt erup</w:t>
      </w:r>
      <w:r>
        <w:rPr>
          <w:rFonts w:ascii="Times New Roman" w:hAnsi="Times New Roman"/>
          <w:snapToGrid w:val="0"/>
        </w:rPr>
        <w:t>ț</w:t>
      </w:r>
      <w:r w:rsidRPr="006E4A92">
        <w:rPr>
          <w:rFonts w:ascii="Times New Roman" w:hAnsi="Times New Roman"/>
          <w:snapToGrid w:val="0"/>
        </w:rPr>
        <w:t xml:space="preserve">ii trecătoare pe piele, mâncărime (prurit), urticarie, </w:t>
      </w:r>
      <w:r>
        <w:rPr>
          <w:rFonts w:ascii="Times New Roman" w:hAnsi="Times New Roman"/>
          <w:snapToGrid w:val="0"/>
        </w:rPr>
        <w:t>ș</w:t>
      </w:r>
      <w:r w:rsidRPr="006E4A92">
        <w:rPr>
          <w:rFonts w:ascii="Times New Roman" w:hAnsi="Times New Roman"/>
          <w:snapToGrid w:val="0"/>
        </w:rPr>
        <w:t>i câteva cazuri de alergie severă (anafilactice / anafilactoide).</w:t>
      </w:r>
    </w:p>
    <w:p w14:paraId="13914417" w14:textId="77777777" w:rsidR="00C058C1" w:rsidRPr="00D7559B" w:rsidRDefault="00C058C1" w:rsidP="007712A3">
      <w:pPr>
        <w:pStyle w:val="Para0s"/>
        <w:keepNext/>
        <w:numPr>
          <w:ilvl w:val="0"/>
          <w:numId w:val="17"/>
        </w:numPr>
        <w:tabs>
          <w:tab w:val="clear" w:pos="360"/>
          <w:tab w:val="num" w:pos="567"/>
        </w:tabs>
        <w:spacing w:after="0"/>
        <w:ind w:left="567" w:right="283" w:hanging="567"/>
        <w:rPr>
          <w:rFonts w:ascii="Times New Roman" w:hAnsi="Times New Roman"/>
          <w:snapToGrid w:val="0"/>
        </w:rPr>
      </w:pPr>
      <w:r w:rsidRPr="00D7559B">
        <w:rPr>
          <w:rFonts w:ascii="Times New Roman" w:hAnsi="Times New Roman"/>
          <w:snapToGrid w:val="0"/>
        </w:rPr>
        <w:t>inflama</w:t>
      </w:r>
      <w:r>
        <w:rPr>
          <w:rFonts w:ascii="Times New Roman" w:hAnsi="Times New Roman"/>
          <w:snapToGrid w:val="0"/>
        </w:rPr>
        <w:t>ț</w:t>
      </w:r>
      <w:r w:rsidRPr="00D7559B">
        <w:rPr>
          <w:rFonts w:ascii="Times New Roman" w:hAnsi="Times New Roman"/>
          <w:snapToGrid w:val="0"/>
        </w:rPr>
        <w:t xml:space="preserve">ie </w:t>
      </w:r>
      <w:r w:rsidRPr="00D7559B">
        <w:rPr>
          <w:rFonts w:ascii="Times New Roman" w:hAnsi="Times New Roman"/>
          <w:color w:val="000000"/>
          <w:szCs w:val="22"/>
        </w:rPr>
        <w:t>gravă sau infec</w:t>
      </w:r>
      <w:r>
        <w:rPr>
          <w:rFonts w:ascii="Times New Roman" w:hAnsi="Times New Roman"/>
          <w:color w:val="000000"/>
          <w:szCs w:val="22"/>
        </w:rPr>
        <w:t>ț</w:t>
      </w:r>
      <w:r w:rsidRPr="00D7559B">
        <w:rPr>
          <w:rFonts w:ascii="Times New Roman" w:hAnsi="Times New Roman"/>
          <w:color w:val="000000"/>
          <w:szCs w:val="22"/>
        </w:rPr>
        <w:t xml:space="preserve">ie </w:t>
      </w:r>
      <w:r w:rsidRPr="00D7559B">
        <w:rPr>
          <w:rFonts w:ascii="Times New Roman" w:hAnsi="Times New Roman"/>
          <w:snapToGrid w:val="0"/>
        </w:rPr>
        <w:t>în interiorul ochiului (endoftalmită)</w:t>
      </w:r>
    </w:p>
    <w:p w14:paraId="46EDE1A0" w14:textId="77777777" w:rsidR="00C058C1" w:rsidRPr="00D7559B" w:rsidRDefault="00C058C1" w:rsidP="007712A3">
      <w:pPr>
        <w:pStyle w:val="Para0s"/>
        <w:keepNext/>
        <w:numPr>
          <w:ilvl w:val="0"/>
          <w:numId w:val="17"/>
        </w:numPr>
        <w:tabs>
          <w:tab w:val="clear" w:pos="360"/>
          <w:tab w:val="num" w:pos="567"/>
        </w:tabs>
        <w:spacing w:after="0"/>
        <w:ind w:left="567" w:right="283" w:hanging="567"/>
        <w:rPr>
          <w:rFonts w:ascii="Times New Roman" w:hAnsi="Times New Roman"/>
          <w:snapToGrid w:val="0"/>
          <w:color w:val="000000"/>
          <w:szCs w:val="22"/>
        </w:rPr>
      </w:pPr>
      <w:r w:rsidRPr="00D7559B">
        <w:rPr>
          <w:rFonts w:ascii="Times New Roman" w:hAnsi="Times New Roman"/>
          <w:snapToGrid w:val="0"/>
        </w:rPr>
        <w:t>inflamarea irisului sau a altor păr</w:t>
      </w:r>
      <w:r>
        <w:rPr>
          <w:rFonts w:ascii="Times New Roman" w:hAnsi="Times New Roman"/>
          <w:snapToGrid w:val="0"/>
        </w:rPr>
        <w:t>ț</w:t>
      </w:r>
      <w:r w:rsidRPr="00D7559B">
        <w:rPr>
          <w:rFonts w:ascii="Times New Roman" w:hAnsi="Times New Roman"/>
          <w:snapToGrid w:val="0"/>
        </w:rPr>
        <w:t>i ale ochiului (irită,</w:t>
      </w:r>
      <w:r w:rsidRPr="00D7559B">
        <w:rPr>
          <w:rFonts w:ascii="Times New Roman" w:hAnsi="Times New Roman"/>
          <w:color w:val="000000"/>
          <w:szCs w:val="22"/>
        </w:rPr>
        <w:t xml:space="preserve"> uveită,</w:t>
      </w:r>
      <w:r w:rsidRPr="00D7559B">
        <w:rPr>
          <w:rFonts w:ascii="Times New Roman" w:hAnsi="Times New Roman"/>
          <w:snapToGrid w:val="0"/>
        </w:rPr>
        <w:t xml:space="preserve"> </w:t>
      </w:r>
      <w:r w:rsidRPr="00D7559B">
        <w:rPr>
          <w:rFonts w:ascii="Times New Roman" w:hAnsi="Times New Roman"/>
          <w:color w:val="000000"/>
          <w:szCs w:val="22"/>
        </w:rPr>
        <w:t>iridociclită, congestie a camerei anterioare)</w:t>
      </w:r>
    </w:p>
    <w:p w14:paraId="2EF5849A" w14:textId="77777777" w:rsidR="00C058C1" w:rsidRPr="00D7559B" w:rsidRDefault="00C058C1" w:rsidP="007712A3">
      <w:pPr>
        <w:pStyle w:val="Para0s"/>
        <w:keepNext/>
        <w:numPr>
          <w:ilvl w:val="0"/>
          <w:numId w:val="17"/>
        </w:numPr>
        <w:tabs>
          <w:tab w:val="clear" w:pos="360"/>
          <w:tab w:val="num" w:pos="567"/>
        </w:tabs>
        <w:spacing w:after="0"/>
        <w:ind w:left="567" w:right="283" w:hanging="567"/>
        <w:rPr>
          <w:rFonts w:ascii="Times New Roman" w:hAnsi="Times New Roman"/>
          <w:snapToGrid w:val="0"/>
          <w:color w:val="000000"/>
          <w:szCs w:val="22"/>
        </w:rPr>
      </w:pPr>
      <w:r w:rsidRPr="00D7559B">
        <w:rPr>
          <w:rFonts w:ascii="Times New Roman" w:hAnsi="Times New Roman"/>
          <w:snapToGrid w:val="0"/>
        </w:rPr>
        <w:t>senza</w:t>
      </w:r>
      <w:r>
        <w:rPr>
          <w:rFonts w:ascii="Times New Roman" w:hAnsi="Times New Roman"/>
          <w:snapToGrid w:val="0"/>
        </w:rPr>
        <w:t>ț</w:t>
      </w:r>
      <w:r w:rsidRPr="00D7559B">
        <w:rPr>
          <w:rFonts w:ascii="Times New Roman" w:hAnsi="Times New Roman"/>
          <w:snapToGrid w:val="0"/>
        </w:rPr>
        <w:t>ie</w:t>
      </w:r>
      <w:r w:rsidRPr="00D7559B">
        <w:rPr>
          <w:rFonts w:ascii="Times New Roman" w:hAnsi="Times New Roman"/>
          <w:color w:val="000000"/>
          <w:szCs w:val="22"/>
        </w:rPr>
        <w:t xml:space="preserve"> neobi</w:t>
      </w:r>
      <w:r>
        <w:rPr>
          <w:rFonts w:ascii="Times New Roman" w:hAnsi="Times New Roman"/>
          <w:color w:val="000000"/>
          <w:szCs w:val="22"/>
        </w:rPr>
        <w:t>ș</w:t>
      </w:r>
      <w:r w:rsidRPr="00D7559B">
        <w:rPr>
          <w:rFonts w:ascii="Times New Roman" w:hAnsi="Times New Roman"/>
          <w:color w:val="000000"/>
          <w:szCs w:val="22"/>
        </w:rPr>
        <w:t>nuită în ochi</w:t>
      </w:r>
    </w:p>
    <w:p w14:paraId="1BECDABE" w14:textId="77777777" w:rsidR="00C058C1" w:rsidRPr="00D7559B" w:rsidRDefault="00C058C1" w:rsidP="007712A3">
      <w:pPr>
        <w:pStyle w:val="Para0s"/>
        <w:keepNext/>
        <w:numPr>
          <w:ilvl w:val="0"/>
          <w:numId w:val="17"/>
        </w:numPr>
        <w:tabs>
          <w:tab w:val="clear" w:pos="360"/>
          <w:tab w:val="num" w:pos="567"/>
        </w:tabs>
        <w:spacing w:after="0"/>
        <w:ind w:left="567" w:right="283" w:hanging="567"/>
        <w:rPr>
          <w:rFonts w:ascii="Times New Roman" w:hAnsi="Times New Roman"/>
          <w:snapToGrid w:val="0"/>
          <w:color w:val="000000"/>
          <w:szCs w:val="22"/>
        </w:rPr>
      </w:pPr>
      <w:r w:rsidRPr="00D7559B">
        <w:rPr>
          <w:rFonts w:ascii="Times New Roman" w:hAnsi="Times New Roman"/>
          <w:color w:val="000000"/>
          <w:szCs w:val="22"/>
        </w:rPr>
        <w:t>irita</w:t>
      </w:r>
      <w:r>
        <w:rPr>
          <w:rFonts w:ascii="Times New Roman" w:hAnsi="Times New Roman"/>
          <w:color w:val="000000"/>
          <w:szCs w:val="22"/>
        </w:rPr>
        <w:t>ț</w:t>
      </w:r>
      <w:r w:rsidRPr="00D7559B">
        <w:rPr>
          <w:rFonts w:ascii="Times New Roman" w:hAnsi="Times New Roman"/>
          <w:color w:val="000000"/>
          <w:szCs w:val="22"/>
        </w:rPr>
        <w:t>ie a pleoapei</w:t>
      </w:r>
    </w:p>
    <w:p w14:paraId="689079D9" w14:textId="77777777" w:rsidR="00C058C1" w:rsidRPr="00D7559B" w:rsidRDefault="00C058C1" w:rsidP="007712A3">
      <w:pPr>
        <w:pStyle w:val="Para0s"/>
        <w:keepNext/>
        <w:numPr>
          <w:ilvl w:val="0"/>
          <w:numId w:val="17"/>
        </w:numPr>
        <w:tabs>
          <w:tab w:val="clear" w:pos="360"/>
          <w:tab w:val="num" w:pos="567"/>
        </w:tabs>
        <w:spacing w:after="0"/>
        <w:ind w:left="567" w:right="283" w:hanging="567"/>
        <w:rPr>
          <w:rFonts w:ascii="Times New Roman" w:hAnsi="Times New Roman"/>
          <w:snapToGrid w:val="0"/>
        </w:rPr>
      </w:pPr>
      <w:r w:rsidRPr="00D7559B">
        <w:rPr>
          <w:rFonts w:ascii="Times New Roman" w:hAnsi="Times New Roman"/>
          <w:snapToGrid w:val="0"/>
        </w:rPr>
        <w:t>umflare a stratului din fa</w:t>
      </w:r>
      <w:r>
        <w:rPr>
          <w:rFonts w:ascii="Times New Roman" w:hAnsi="Times New Roman"/>
          <w:snapToGrid w:val="0"/>
        </w:rPr>
        <w:t>ț</w:t>
      </w:r>
      <w:r w:rsidRPr="00D7559B">
        <w:rPr>
          <w:rFonts w:ascii="Times New Roman" w:hAnsi="Times New Roman"/>
          <w:snapToGrid w:val="0"/>
        </w:rPr>
        <w:t>a globului ocular (corneea)</w:t>
      </w:r>
    </w:p>
    <w:p w14:paraId="099F56F9" w14:textId="77777777" w:rsidR="00C058C1" w:rsidRPr="00D7559B" w:rsidRDefault="00C058C1" w:rsidP="007712A3">
      <w:pPr>
        <w:pStyle w:val="Para0s"/>
        <w:spacing w:after="0"/>
        <w:ind w:right="283"/>
        <w:rPr>
          <w:rFonts w:ascii="Times New Roman" w:hAnsi="Times New Roman"/>
          <w:snapToGrid w:val="0"/>
          <w:color w:val="000000"/>
          <w:szCs w:val="22"/>
        </w:rPr>
      </w:pPr>
    </w:p>
    <w:p w14:paraId="40D83977" w14:textId="77777777" w:rsidR="00C058C1" w:rsidRPr="00D7559B" w:rsidRDefault="00C058C1" w:rsidP="007712A3">
      <w:pPr>
        <w:pStyle w:val="Para0s"/>
        <w:keepNext/>
        <w:spacing w:after="0"/>
        <w:ind w:right="283"/>
        <w:rPr>
          <w:rFonts w:ascii="Times New Roman" w:hAnsi="Times New Roman"/>
          <w:snapToGrid w:val="0"/>
          <w:color w:val="000000"/>
          <w:szCs w:val="22"/>
        </w:rPr>
      </w:pPr>
      <w:r w:rsidRPr="00D7559B">
        <w:rPr>
          <w:rFonts w:ascii="Times New Roman" w:hAnsi="Times New Roman"/>
          <w:b/>
          <w:color w:val="000000"/>
          <w:szCs w:val="22"/>
        </w:rPr>
        <w:t>Reac</w:t>
      </w:r>
      <w:r>
        <w:rPr>
          <w:rFonts w:ascii="Times New Roman" w:hAnsi="Times New Roman"/>
          <w:b/>
          <w:color w:val="000000"/>
          <w:szCs w:val="22"/>
        </w:rPr>
        <w:t>ț</w:t>
      </w:r>
      <w:r w:rsidRPr="00D7559B">
        <w:rPr>
          <w:rFonts w:ascii="Times New Roman" w:hAnsi="Times New Roman"/>
          <w:b/>
          <w:color w:val="000000"/>
          <w:szCs w:val="22"/>
        </w:rPr>
        <w:t xml:space="preserve">ii adverse rare </w:t>
      </w:r>
      <w:r w:rsidRPr="00D7559B">
        <w:rPr>
          <w:rFonts w:ascii="Times New Roman" w:hAnsi="Times New Roman"/>
          <w:i/>
          <w:color w:val="000000"/>
          <w:szCs w:val="22"/>
        </w:rPr>
        <w:t>(pot afecta până la 1 din 1000 persoane):</w:t>
      </w:r>
    </w:p>
    <w:p w14:paraId="42216E1C" w14:textId="77777777" w:rsidR="00C058C1" w:rsidRPr="00D7559B" w:rsidRDefault="00C058C1" w:rsidP="007712A3">
      <w:pPr>
        <w:numPr>
          <w:ilvl w:val="0"/>
          <w:numId w:val="17"/>
        </w:numPr>
        <w:tabs>
          <w:tab w:val="clear" w:pos="360"/>
          <w:tab w:val="num" w:pos="567"/>
        </w:tabs>
        <w:spacing w:line="240" w:lineRule="auto"/>
        <w:ind w:left="567" w:hanging="567"/>
        <w:rPr>
          <w:snapToGrid w:val="0"/>
          <w:color w:val="000000"/>
          <w:szCs w:val="22"/>
        </w:rPr>
      </w:pPr>
      <w:r w:rsidRPr="00D7559B">
        <w:rPr>
          <w:snapToGrid w:val="0"/>
          <w:color w:val="000000"/>
          <w:szCs w:val="22"/>
        </w:rPr>
        <w:t>orbire</w:t>
      </w:r>
    </w:p>
    <w:p w14:paraId="178A06E2" w14:textId="77777777" w:rsidR="00C058C1" w:rsidRPr="00D7559B" w:rsidRDefault="00C058C1" w:rsidP="007712A3">
      <w:pPr>
        <w:numPr>
          <w:ilvl w:val="0"/>
          <w:numId w:val="17"/>
        </w:numPr>
        <w:tabs>
          <w:tab w:val="clear" w:pos="360"/>
          <w:tab w:val="num" w:pos="567"/>
        </w:tabs>
        <w:spacing w:line="240" w:lineRule="auto"/>
        <w:ind w:left="567" w:hanging="567"/>
        <w:rPr>
          <w:snapToGrid w:val="0"/>
          <w:color w:val="000000"/>
          <w:szCs w:val="22"/>
        </w:rPr>
      </w:pPr>
      <w:r w:rsidRPr="00D7559B">
        <w:rPr>
          <w:snapToGrid w:val="0"/>
          <w:color w:val="000000"/>
          <w:szCs w:val="22"/>
        </w:rPr>
        <w:t>opacifierea cristalinului din cauza unei accidentări (cataractă traumatică)</w:t>
      </w:r>
    </w:p>
    <w:p w14:paraId="2536D65C" w14:textId="77777777" w:rsidR="00C058C1" w:rsidRPr="00D7559B" w:rsidRDefault="00C058C1" w:rsidP="007712A3">
      <w:pPr>
        <w:pStyle w:val="Para0s"/>
        <w:keepNext/>
        <w:numPr>
          <w:ilvl w:val="0"/>
          <w:numId w:val="17"/>
        </w:numPr>
        <w:tabs>
          <w:tab w:val="clear" w:pos="360"/>
          <w:tab w:val="num" w:pos="567"/>
        </w:tabs>
        <w:spacing w:after="0"/>
        <w:ind w:left="567" w:right="283" w:hanging="567"/>
        <w:rPr>
          <w:rFonts w:ascii="Times New Roman" w:hAnsi="Times New Roman"/>
          <w:i/>
          <w:color w:val="000000"/>
          <w:szCs w:val="22"/>
        </w:rPr>
      </w:pPr>
      <w:r w:rsidRPr="00D7559B">
        <w:rPr>
          <w:rFonts w:ascii="Times New Roman" w:hAnsi="Times New Roman"/>
          <w:snapToGrid w:val="0"/>
          <w:color w:val="000000"/>
          <w:szCs w:val="22"/>
        </w:rPr>
        <w:t>inflama</w:t>
      </w:r>
      <w:r>
        <w:rPr>
          <w:rFonts w:ascii="Times New Roman" w:hAnsi="Times New Roman"/>
          <w:snapToGrid w:val="0"/>
          <w:color w:val="000000"/>
          <w:szCs w:val="22"/>
        </w:rPr>
        <w:t>ț</w:t>
      </w:r>
      <w:r w:rsidRPr="00D7559B">
        <w:rPr>
          <w:rFonts w:ascii="Times New Roman" w:hAnsi="Times New Roman"/>
          <w:snapToGrid w:val="0"/>
          <w:color w:val="000000"/>
          <w:szCs w:val="22"/>
        </w:rPr>
        <w:t>ia anumitor păr</w:t>
      </w:r>
      <w:r>
        <w:rPr>
          <w:rFonts w:ascii="Times New Roman" w:hAnsi="Times New Roman"/>
          <w:snapToGrid w:val="0"/>
          <w:color w:val="000000"/>
          <w:szCs w:val="22"/>
        </w:rPr>
        <w:t>ț</w:t>
      </w:r>
      <w:r w:rsidRPr="00D7559B">
        <w:rPr>
          <w:rFonts w:ascii="Times New Roman" w:hAnsi="Times New Roman"/>
          <w:snapToGrid w:val="0"/>
          <w:color w:val="000000"/>
          <w:szCs w:val="22"/>
        </w:rPr>
        <w:t xml:space="preserve">i din interiorul ochiului </w:t>
      </w:r>
      <w:r w:rsidRPr="00D7559B">
        <w:rPr>
          <w:rFonts w:ascii="Times New Roman" w:hAnsi="Times New Roman"/>
          <w:color w:val="000000"/>
          <w:szCs w:val="22"/>
        </w:rPr>
        <w:t>cu consisten</w:t>
      </w:r>
      <w:r>
        <w:rPr>
          <w:rFonts w:ascii="Times New Roman" w:hAnsi="Times New Roman"/>
          <w:color w:val="000000"/>
          <w:szCs w:val="22"/>
        </w:rPr>
        <w:t>ț</w:t>
      </w:r>
      <w:r w:rsidRPr="00D7559B">
        <w:rPr>
          <w:rFonts w:ascii="Times New Roman" w:hAnsi="Times New Roman"/>
          <w:color w:val="000000"/>
          <w:szCs w:val="22"/>
        </w:rPr>
        <w:t xml:space="preserve">ă asemănătoare gelului </w:t>
      </w:r>
    </w:p>
    <w:p w14:paraId="43CA3B1F" w14:textId="77777777" w:rsidR="00C058C1" w:rsidRPr="00D7559B" w:rsidRDefault="00C058C1" w:rsidP="007712A3">
      <w:pPr>
        <w:pStyle w:val="Para0s"/>
        <w:keepNext/>
        <w:numPr>
          <w:ilvl w:val="0"/>
          <w:numId w:val="17"/>
        </w:numPr>
        <w:tabs>
          <w:tab w:val="clear" w:pos="360"/>
          <w:tab w:val="num" w:pos="567"/>
        </w:tabs>
        <w:spacing w:after="0"/>
        <w:ind w:left="567" w:right="283" w:hanging="567"/>
        <w:rPr>
          <w:rFonts w:ascii="Times New Roman" w:hAnsi="Times New Roman"/>
          <w:i/>
          <w:color w:val="000000"/>
          <w:szCs w:val="22"/>
        </w:rPr>
      </w:pPr>
      <w:r w:rsidRPr="00D7559B">
        <w:rPr>
          <w:rFonts w:ascii="Times New Roman" w:hAnsi="Times New Roman"/>
          <w:snapToGrid w:val="0"/>
          <w:color w:val="000000"/>
          <w:szCs w:val="22"/>
        </w:rPr>
        <w:t xml:space="preserve">puroi la nivelul ochiului </w:t>
      </w:r>
    </w:p>
    <w:p w14:paraId="404AFAD7" w14:textId="132802CE" w:rsidR="00C058C1" w:rsidRDefault="00C058C1" w:rsidP="007712A3">
      <w:pPr>
        <w:pStyle w:val="Para0s"/>
        <w:keepNext/>
        <w:spacing w:after="0"/>
        <w:ind w:right="283"/>
        <w:rPr>
          <w:rFonts w:ascii="Times New Roman" w:hAnsi="Times New Roman"/>
          <w:snapToGrid w:val="0"/>
          <w:color w:val="000000"/>
          <w:szCs w:val="22"/>
        </w:rPr>
      </w:pPr>
    </w:p>
    <w:p w14:paraId="107CE87B" w14:textId="77777777" w:rsidR="00565F79" w:rsidRPr="00565F79" w:rsidRDefault="00565F79" w:rsidP="00503C4C">
      <w:pPr>
        <w:pStyle w:val="Para0s"/>
        <w:keepNext/>
        <w:spacing w:after="0"/>
        <w:ind w:right="283"/>
        <w:rPr>
          <w:rFonts w:ascii="Times New Roman" w:hAnsi="Times New Roman"/>
          <w:snapToGrid w:val="0"/>
          <w:color w:val="000000"/>
          <w:szCs w:val="22"/>
        </w:rPr>
      </w:pPr>
      <w:r w:rsidRPr="00503C4C">
        <w:rPr>
          <w:rFonts w:ascii="Times New Roman" w:hAnsi="Times New Roman"/>
          <w:b/>
          <w:bCs/>
          <w:snapToGrid w:val="0"/>
          <w:color w:val="000000"/>
          <w:szCs w:val="22"/>
        </w:rPr>
        <w:t>Cu frecvență necunoscută</w:t>
      </w:r>
      <w:r w:rsidRPr="00565F79">
        <w:rPr>
          <w:rFonts w:ascii="Times New Roman" w:hAnsi="Times New Roman"/>
          <w:snapToGrid w:val="0"/>
          <w:color w:val="000000"/>
          <w:szCs w:val="22"/>
        </w:rPr>
        <w:t xml:space="preserve"> (frecvența nu poate fi estimată din datele disponibile):</w:t>
      </w:r>
    </w:p>
    <w:p w14:paraId="010058AE" w14:textId="22EF71BB" w:rsidR="00565F79" w:rsidRDefault="00565F79" w:rsidP="00565F79">
      <w:pPr>
        <w:pStyle w:val="Para0s"/>
        <w:keepNext/>
        <w:spacing w:after="0"/>
        <w:ind w:right="283"/>
        <w:rPr>
          <w:rFonts w:ascii="Times New Roman" w:hAnsi="Times New Roman"/>
          <w:snapToGrid w:val="0"/>
          <w:color w:val="000000"/>
          <w:szCs w:val="22"/>
        </w:rPr>
      </w:pPr>
      <w:r w:rsidRPr="00565F79">
        <w:rPr>
          <w:rFonts w:ascii="Times New Roman" w:hAnsi="Times New Roman"/>
          <w:snapToGrid w:val="0"/>
          <w:color w:val="000000"/>
          <w:szCs w:val="22"/>
        </w:rPr>
        <w:t>-</w:t>
      </w:r>
      <w:r w:rsidRPr="00565F79">
        <w:rPr>
          <w:rFonts w:ascii="Times New Roman" w:hAnsi="Times New Roman"/>
          <w:snapToGrid w:val="0"/>
          <w:color w:val="000000"/>
          <w:szCs w:val="22"/>
        </w:rPr>
        <w:tab/>
        <w:t>inflamația părții albe a ochiului asociată cu roșeață și durere (sclerită)</w:t>
      </w:r>
    </w:p>
    <w:p w14:paraId="6A79C7A5" w14:textId="77777777" w:rsidR="00565F79" w:rsidRPr="00D7559B" w:rsidRDefault="00565F79" w:rsidP="007712A3">
      <w:pPr>
        <w:pStyle w:val="Para0s"/>
        <w:keepNext/>
        <w:spacing w:after="0"/>
        <w:ind w:right="283"/>
        <w:rPr>
          <w:rFonts w:ascii="Times New Roman" w:hAnsi="Times New Roman"/>
          <w:snapToGrid w:val="0"/>
          <w:color w:val="000000"/>
          <w:szCs w:val="22"/>
        </w:rPr>
      </w:pPr>
    </w:p>
    <w:p w14:paraId="1785D722" w14:textId="77777777" w:rsidR="00C058C1" w:rsidRPr="00D7559B" w:rsidRDefault="00C058C1" w:rsidP="007712A3">
      <w:pPr>
        <w:numPr>
          <w:ilvl w:val="12"/>
          <w:numId w:val="0"/>
        </w:numPr>
        <w:tabs>
          <w:tab w:val="clear" w:pos="567"/>
        </w:tabs>
        <w:spacing w:line="240" w:lineRule="auto"/>
        <w:ind w:right="283"/>
        <w:rPr>
          <w:color w:val="000000"/>
          <w:szCs w:val="22"/>
        </w:rPr>
      </w:pPr>
      <w:r w:rsidRPr="00D7559B">
        <w:rPr>
          <w:color w:val="000000"/>
          <w:szCs w:val="22"/>
        </w:rPr>
        <w:t>În studiile clinice, s-a observat o inciden</w:t>
      </w:r>
      <w:r>
        <w:rPr>
          <w:color w:val="000000"/>
          <w:szCs w:val="22"/>
        </w:rPr>
        <w:t>ț</w:t>
      </w:r>
      <w:r w:rsidRPr="00D7559B">
        <w:rPr>
          <w:color w:val="000000"/>
          <w:szCs w:val="22"/>
        </w:rPr>
        <w:t>ă crescută a sângerării vaselor mici de sânge în straturile exterioare ale ochiului (hemoragie conjunctivală) la pacien</w:t>
      </w:r>
      <w:r>
        <w:rPr>
          <w:color w:val="000000"/>
          <w:szCs w:val="22"/>
        </w:rPr>
        <w:t>ț</w:t>
      </w:r>
      <w:r w:rsidRPr="00D7559B">
        <w:rPr>
          <w:color w:val="000000"/>
          <w:szCs w:val="22"/>
        </w:rPr>
        <w:t>ii cu DMLV forma umedă cărora li s-au administrat medicamente care „sub</w:t>
      </w:r>
      <w:r>
        <w:rPr>
          <w:color w:val="000000"/>
          <w:szCs w:val="22"/>
        </w:rPr>
        <w:t>ț</w:t>
      </w:r>
      <w:r w:rsidRPr="00D7559B">
        <w:rPr>
          <w:color w:val="000000"/>
          <w:szCs w:val="22"/>
        </w:rPr>
        <w:t>iază” sângele. Această inciden</w:t>
      </w:r>
      <w:r>
        <w:rPr>
          <w:color w:val="000000"/>
          <w:szCs w:val="22"/>
        </w:rPr>
        <w:t>ț</w:t>
      </w:r>
      <w:r w:rsidRPr="00D7559B">
        <w:rPr>
          <w:color w:val="000000"/>
          <w:szCs w:val="22"/>
        </w:rPr>
        <w:t>ă crescută a fost comparabilă între pacien</w:t>
      </w:r>
      <w:r>
        <w:rPr>
          <w:color w:val="000000"/>
          <w:szCs w:val="22"/>
        </w:rPr>
        <w:t>ț</w:t>
      </w:r>
      <w:r w:rsidRPr="00D7559B">
        <w:rPr>
          <w:color w:val="000000"/>
          <w:szCs w:val="22"/>
        </w:rPr>
        <w:t>ii trata</w:t>
      </w:r>
      <w:r>
        <w:rPr>
          <w:color w:val="000000"/>
          <w:szCs w:val="22"/>
        </w:rPr>
        <w:t>ț</w:t>
      </w:r>
      <w:r w:rsidRPr="00D7559B">
        <w:rPr>
          <w:color w:val="000000"/>
          <w:szCs w:val="22"/>
        </w:rPr>
        <w:t xml:space="preserve">i cu ranibizumab </w:t>
      </w:r>
      <w:r>
        <w:rPr>
          <w:color w:val="000000"/>
          <w:szCs w:val="22"/>
        </w:rPr>
        <w:t>ș</w:t>
      </w:r>
      <w:r w:rsidRPr="00D7559B">
        <w:rPr>
          <w:color w:val="000000"/>
          <w:szCs w:val="22"/>
        </w:rPr>
        <w:t xml:space="preserve">i </w:t>
      </w:r>
      <w:r>
        <w:t>aflibercept</w:t>
      </w:r>
      <w:r w:rsidRPr="00D7559B">
        <w:rPr>
          <w:color w:val="000000"/>
          <w:szCs w:val="22"/>
        </w:rPr>
        <w:t>.</w:t>
      </w:r>
    </w:p>
    <w:p w14:paraId="049B02B4" w14:textId="77777777" w:rsidR="00C058C1" w:rsidRPr="00D7559B" w:rsidRDefault="00C058C1" w:rsidP="007712A3">
      <w:pPr>
        <w:numPr>
          <w:ilvl w:val="12"/>
          <w:numId w:val="0"/>
        </w:numPr>
        <w:tabs>
          <w:tab w:val="clear" w:pos="567"/>
        </w:tabs>
        <w:spacing w:line="240" w:lineRule="auto"/>
        <w:ind w:right="283"/>
        <w:rPr>
          <w:color w:val="000000"/>
          <w:szCs w:val="22"/>
        </w:rPr>
      </w:pPr>
    </w:p>
    <w:p w14:paraId="49C37494" w14:textId="77777777" w:rsidR="00C058C1" w:rsidRPr="00D7559B" w:rsidRDefault="00C058C1" w:rsidP="007712A3">
      <w:pPr>
        <w:numPr>
          <w:ilvl w:val="12"/>
          <w:numId w:val="0"/>
        </w:numPr>
        <w:tabs>
          <w:tab w:val="clear" w:pos="567"/>
        </w:tabs>
        <w:spacing w:line="240" w:lineRule="auto"/>
        <w:ind w:right="283"/>
        <w:rPr>
          <w:bCs/>
          <w:snapToGrid w:val="0"/>
          <w:color w:val="000000"/>
          <w:szCs w:val="22"/>
        </w:rPr>
      </w:pPr>
      <w:r w:rsidRPr="00D7559B">
        <w:rPr>
          <w:color w:val="000000"/>
          <w:szCs w:val="22"/>
        </w:rPr>
        <w:t>Utilizarea sistemică a inhibitorilor VEGF, substan</w:t>
      </w:r>
      <w:r>
        <w:rPr>
          <w:color w:val="000000"/>
          <w:szCs w:val="22"/>
        </w:rPr>
        <w:t>ț</w:t>
      </w:r>
      <w:r w:rsidRPr="00D7559B">
        <w:rPr>
          <w:color w:val="000000"/>
          <w:szCs w:val="22"/>
        </w:rPr>
        <w:t>e similare celor con</w:t>
      </w:r>
      <w:r>
        <w:rPr>
          <w:color w:val="000000"/>
          <w:szCs w:val="22"/>
        </w:rPr>
        <w:t>ț</w:t>
      </w:r>
      <w:r w:rsidRPr="00D7559B">
        <w:rPr>
          <w:color w:val="000000"/>
          <w:szCs w:val="22"/>
        </w:rPr>
        <w:t xml:space="preserve">inute în </w:t>
      </w:r>
      <w:r>
        <w:rPr>
          <w:color w:val="000000"/>
          <w:szCs w:val="22"/>
        </w:rPr>
        <w:t>Opuviz</w:t>
      </w:r>
      <w:r w:rsidRPr="00D7559B">
        <w:rPr>
          <w:color w:val="000000"/>
          <w:szCs w:val="22"/>
        </w:rPr>
        <w:t>, este poten</w:t>
      </w:r>
      <w:r>
        <w:rPr>
          <w:color w:val="000000"/>
          <w:szCs w:val="22"/>
        </w:rPr>
        <w:t>ț</w:t>
      </w:r>
      <w:r w:rsidRPr="00D7559B">
        <w:rPr>
          <w:color w:val="000000"/>
          <w:szCs w:val="22"/>
        </w:rPr>
        <w:t>ial legată de riscul de formare a unor cheaguri de sânge care blochează vasele sanguine (evenimente tromboembolice arteriale) care pot duce la infarct miocardic sau la accident vascular cerebral. Există un risc teoretic privind apari</w:t>
      </w:r>
      <w:r>
        <w:rPr>
          <w:color w:val="000000"/>
          <w:szCs w:val="22"/>
        </w:rPr>
        <w:t>ț</w:t>
      </w:r>
      <w:r w:rsidRPr="00D7559B">
        <w:rPr>
          <w:color w:val="000000"/>
          <w:szCs w:val="22"/>
        </w:rPr>
        <w:t>ia acestor reac</w:t>
      </w:r>
      <w:r>
        <w:rPr>
          <w:color w:val="000000"/>
          <w:szCs w:val="22"/>
        </w:rPr>
        <w:t>ț</w:t>
      </w:r>
      <w:r w:rsidRPr="00D7559B">
        <w:rPr>
          <w:color w:val="000000"/>
          <w:szCs w:val="22"/>
        </w:rPr>
        <w:t xml:space="preserve">ii în urma injectării </w:t>
      </w:r>
      <w:r>
        <w:rPr>
          <w:color w:val="000000"/>
          <w:szCs w:val="22"/>
        </w:rPr>
        <w:t>Opuviz</w:t>
      </w:r>
      <w:r w:rsidRPr="00D7559B">
        <w:rPr>
          <w:color w:val="000000"/>
          <w:szCs w:val="22"/>
        </w:rPr>
        <w:t xml:space="preserve"> la nivelul ochiului.</w:t>
      </w:r>
    </w:p>
    <w:p w14:paraId="6A5C2CA7" w14:textId="77777777" w:rsidR="00C058C1" w:rsidRPr="00D7559B" w:rsidRDefault="00C058C1" w:rsidP="007712A3">
      <w:pPr>
        <w:numPr>
          <w:ilvl w:val="12"/>
          <w:numId w:val="0"/>
        </w:numPr>
        <w:tabs>
          <w:tab w:val="clear" w:pos="567"/>
        </w:tabs>
        <w:spacing w:line="240" w:lineRule="auto"/>
        <w:ind w:right="283"/>
        <w:rPr>
          <w:color w:val="000000"/>
          <w:szCs w:val="22"/>
        </w:rPr>
      </w:pPr>
    </w:p>
    <w:p w14:paraId="6D29E92B" w14:textId="77777777" w:rsidR="00C058C1" w:rsidRPr="00D7559B" w:rsidRDefault="00C058C1" w:rsidP="007712A3">
      <w:pPr>
        <w:numPr>
          <w:ilvl w:val="12"/>
          <w:numId w:val="0"/>
        </w:numPr>
        <w:tabs>
          <w:tab w:val="clear" w:pos="567"/>
        </w:tabs>
        <w:spacing w:line="240" w:lineRule="auto"/>
        <w:ind w:right="283"/>
        <w:rPr>
          <w:color w:val="000000"/>
          <w:szCs w:val="22"/>
        </w:rPr>
      </w:pPr>
      <w:r w:rsidRPr="00D7559B">
        <w:rPr>
          <w:color w:val="000000"/>
          <w:szCs w:val="22"/>
        </w:rPr>
        <w:t>Similar tuturor proteinelor terapeutice, există posibilitatea apari</w:t>
      </w:r>
      <w:r>
        <w:rPr>
          <w:color w:val="000000"/>
          <w:szCs w:val="22"/>
        </w:rPr>
        <w:t>ț</w:t>
      </w:r>
      <w:r w:rsidRPr="00D7559B">
        <w:rPr>
          <w:color w:val="000000"/>
          <w:szCs w:val="22"/>
        </w:rPr>
        <w:t>iei unei reac</w:t>
      </w:r>
      <w:r>
        <w:rPr>
          <w:color w:val="000000"/>
          <w:szCs w:val="22"/>
        </w:rPr>
        <w:t>ț</w:t>
      </w:r>
      <w:r w:rsidRPr="00D7559B">
        <w:rPr>
          <w:color w:val="000000"/>
          <w:szCs w:val="22"/>
        </w:rPr>
        <w:t xml:space="preserve">ii imune (formare de anticorpi) în cazul administrării </w:t>
      </w:r>
      <w:r>
        <w:rPr>
          <w:color w:val="000000"/>
          <w:szCs w:val="22"/>
        </w:rPr>
        <w:t>Opuviz</w:t>
      </w:r>
      <w:r w:rsidRPr="00D7559B">
        <w:rPr>
          <w:color w:val="000000"/>
          <w:szCs w:val="22"/>
        </w:rPr>
        <w:t>.</w:t>
      </w:r>
    </w:p>
    <w:p w14:paraId="7BE3030A" w14:textId="77777777" w:rsidR="00C058C1" w:rsidRPr="00D7559B" w:rsidRDefault="00C058C1" w:rsidP="007712A3">
      <w:pPr>
        <w:numPr>
          <w:ilvl w:val="12"/>
          <w:numId w:val="0"/>
        </w:numPr>
        <w:tabs>
          <w:tab w:val="clear" w:pos="567"/>
        </w:tabs>
        <w:spacing w:line="240" w:lineRule="auto"/>
        <w:ind w:right="283"/>
        <w:rPr>
          <w:color w:val="000000"/>
          <w:szCs w:val="22"/>
        </w:rPr>
      </w:pPr>
    </w:p>
    <w:p w14:paraId="4EF8908A" w14:textId="77777777" w:rsidR="00C058C1" w:rsidRPr="00D7559B" w:rsidRDefault="00C058C1" w:rsidP="007712A3">
      <w:pPr>
        <w:keepNext/>
        <w:keepLines/>
        <w:numPr>
          <w:ilvl w:val="12"/>
          <w:numId w:val="0"/>
        </w:numPr>
        <w:tabs>
          <w:tab w:val="clear" w:pos="567"/>
        </w:tabs>
        <w:spacing w:line="240" w:lineRule="auto"/>
        <w:ind w:right="284"/>
        <w:rPr>
          <w:b/>
          <w:color w:val="000000"/>
          <w:szCs w:val="22"/>
        </w:rPr>
      </w:pPr>
      <w:r w:rsidRPr="00D7559B">
        <w:rPr>
          <w:b/>
          <w:color w:val="000000"/>
          <w:szCs w:val="22"/>
        </w:rPr>
        <w:t>Raportarea reac</w:t>
      </w:r>
      <w:r>
        <w:rPr>
          <w:b/>
          <w:color w:val="000000"/>
          <w:szCs w:val="22"/>
        </w:rPr>
        <w:t>ț</w:t>
      </w:r>
      <w:r w:rsidRPr="00D7559B">
        <w:rPr>
          <w:b/>
          <w:color w:val="000000"/>
          <w:szCs w:val="22"/>
        </w:rPr>
        <w:t>iilor adverse</w:t>
      </w:r>
    </w:p>
    <w:p w14:paraId="30CDEC5B" w14:textId="77777777" w:rsidR="00C058C1" w:rsidRPr="00D7559B" w:rsidRDefault="00C058C1" w:rsidP="007712A3">
      <w:pPr>
        <w:keepNext/>
        <w:keepLines/>
        <w:numPr>
          <w:ilvl w:val="12"/>
          <w:numId w:val="0"/>
        </w:numPr>
        <w:tabs>
          <w:tab w:val="clear" w:pos="567"/>
        </w:tabs>
        <w:spacing w:line="240" w:lineRule="auto"/>
        <w:ind w:right="284"/>
        <w:rPr>
          <w:color w:val="000000"/>
          <w:szCs w:val="22"/>
        </w:rPr>
      </w:pPr>
      <w:r w:rsidRPr="00D7559B">
        <w:rPr>
          <w:color w:val="000000"/>
          <w:szCs w:val="22"/>
        </w:rPr>
        <w:t>Dacă manifesta</w:t>
      </w:r>
      <w:r>
        <w:rPr>
          <w:color w:val="000000"/>
          <w:szCs w:val="22"/>
        </w:rPr>
        <w:t>ț</w:t>
      </w:r>
      <w:r w:rsidRPr="00D7559B">
        <w:rPr>
          <w:color w:val="000000"/>
          <w:szCs w:val="22"/>
        </w:rPr>
        <w:t>i orice reac</w:t>
      </w:r>
      <w:r>
        <w:rPr>
          <w:color w:val="000000"/>
          <w:szCs w:val="22"/>
        </w:rPr>
        <w:t>ț</w:t>
      </w:r>
      <w:r w:rsidRPr="00D7559B">
        <w:rPr>
          <w:color w:val="000000"/>
          <w:szCs w:val="22"/>
        </w:rPr>
        <w:t>ii adverse, adresa</w:t>
      </w:r>
      <w:r>
        <w:rPr>
          <w:color w:val="000000"/>
          <w:szCs w:val="22"/>
        </w:rPr>
        <w:t>ț</w:t>
      </w:r>
      <w:r w:rsidRPr="00D7559B">
        <w:rPr>
          <w:color w:val="000000"/>
          <w:szCs w:val="22"/>
        </w:rPr>
        <w:t>i-vă medicului dumneavoastră. Acestea includ orice</w:t>
      </w:r>
      <w:r>
        <w:rPr>
          <w:color w:val="000000"/>
          <w:szCs w:val="22"/>
        </w:rPr>
        <w:t xml:space="preserve"> posibile</w:t>
      </w:r>
      <w:r w:rsidRPr="00D7559B">
        <w:rPr>
          <w:color w:val="000000"/>
          <w:szCs w:val="22"/>
        </w:rPr>
        <w:t xml:space="preserve"> reac</w:t>
      </w:r>
      <w:r>
        <w:rPr>
          <w:color w:val="000000"/>
          <w:szCs w:val="22"/>
        </w:rPr>
        <w:t>ț</w:t>
      </w:r>
      <w:r w:rsidRPr="00D7559B">
        <w:rPr>
          <w:color w:val="000000"/>
          <w:szCs w:val="22"/>
        </w:rPr>
        <w:t>ii adverse nemen</w:t>
      </w:r>
      <w:r>
        <w:rPr>
          <w:color w:val="000000"/>
          <w:szCs w:val="22"/>
        </w:rPr>
        <w:t>ț</w:t>
      </w:r>
      <w:r w:rsidRPr="00D7559B">
        <w:rPr>
          <w:color w:val="000000"/>
          <w:szCs w:val="22"/>
        </w:rPr>
        <w:t>ionate în acest prospect. De asemenea, pute</w:t>
      </w:r>
      <w:r>
        <w:rPr>
          <w:color w:val="000000"/>
          <w:szCs w:val="22"/>
        </w:rPr>
        <w:t>ț</w:t>
      </w:r>
      <w:r w:rsidRPr="00D7559B">
        <w:rPr>
          <w:color w:val="000000"/>
          <w:szCs w:val="22"/>
        </w:rPr>
        <w:t>i raporta reac</w:t>
      </w:r>
      <w:r>
        <w:rPr>
          <w:color w:val="000000"/>
          <w:szCs w:val="22"/>
        </w:rPr>
        <w:t>ț</w:t>
      </w:r>
      <w:r w:rsidRPr="00D7559B">
        <w:rPr>
          <w:color w:val="000000"/>
          <w:szCs w:val="22"/>
        </w:rPr>
        <w:t xml:space="preserve">iile adverse direct prin intermediul </w:t>
      </w:r>
      <w:r w:rsidRPr="00D7559B">
        <w:rPr>
          <w:color w:val="000000"/>
          <w:szCs w:val="22"/>
          <w:highlight w:val="lightGray"/>
        </w:rPr>
        <w:t>sistemului na</w:t>
      </w:r>
      <w:r>
        <w:rPr>
          <w:color w:val="000000"/>
          <w:szCs w:val="22"/>
          <w:highlight w:val="lightGray"/>
        </w:rPr>
        <w:t>ț</w:t>
      </w:r>
      <w:r w:rsidRPr="00D7559B">
        <w:rPr>
          <w:color w:val="000000"/>
          <w:szCs w:val="22"/>
          <w:highlight w:val="lightGray"/>
        </w:rPr>
        <w:t>ional de raportare, a</w:t>
      </w:r>
      <w:r>
        <w:rPr>
          <w:color w:val="000000"/>
          <w:szCs w:val="22"/>
          <w:highlight w:val="lightGray"/>
        </w:rPr>
        <w:t>ș</w:t>
      </w:r>
      <w:r w:rsidRPr="00D7559B">
        <w:rPr>
          <w:color w:val="000000"/>
          <w:szCs w:val="22"/>
          <w:highlight w:val="lightGray"/>
        </w:rPr>
        <w:t>a cum este men</w:t>
      </w:r>
      <w:r>
        <w:rPr>
          <w:color w:val="000000"/>
          <w:szCs w:val="22"/>
          <w:highlight w:val="lightGray"/>
        </w:rPr>
        <w:t>ț</w:t>
      </w:r>
      <w:r w:rsidRPr="00D7559B">
        <w:rPr>
          <w:color w:val="000000"/>
          <w:szCs w:val="22"/>
          <w:highlight w:val="lightGray"/>
        </w:rPr>
        <w:t xml:space="preserve">ionat în </w:t>
      </w:r>
      <w:hyperlink r:id="rId30" w:history="1">
        <w:r w:rsidRPr="00D7559B">
          <w:rPr>
            <w:rStyle w:val="Hyperlink"/>
            <w:szCs w:val="22"/>
            <w:highlight w:val="lightGray"/>
          </w:rPr>
          <w:t>Anexa V</w:t>
        </w:r>
      </w:hyperlink>
      <w:r w:rsidRPr="00D7559B">
        <w:rPr>
          <w:color w:val="000000"/>
          <w:szCs w:val="22"/>
          <w:highlight w:val="lightGray"/>
        </w:rPr>
        <w:t>.</w:t>
      </w:r>
      <w:r w:rsidRPr="00D7559B">
        <w:rPr>
          <w:color w:val="000000"/>
          <w:szCs w:val="22"/>
        </w:rPr>
        <w:t xml:space="preserve"> Raportând reac</w:t>
      </w:r>
      <w:r>
        <w:rPr>
          <w:color w:val="000000"/>
          <w:szCs w:val="22"/>
        </w:rPr>
        <w:t>ț</w:t>
      </w:r>
      <w:r w:rsidRPr="00D7559B">
        <w:rPr>
          <w:color w:val="000000"/>
          <w:szCs w:val="22"/>
        </w:rPr>
        <w:t>iile adverse, pute</w:t>
      </w:r>
      <w:r>
        <w:rPr>
          <w:color w:val="000000"/>
          <w:szCs w:val="22"/>
        </w:rPr>
        <w:t>ț</w:t>
      </w:r>
      <w:r w:rsidRPr="00D7559B">
        <w:rPr>
          <w:color w:val="000000"/>
          <w:szCs w:val="22"/>
        </w:rPr>
        <w:t>i contribui la furnizarea de informa</w:t>
      </w:r>
      <w:r>
        <w:rPr>
          <w:color w:val="000000"/>
          <w:szCs w:val="22"/>
        </w:rPr>
        <w:t>ț</w:t>
      </w:r>
      <w:r w:rsidRPr="00D7559B">
        <w:rPr>
          <w:color w:val="000000"/>
          <w:szCs w:val="22"/>
        </w:rPr>
        <w:t>ii suplimentare privind siguran</w:t>
      </w:r>
      <w:r>
        <w:rPr>
          <w:color w:val="000000"/>
          <w:szCs w:val="22"/>
        </w:rPr>
        <w:t>ț</w:t>
      </w:r>
      <w:r w:rsidRPr="00D7559B">
        <w:rPr>
          <w:color w:val="000000"/>
          <w:szCs w:val="22"/>
        </w:rPr>
        <w:t>a acestui medicament.</w:t>
      </w:r>
    </w:p>
    <w:p w14:paraId="66F119F3" w14:textId="77777777" w:rsidR="00C058C1" w:rsidRPr="00D7559B" w:rsidRDefault="00C058C1" w:rsidP="007712A3">
      <w:pPr>
        <w:numPr>
          <w:ilvl w:val="12"/>
          <w:numId w:val="0"/>
        </w:numPr>
        <w:tabs>
          <w:tab w:val="clear" w:pos="567"/>
        </w:tabs>
        <w:spacing w:line="240" w:lineRule="auto"/>
        <w:ind w:right="283"/>
        <w:rPr>
          <w:color w:val="000000"/>
          <w:szCs w:val="22"/>
        </w:rPr>
      </w:pPr>
    </w:p>
    <w:p w14:paraId="4A7D76A3" w14:textId="77777777" w:rsidR="00C058C1" w:rsidRPr="00D7559B" w:rsidRDefault="00C058C1" w:rsidP="007712A3">
      <w:pPr>
        <w:numPr>
          <w:ilvl w:val="12"/>
          <w:numId w:val="0"/>
        </w:numPr>
        <w:tabs>
          <w:tab w:val="clear" w:pos="567"/>
        </w:tabs>
        <w:spacing w:line="240" w:lineRule="auto"/>
        <w:ind w:right="283"/>
        <w:rPr>
          <w:color w:val="000000"/>
          <w:szCs w:val="22"/>
        </w:rPr>
      </w:pPr>
    </w:p>
    <w:p w14:paraId="4A3D329E" w14:textId="77777777" w:rsidR="00C058C1" w:rsidRPr="00D7559B" w:rsidRDefault="00C058C1" w:rsidP="007712A3">
      <w:pPr>
        <w:keepNext/>
        <w:numPr>
          <w:ilvl w:val="12"/>
          <w:numId w:val="0"/>
        </w:numPr>
        <w:tabs>
          <w:tab w:val="clear" w:pos="567"/>
        </w:tabs>
        <w:spacing w:line="240" w:lineRule="auto"/>
        <w:ind w:right="284"/>
        <w:outlineLvl w:val="2"/>
        <w:rPr>
          <w:b/>
          <w:color w:val="000000"/>
          <w:szCs w:val="22"/>
        </w:rPr>
      </w:pPr>
      <w:r w:rsidRPr="00D7559B">
        <w:rPr>
          <w:b/>
          <w:color w:val="000000"/>
          <w:szCs w:val="22"/>
        </w:rPr>
        <w:t>5.</w:t>
      </w:r>
      <w:r w:rsidRPr="00D7559B">
        <w:rPr>
          <w:b/>
          <w:color w:val="000000"/>
          <w:szCs w:val="22"/>
        </w:rPr>
        <w:tab/>
        <w:t xml:space="preserve">Cum se păstrează </w:t>
      </w:r>
      <w:r>
        <w:rPr>
          <w:b/>
          <w:color w:val="000000"/>
          <w:szCs w:val="22"/>
        </w:rPr>
        <w:t>Opuviz</w:t>
      </w:r>
    </w:p>
    <w:p w14:paraId="28CBA45A" w14:textId="77777777" w:rsidR="00C058C1" w:rsidRPr="00D7559B" w:rsidRDefault="00C058C1" w:rsidP="007712A3">
      <w:pPr>
        <w:keepNext/>
        <w:numPr>
          <w:ilvl w:val="12"/>
          <w:numId w:val="0"/>
        </w:numPr>
        <w:tabs>
          <w:tab w:val="clear" w:pos="567"/>
        </w:tabs>
        <w:spacing w:line="240" w:lineRule="auto"/>
        <w:ind w:right="283"/>
        <w:rPr>
          <w:color w:val="000000"/>
          <w:szCs w:val="22"/>
        </w:rPr>
      </w:pPr>
    </w:p>
    <w:p w14:paraId="276CD914" w14:textId="77777777" w:rsidR="00C058C1" w:rsidRPr="00D7559B" w:rsidRDefault="00C058C1" w:rsidP="007712A3">
      <w:pPr>
        <w:keepNext/>
        <w:numPr>
          <w:ilvl w:val="0"/>
          <w:numId w:val="38"/>
        </w:numPr>
        <w:tabs>
          <w:tab w:val="clear" w:pos="567"/>
          <w:tab w:val="clear" w:pos="1080"/>
          <w:tab w:val="num" w:pos="840"/>
        </w:tabs>
        <w:spacing w:line="240" w:lineRule="auto"/>
        <w:ind w:left="868" w:right="283" w:hanging="588"/>
        <w:rPr>
          <w:color w:val="000000"/>
          <w:szCs w:val="22"/>
        </w:rPr>
      </w:pPr>
      <w:r w:rsidRPr="00D7559B">
        <w:rPr>
          <w:color w:val="000000"/>
          <w:szCs w:val="22"/>
        </w:rPr>
        <w:t>Nu lăsa</w:t>
      </w:r>
      <w:r>
        <w:rPr>
          <w:color w:val="000000"/>
          <w:szCs w:val="22"/>
        </w:rPr>
        <w:t>ț</w:t>
      </w:r>
      <w:r w:rsidRPr="00D7559B">
        <w:rPr>
          <w:color w:val="000000"/>
          <w:szCs w:val="22"/>
        </w:rPr>
        <w:t xml:space="preserve">i acest medicament la vederea </w:t>
      </w:r>
      <w:r>
        <w:rPr>
          <w:color w:val="000000"/>
          <w:szCs w:val="22"/>
        </w:rPr>
        <w:t>ș</w:t>
      </w:r>
      <w:r w:rsidRPr="00D7559B">
        <w:rPr>
          <w:color w:val="000000"/>
          <w:szCs w:val="22"/>
        </w:rPr>
        <w:t>i îndemâna copiilor.</w:t>
      </w:r>
    </w:p>
    <w:p w14:paraId="15D09994" w14:textId="77777777" w:rsidR="00C058C1" w:rsidRPr="00D7559B" w:rsidRDefault="00C058C1" w:rsidP="007712A3">
      <w:pPr>
        <w:numPr>
          <w:ilvl w:val="0"/>
          <w:numId w:val="38"/>
        </w:numPr>
        <w:tabs>
          <w:tab w:val="clear" w:pos="567"/>
          <w:tab w:val="clear" w:pos="1080"/>
          <w:tab w:val="num" w:pos="840"/>
        </w:tabs>
        <w:spacing w:line="240" w:lineRule="auto"/>
        <w:ind w:left="868" w:right="283" w:hanging="588"/>
        <w:rPr>
          <w:color w:val="000000"/>
          <w:szCs w:val="22"/>
        </w:rPr>
      </w:pPr>
      <w:r w:rsidRPr="00D7559B">
        <w:rPr>
          <w:color w:val="000000"/>
          <w:szCs w:val="22"/>
        </w:rPr>
        <w:t>Nu utiliza</w:t>
      </w:r>
      <w:r>
        <w:rPr>
          <w:color w:val="000000"/>
          <w:szCs w:val="22"/>
        </w:rPr>
        <w:t>ț</w:t>
      </w:r>
      <w:r w:rsidRPr="00D7559B">
        <w:rPr>
          <w:color w:val="000000"/>
          <w:szCs w:val="22"/>
        </w:rPr>
        <w:t xml:space="preserve">i acest medicament după data de expirare înscrisă pe cutie </w:t>
      </w:r>
      <w:r>
        <w:rPr>
          <w:color w:val="000000"/>
          <w:szCs w:val="22"/>
        </w:rPr>
        <w:t>ș</w:t>
      </w:r>
      <w:r w:rsidRPr="00D7559B">
        <w:rPr>
          <w:color w:val="000000"/>
          <w:szCs w:val="22"/>
        </w:rPr>
        <w:t>i pe etichetă după „EXP“. Data de expirare se referă la ultima zi a</w:t>
      </w:r>
      <w:r>
        <w:rPr>
          <w:color w:val="000000"/>
          <w:szCs w:val="22"/>
        </w:rPr>
        <w:t> luni</w:t>
      </w:r>
      <w:r w:rsidRPr="00D7559B">
        <w:rPr>
          <w:color w:val="000000"/>
          <w:szCs w:val="22"/>
        </w:rPr>
        <w:t>i respective.</w:t>
      </w:r>
    </w:p>
    <w:p w14:paraId="7EA076EA" w14:textId="77777777" w:rsidR="00C058C1" w:rsidRPr="00D7559B" w:rsidRDefault="00C058C1" w:rsidP="007712A3">
      <w:pPr>
        <w:numPr>
          <w:ilvl w:val="0"/>
          <w:numId w:val="38"/>
        </w:numPr>
        <w:tabs>
          <w:tab w:val="clear" w:pos="567"/>
          <w:tab w:val="clear" w:pos="1080"/>
          <w:tab w:val="num" w:pos="840"/>
        </w:tabs>
        <w:spacing w:line="240" w:lineRule="auto"/>
        <w:ind w:left="868" w:right="283" w:hanging="588"/>
        <w:rPr>
          <w:color w:val="000000"/>
          <w:szCs w:val="22"/>
        </w:rPr>
      </w:pPr>
      <w:r w:rsidRPr="00D7559B">
        <w:rPr>
          <w:color w:val="000000"/>
          <w:szCs w:val="22"/>
        </w:rPr>
        <w:t>A se păstra la frigider (2°C </w:t>
      </w:r>
      <w:r w:rsidRPr="00D7559B">
        <w:rPr>
          <w:color w:val="000000"/>
          <w:szCs w:val="22"/>
        </w:rPr>
        <w:noBreakHyphen/>
        <w:t> 8°C). A nu se congela.</w:t>
      </w:r>
    </w:p>
    <w:p w14:paraId="6CFED907" w14:textId="77777777" w:rsidR="00C058C1" w:rsidRPr="00D7559B" w:rsidRDefault="00C058C1" w:rsidP="007712A3">
      <w:pPr>
        <w:numPr>
          <w:ilvl w:val="0"/>
          <w:numId w:val="38"/>
        </w:numPr>
        <w:tabs>
          <w:tab w:val="clear" w:pos="567"/>
          <w:tab w:val="clear" w:pos="1080"/>
          <w:tab w:val="num" w:pos="840"/>
        </w:tabs>
        <w:spacing w:line="240" w:lineRule="auto"/>
        <w:ind w:left="868" w:right="283" w:hanging="588"/>
        <w:rPr>
          <w:color w:val="000000"/>
          <w:szCs w:val="22"/>
        </w:rPr>
      </w:pPr>
      <w:r w:rsidRPr="00D7559B">
        <w:rPr>
          <w:color w:val="000000"/>
          <w:szCs w:val="22"/>
        </w:rPr>
        <w:t xml:space="preserve">Flaconul nedeschis poate fi păstrat în afara frigiderului, </w:t>
      </w:r>
      <w:r>
        <w:rPr>
          <w:color w:val="000000"/>
          <w:szCs w:val="22"/>
        </w:rPr>
        <w:t>la temperatura camerei fără a depăși 30</w:t>
      </w:r>
      <w:r w:rsidRPr="00D7559B">
        <w:rPr>
          <w:color w:val="000000"/>
          <w:szCs w:val="22"/>
        </w:rPr>
        <w:t>°C</w:t>
      </w:r>
      <w:r>
        <w:rPr>
          <w:color w:val="000000"/>
          <w:szCs w:val="22"/>
        </w:rPr>
        <w:t>, pentru o perioadă de</w:t>
      </w:r>
      <w:r w:rsidRPr="00D7559B">
        <w:rPr>
          <w:color w:val="000000"/>
          <w:szCs w:val="22"/>
        </w:rPr>
        <w:t xml:space="preserve"> cel mult </w:t>
      </w:r>
      <w:r>
        <w:rPr>
          <w:color w:val="000000"/>
          <w:szCs w:val="22"/>
        </w:rPr>
        <w:t>3 zile</w:t>
      </w:r>
      <w:r w:rsidRPr="00D7559B">
        <w:rPr>
          <w:color w:val="000000"/>
          <w:szCs w:val="22"/>
        </w:rPr>
        <w:t>.</w:t>
      </w:r>
    </w:p>
    <w:p w14:paraId="07D8E2A6" w14:textId="77777777" w:rsidR="00C058C1" w:rsidRPr="00D7559B" w:rsidRDefault="00C058C1" w:rsidP="007712A3">
      <w:pPr>
        <w:numPr>
          <w:ilvl w:val="0"/>
          <w:numId w:val="38"/>
        </w:numPr>
        <w:tabs>
          <w:tab w:val="clear" w:pos="567"/>
          <w:tab w:val="clear" w:pos="1080"/>
          <w:tab w:val="num" w:pos="840"/>
        </w:tabs>
        <w:spacing w:line="240" w:lineRule="auto"/>
        <w:ind w:left="868" w:right="283" w:hanging="588"/>
        <w:rPr>
          <w:color w:val="000000"/>
          <w:szCs w:val="22"/>
        </w:rPr>
      </w:pPr>
      <w:r w:rsidRPr="00D7559B">
        <w:rPr>
          <w:color w:val="000000"/>
          <w:szCs w:val="22"/>
        </w:rPr>
        <w:t>A se păstra în ambalajul original pentru a fi protejat de lumină.</w:t>
      </w:r>
    </w:p>
    <w:p w14:paraId="267BAC95" w14:textId="77777777" w:rsidR="00C058C1" w:rsidRPr="00D7559B" w:rsidRDefault="00C058C1" w:rsidP="007712A3">
      <w:pPr>
        <w:numPr>
          <w:ilvl w:val="0"/>
          <w:numId w:val="38"/>
        </w:numPr>
        <w:tabs>
          <w:tab w:val="clear" w:pos="567"/>
          <w:tab w:val="clear" w:pos="1080"/>
          <w:tab w:val="num" w:pos="840"/>
        </w:tabs>
        <w:spacing w:line="240" w:lineRule="auto"/>
        <w:ind w:left="868" w:right="283" w:hanging="588"/>
        <w:rPr>
          <w:color w:val="000000"/>
          <w:szCs w:val="22"/>
        </w:rPr>
      </w:pPr>
      <w:r w:rsidRPr="00D7559B">
        <w:rPr>
          <w:color w:val="000000"/>
          <w:szCs w:val="22"/>
        </w:rPr>
        <w:t>Nu arunca</w:t>
      </w:r>
      <w:r>
        <w:rPr>
          <w:color w:val="000000"/>
          <w:szCs w:val="22"/>
        </w:rPr>
        <w:t>ț</w:t>
      </w:r>
      <w:r w:rsidRPr="00D7559B">
        <w:rPr>
          <w:color w:val="000000"/>
          <w:szCs w:val="22"/>
        </w:rPr>
        <w:t>i niciun medicament pe calea apei sau a reziduurilor menajere. Întreba</w:t>
      </w:r>
      <w:r>
        <w:rPr>
          <w:color w:val="000000"/>
          <w:szCs w:val="22"/>
        </w:rPr>
        <w:t>ț</w:t>
      </w:r>
      <w:r w:rsidRPr="00D7559B">
        <w:rPr>
          <w:color w:val="000000"/>
          <w:szCs w:val="22"/>
        </w:rPr>
        <w:t>i farmacistul cum să arunca</w:t>
      </w:r>
      <w:r>
        <w:rPr>
          <w:color w:val="000000"/>
          <w:szCs w:val="22"/>
        </w:rPr>
        <w:t>ț</w:t>
      </w:r>
      <w:r w:rsidRPr="00D7559B">
        <w:rPr>
          <w:color w:val="000000"/>
          <w:szCs w:val="22"/>
        </w:rPr>
        <w:t>i medicamentele pe care nu le mai folosi</w:t>
      </w:r>
      <w:r>
        <w:rPr>
          <w:color w:val="000000"/>
          <w:szCs w:val="22"/>
        </w:rPr>
        <w:t>ț</w:t>
      </w:r>
      <w:r w:rsidRPr="00D7559B">
        <w:rPr>
          <w:color w:val="000000"/>
          <w:szCs w:val="22"/>
        </w:rPr>
        <w:t>i. Aceste măsuri vor ajuta la protejarea mediului.</w:t>
      </w:r>
    </w:p>
    <w:p w14:paraId="7198A565" w14:textId="77777777" w:rsidR="00C058C1" w:rsidRPr="00D7559B" w:rsidRDefault="00C058C1" w:rsidP="007712A3">
      <w:pPr>
        <w:numPr>
          <w:ilvl w:val="12"/>
          <w:numId w:val="0"/>
        </w:numPr>
        <w:tabs>
          <w:tab w:val="clear" w:pos="567"/>
        </w:tabs>
        <w:spacing w:line="240" w:lineRule="auto"/>
        <w:ind w:right="283"/>
        <w:rPr>
          <w:color w:val="000000"/>
          <w:szCs w:val="22"/>
        </w:rPr>
      </w:pPr>
    </w:p>
    <w:p w14:paraId="080E08A9" w14:textId="77777777" w:rsidR="00C058C1" w:rsidRPr="00D7559B" w:rsidRDefault="00C058C1" w:rsidP="007712A3">
      <w:pPr>
        <w:numPr>
          <w:ilvl w:val="12"/>
          <w:numId w:val="0"/>
        </w:numPr>
        <w:tabs>
          <w:tab w:val="clear" w:pos="567"/>
        </w:tabs>
        <w:spacing w:line="240" w:lineRule="auto"/>
        <w:ind w:right="283"/>
        <w:rPr>
          <w:color w:val="000000"/>
          <w:szCs w:val="22"/>
        </w:rPr>
      </w:pPr>
    </w:p>
    <w:p w14:paraId="1D6EDD57" w14:textId="77777777" w:rsidR="00C058C1" w:rsidRPr="00D7559B" w:rsidRDefault="00C058C1" w:rsidP="007712A3">
      <w:pPr>
        <w:keepNext/>
        <w:numPr>
          <w:ilvl w:val="12"/>
          <w:numId w:val="0"/>
        </w:numPr>
        <w:tabs>
          <w:tab w:val="clear" w:pos="567"/>
        </w:tabs>
        <w:spacing w:line="240" w:lineRule="auto"/>
        <w:ind w:right="284"/>
        <w:outlineLvl w:val="2"/>
        <w:rPr>
          <w:b/>
          <w:color w:val="000000"/>
          <w:szCs w:val="22"/>
        </w:rPr>
      </w:pPr>
      <w:r w:rsidRPr="00D7559B">
        <w:rPr>
          <w:b/>
          <w:color w:val="000000"/>
          <w:szCs w:val="22"/>
        </w:rPr>
        <w:t>6.</w:t>
      </w:r>
      <w:r w:rsidRPr="00D7559B">
        <w:rPr>
          <w:b/>
          <w:color w:val="000000"/>
          <w:szCs w:val="22"/>
        </w:rPr>
        <w:tab/>
        <w:t>Con</w:t>
      </w:r>
      <w:r>
        <w:rPr>
          <w:b/>
          <w:color w:val="000000"/>
          <w:szCs w:val="22"/>
        </w:rPr>
        <w:t>ț</w:t>
      </w:r>
      <w:r w:rsidRPr="00D7559B">
        <w:rPr>
          <w:b/>
          <w:color w:val="000000"/>
          <w:szCs w:val="22"/>
        </w:rPr>
        <w:t xml:space="preserve">inutul ambalajului </w:t>
      </w:r>
      <w:r>
        <w:rPr>
          <w:b/>
          <w:color w:val="000000"/>
          <w:szCs w:val="22"/>
        </w:rPr>
        <w:t>ș</w:t>
      </w:r>
      <w:r w:rsidRPr="00D7559B">
        <w:rPr>
          <w:b/>
          <w:color w:val="000000"/>
          <w:szCs w:val="22"/>
        </w:rPr>
        <w:t>i alte informa</w:t>
      </w:r>
      <w:r>
        <w:rPr>
          <w:b/>
          <w:color w:val="000000"/>
          <w:szCs w:val="22"/>
        </w:rPr>
        <w:t>ț</w:t>
      </w:r>
      <w:r w:rsidRPr="00D7559B">
        <w:rPr>
          <w:b/>
          <w:color w:val="000000"/>
          <w:szCs w:val="22"/>
        </w:rPr>
        <w:t>ii</w:t>
      </w:r>
    </w:p>
    <w:p w14:paraId="412E10F2" w14:textId="77777777" w:rsidR="00C058C1" w:rsidRPr="00D7559B" w:rsidRDefault="00C058C1" w:rsidP="007712A3">
      <w:pPr>
        <w:keepNext/>
        <w:numPr>
          <w:ilvl w:val="12"/>
          <w:numId w:val="0"/>
        </w:numPr>
        <w:tabs>
          <w:tab w:val="clear" w:pos="567"/>
        </w:tabs>
        <w:spacing w:line="240" w:lineRule="auto"/>
        <w:ind w:right="283"/>
        <w:rPr>
          <w:color w:val="000000"/>
          <w:szCs w:val="22"/>
        </w:rPr>
      </w:pPr>
    </w:p>
    <w:p w14:paraId="1F4CF28D" w14:textId="77777777" w:rsidR="00C058C1" w:rsidRPr="00D7559B" w:rsidRDefault="00C058C1" w:rsidP="007712A3">
      <w:pPr>
        <w:keepNext/>
        <w:numPr>
          <w:ilvl w:val="12"/>
          <w:numId w:val="0"/>
        </w:numPr>
        <w:tabs>
          <w:tab w:val="clear" w:pos="567"/>
        </w:tabs>
        <w:spacing w:line="240" w:lineRule="auto"/>
        <w:ind w:right="283"/>
        <w:rPr>
          <w:b/>
          <w:color w:val="000000"/>
          <w:szCs w:val="22"/>
        </w:rPr>
      </w:pPr>
      <w:r w:rsidRPr="00D7559B">
        <w:rPr>
          <w:b/>
          <w:color w:val="000000"/>
          <w:szCs w:val="22"/>
        </w:rPr>
        <w:t>Ce con</w:t>
      </w:r>
      <w:r>
        <w:rPr>
          <w:b/>
          <w:color w:val="000000"/>
          <w:szCs w:val="22"/>
        </w:rPr>
        <w:t>ț</w:t>
      </w:r>
      <w:r w:rsidRPr="00D7559B">
        <w:rPr>
          <w:b/>
          <w:color w:val="000000"/>
          <w:szCs w:val="22"/>
        </w:rPr>
        <w:t xml:space="preserve">ine </w:t>
      </w:r>
      <w:r>
        <w:rPr>
          <w:b/>
          <w:color w:val="000000"/>
          <w:szCs w:val="22"/>
        </w:rPr>
        <w:t>Opuviz</w:t>
      </w:r>
    </w:p>
    <w:p w14:paraId="6601CE82" w14:textId="77777777" w:rsidR="00C058C1" w:rsidRPr="00D7559B" w:rsidRDefault="00C058C1" w:rsidP="007712A3">
      <w:pPr>
        <w:keepNext/>
        <w:numPr>
          <w:ilvl w:val="12"/>
          <w:numId w:val="0"/>
        </w:numPr>
        <w:tabs>
          <w:tab w:val="clear" w:pos="567"/>
        </w:tabs>
        <w:spacing w:line="240" w:lineRule="auto"/>
        <w:ind w:right="283"/>
        <w:rPr>
          <w:b/>
          <w:bCs/>
          <w:color w:val="000000"/>
          <w:szCs w:val="22"/>
        </w:rPr>
      </w:pPr>
    </w:p>
    <w:p w14:paraId="6E5C2F69" w14:textId="77777777" w:rsidR="00C058C1" w:rsidRPr="00D7559B" w:rsidRDefault="00C058C1" w:rsidP="007712A3">
      <w:pPr>
        <w:keepNext/>
        <w:numPr>
          <w:ilvl w:val="0"/>
          <w:numId w:val="5"/>
        </w:numPr>
        <w:tabs>
          <w:tab w:val="clear" w:pos="567"/>
        </w:tabs>
        <w:spacing w:line="240" w:lineRule="auto"/>
        <w:ind w:left="567" w:right="283" w:hanging="567"/>
        <w:rPr>
          <w:i/>
          <w:iCs/>
          <w:color w:val="000000"/>
          <w:szCs w:val="22"/>
        </w:rPr>
      </w:pPr>
      <w:r w:rsidRPr="00D7559B">
        <w:rPr>
          <w:color w:val="000000"/>
          <w:szCs w:val="22"/>
        </w:rPr>
        <w:t>Substan</w:t>
      </w:r>
      <w:r>
        <w:rPr>
          <w:color w:val="000000"/>
          <w:szCs w:val="22"/>
        </w:rPr>
        <w:t>ț</w:t>
      </w:r>
      <w:r w:rsidRPr="00D7559B">
        <w:rPr>
          <w:color w:val="000000"/>
          <w:szCs w:val="22"/>
        </w:rPr>
        <w:t>a activă este aflibercept. Un flacon con</w:t>
      </w:r>
      <w:r>
        <w:rPr>
          <w:color w:val="000000"/>
          <w:szCs w:val="22"/>
        </w:rPr>
        <w:t>ț</w:t>
      </w:r>
      <w:r w:rsidRPr="00D7559B">
        <w:rPr>
          <w:color w:val="000000"/>
          <w:szCs w:val="22"/>
        </w:rPr>
        <w:t>ine un volum ce poate fi extras de cel pu</w:t>
      </w:r>
      <w:r>
        <w:rPr>
          <w:color w:val="000000"/>
          <w:szCs w:val="22"/>
        </w:rPr>
        <w:t>ț</w:t>
      </w:r>
      <w:r w:rsidRPr="00D7559B">
        <w:rPr>
          <w:color w:val="000000"/>
          <w:szCs w:val="22"/>
        </w:rPr>
        <w:t>in 0,1</w:t>
      </w:r>
      <w:r>
        <w:rPr>
          <w:color w:val="000000"/>
          <w:szCs w:val="22"/>
        </w:rPr>
        <w:t> ml</w:t>
      </w:r>
      <w:r w:rsidRPr="00D7559B">
        <w:rPr>
          <w:color w:val="000000"/>
          <w:szCs w:val="22"/>
        </w:rPr>
        <w:t>, echivalent cu aflibercept cel pu</w:t>
      </w:r>
      <w:r>
        <w:rPr>
          <w:color w:val="000000"/>
          <w:szCs w:val="22"/>
        </w:rPr>
        <w:t>ț</w:t>
      </w:r>
      <w:r w:rsidRPr="00D7559B">
        <w:rPr>
          <w:color w:val="000000"/>
          <w:szCs w:val="22"/>
        </w:rPr>
        <w:t>in 4</w:t>
      </w:r>
      <w:r>
        <w:rPr>
          <w:color w:val="000000"/>
          <w:szCs w:val="22"/>
        </w:rPr>
        <w:t> mg</w:t>
      </w:r>
      <w:r w:rsidRPr="00D7559B">
        <w:rPr>
          <w:color w:val="000000"/>
          <w:szCs w:val="22"/>
        </w:rPr>
        <w:t>. Un flacon distribuie o doză de aflibercept 2</w:t>
      </w:r>
      <w:r>
        <w:rPr>
          <w:color w:val="000000"/>
          <w:szCs w:val="22"/>
        </w:rPr>
        <w:t> mg</w:t>
      </w:r>
      <w:r w:rsidRPr="00D7559B">
        <w:rPr>
          <w:color w:val="000000"/>
          <w:szCs w:val="22"/>
        </w:rPr>
        <w:t xml:space="preserve"> în 0,05</w:t>
      </w:r>
      <w:r>
        <w:rPr>
          <w:color w:val="000000"/>
          <w:szCs w:val="22"/>
        </w:rPr>
        <w:t> ml</w:t>
      </w:r>
      <w:r w:rsidRPr="00D7559B">
        <w:rPr>
          <w:color w:val="000000"/>
          <w:szCs w:val="22"/>
        </w:rPr>
        <w:t>.</w:t>
      </w:r>
    </w:p>
    <w:p w14:paraId="6193B558" w14:textId="5BA52AE7" w:rsidR="00C058C1" w:rsidRPr="00D7559B" w:rsidRDefault="00C058C1" w:rsidP="007712A3">
      <w:pPr>
        <w:keepNext/>
        <w:numPr>
          <w:ilvl w:val="0"/>
          <w:numId w:val="1"/>
        </w:numPr>
        <w:spacing w:line="240" w:lineRule="auto"/>
        <w:ind w:left="567" w:right="283" w:hanging="567"/>
        <w:rPr>
          <w:color w:val="000000"/>
          <w:szCs w:val="22"/>
        </w:rPr>
      </w:pPr>
      <w:r w:rsidRPr="00D7559B">
        <w:rPr>
          <w:color w:val="000000"/>
          <w:szCs w:val="22"/>
        </w:rPr>
        <w:t xml:space="preserve">Celelalte componente sunt: dihidrogenfosfat de sodiu </w:t>
      </w:r>
      <w:r>
        <w:rPr>
          <w:color w:val="000000"/>
          <w:szCs w:val="22"/>
        </w:rPr>
        <w:t>dihidrat</w:t>
      </w:r>
      <w:r w:rsidRPr="00D7559B">
        <w:rPr>
          <w:color w:val="000000"/>
          <w:szCs w:val="22"/>
        </w:rPr>
        <w:t xml:space="preserve">, hidrogenfosfat disodic </w:t>
      </w:r>
      <w:r>
        <w:rPr>
          <w:color w:val="000000"/>
          <w:szCs w:val="22"/>
        </w:rPr>
        <w:t>dihidrat</w:t>
      </w:r>
      <w:r w:rsidRPr="00D7559B">
        <w:rPr>
          <w:color w:val="000000"/>
          <w:szCs w:val="22"/>
        </w:rPr>
        <w:t xml:space="preserve">, sucroză, </w:t>
      </w:r>
      <w:r>
        <w:rPr>
          <w:color w:val="000000"/>
          <w:szCs w:val="22"/>
        </w:rPr>
        <w:t>polisorbat 20</w:t>
      </w:r>
      <w:r w:rsidR="00D577FB">
        <w:rPr>
          <w:color w:val="000000"/>
          <w:szCs w:val="22"/>
        </w:rPr>
        <w:t xml:space="preserve"> (E 432)</w:t>
      </w:r>
      <w:r>
        <w:rPr>
          <w:color w:val="000000"/>
          <w:szCs w:val="22"/>
        </w:rPr>
        <w:t xml:space="preserve">, </w:t>
      </w:r>
      <w:r w:rsidRPr="00D7559B">
        <w:rPr>
          <w:color w:val="000000"/>
          <w:szCs w:val="22"/>
        </w:rPr>
        <w:t>apă pentru preparate injectabile.</w:t>
      </w:r>
    </w:p>
    <w:p w14:paraId="7AA0E7E0" w14:textId="0003AA0B" w:rsidR="00C058C1" w:rsidRDefault="00C058C1" w:rsidP="007712A3">
      <w:pPr>
        <w:keepNext/>
        <w:tabs>
          <w:tab w:val="clear" w:pos="567"/>
        </w:tabs>
        <w:spacing w:line="240" w:lineRule="auto"/>
        <w:ind w:right="283"/>
        <w:rPr>
          <w:color w:val="000000"/>
          <w:szCs w:val="22"/>
        </w:rPr>
      </w:pPr>
    </w:p>
    <w:p w14:paraId="279F0538" w14:textId="5BC391A4" w:rsidR="00565F79" w:rsidRDefault="00565F79" w:rsidP="007712A3">
      <w:pPr>
        <w:keepNext/>
        <w:tabs>
          <w:tab w:val="clear" w:pos="567"/>
        </w:tabs>
        <w:spacing w:line="240" w:lineRule="auto"/>
        <w:ind w:right="283"/>
        <w:rPr>
          <w:color w:val="000000"/>
          <w:szCs w:val="22"/>
        </w:rPr>
      </w:pPr>
      <w:r w:rsidRPr="00565F79">
        <w:rPr>
          <w:color w:val="000000"/>
          <w:szCs w:val="22"/>
        </w:rPr>
        <w:t>Vezi „</w:t>
      </w:r>
      <w:r>
        <w:rPr>
          <w:color w:val="000000"/>
          <w:szCs w:val="22"/>
        </w:rPr>
        <w:t>Opuviz</w:t>
      </w:r>
      <w:r w:rsidRPr="00565F79">
        <w:rPr>
          <w:color w:val="000000"/>
          <w:szCs w:val="22"/>
        </w:rPr>
        <w:t xml:space="preserve"> conține“ la pct. 2 pentru mai multe informații</w:t>
      </w:r>
    </w:p>
    <w:p w14:paraId="559FA82D" w14:textId="77777777" w:rsidR="00565F79" w:rsidRPr="00D7559B" w:rsidRDefault="00565F79" w:rsidP="007712A3">
      <w:pPr>
        <w:keepNext/>
        <w:tabs>
          <w:tab w:val="clear" w:pos="567"/>
        </w:tabs>
        <w:spacing w:line="240" w:lineRule="auto"/>
        <w:ind w:right="283"/>
        <w:rPr>
          <w:color w:val="000000"/>
          <w:szCs w:val="22"/>
        </w:rPr>
      </w:pPr>
    </w:p>
    <w:p w14:paraId="09EC86B2" w14:textId="77777777" w:rsidR="00C058C1" w:rsidRPr="00D7559B" w:rsidRDefault="00C058C1" w:rsidP="007712A3">
      <w:pPr>
        <w:numPr>
          <w:ilvl w:val="12"/>
          <w:numId w:val="0"/>
        </w:numPr>
        <w:tabs>
          <w:tab w:val="clear" w:pos="567"/>
        </w:tabs>
        <w:spacing w:line="240" w:lineRule="auto"/>
        <w:ind w:right="283"/>
        <w:rPr>
          <w:b/>
          <w:color w:val="000000"/>
          <w:szCs w:val="22"/>
        </w:rPr>
      </w:pPr>
      <w:r w:rsidRPr="00D7559B">
        <w:rPr>
          <w:b/>
          <w:color w:val="000000"/>
          <w:szCs w:val="22"/>
        </w:rPr>
        <w:t xml:space="preserve">Cum arată </w:t>
      </w:r>
      <w:r>
        <w:rPr>
          <w:b/>
          <w:color w:val="000000"/>
          <w:szCs w:val="22"/>
        </w:rPr>
        <w:t>Opuviz</w:t>
      </w:r>
      <w:r w:rsidRPr="00D7559B">
        <w:rPr>
          <w:b/>
          <w:color w:val="000000"/>
          <w:szCs w:val="22"/>
        </w:rPr>
        <w:t xml:space="preserve"> </w:t>
      </w:r>
      <w:r>
        <w:rPr>
          <w:b/>
          <w:color w:val="000000"/>
          <w:szCs w:val="22"/>
        </w:rPr>
        <w:t>ș</w:t>
      </w:r>
      <w:r w:rsidRPr="00D7559B">
        <w:rPr>
          <w:b/>
          <w:color w:val="000000"/>
          <w:szCs w:val="22"/>
        </w:rPr>
        <w:t>i con</w:t>
      </w:r>
      <w:r>
        <w:rPr>
          <w:b/>
          <w:color w:val="000000"/>
          <w:szCs w:val="22"/>
        </w:rPr>
        <w:t>ț</w:t>
      </w:r>
      <w:r w:rsidRPr="00D7559B">
        <w:rPr>
          <w:b/>
          <w:color w:val="000000"/>
          <w:szCs w:val="22"/>
        </w:rPr>
        <w:t>inutul ambalajului</w:t>
      </w:r>
    </w:p>
    <w:p w14:paraId="51F81A21" w14:textId="77777777" w:rsidR="00C058C1" w:rsidRPr="00D7559B" w:rsidRDefault="00C058C1" w:rsidP="007712A3">
      <w:pPr>
        <w:numPr>
          <w:ilvl w:val="12"/>
          <w:numId w:val="0"/>
        </w:numPr>
        <w:tabs>
          <w:tab w:val="clear" w:pos="567"/>
        </w:tabs>
        <w:spacing w:line="240" w:lineRule="auto"/>
        <w:ind w:right="283"/>
        <w:rPr>
          <w:b/>
          <w:bCs/>
          <w:color w:val="000000"/>
          <w:szCs w:val="22"/>
        </w:rPr>
      </w:pPr>
    </w:p>
    <w:p w14:paraId="360F380F" w14:textId="77777777" w:rsidR="00C058C1" w:rsidRPr="00D7559B" w:rsidRDefault="00C058C1" w:rsidP="007712A3">
      <w:pPr>
        <w:pStyle w:val="GlobalBayerBodyText"/>
        <w:spacing w:before="0" w:after="0"/>
        <w:ind w:right="283"/>
        <w:rPr>
          <w:rFonts w:ascii="Times New Roman" w:hAnsi="Times New Roman"/>
          <w:color w:val="000000"/>
          <w:sz w:val="22"/>
          <w:szCs w:val="22"/>
        </w:rPr>
      </w:pPr>
      <w:r>
        <w:rPr>
          <w:rFonts w:ascii="Times New Roman" w:hAnsi="Times New Roman"/>
          <w:color w:val="000000"/>
          <w:sz w:val="22"/>
          <w:szCs w:val="22"/>
        </w:rPr>
        <w:t>Opuviz</w:t>
      </w:r>
      <w:r w:rsidRPr="00D7559B">
        <w:rPr>
          <w:rFonts w:ascii="Times New Roman" w:hAnsi="Times New Roman"/>
          <w:color w:val="000000"/>
          <w:sz w:val="22"/>
          <w:szCs w:val="22"/>
        </w:rPr>
        <w:t xml:space="preserve"> este o solu</w:t>
      </w:r>
      <w:r>
        <w:rPr>
          <w:rFonts w:ascii="Times New Roman" w:hAnsi="Times New Roman"/>
          <w:color w:val="000000"/>
          <w:sz w:val="22"/>
          <w:szCs w:val="22"/>
        </w:rPr>
        <w:t>ț</w:t>
      </w:r>
      <w:r w:rsidRPr="00D7559B">
        <w:rPr>
          <w:rFonts w:ascii="Times New Roman" w:hAnsi="Times New Roman"/>
          <w:color w:val="000000"/>
          <w:sz w:val="22"/>
          <w:szCs w:val="22"/>
        </w:rPr>
        <w:t>ie injectabilă (injec</w:t>
      </w:r>
      <w:r>
        <w:rPr>
          <w:rFonts w:ascii="Times New Roman" w:hAnsi="Times New Roman"/>
          <w:color w:val="000000"/>
          <w:sz w:val="22"/>
          <w:szCs w:val="22"/>
        </w:rPr>
        <w:t>ț</w:t>
      </w:r>
      <w:r w:rsidRPr="00D7559B">
        <w:rPr>
          <w:rFonts w:ascii="Times New Roman" w:hAnsi="Times New Roman"/>
          <w:color w:val="000000"/>
          <w:sz w:val="22"/>
          <w:szCs w:val="22"/>
        </w:rPr>
        <w:t>ie) în flacon.</w:t>
      </w:r>
      <w:r>
        <w:rPr>
          <w:rFonts w:ascii="Times New Roman" w:hAnsi="Times New Roman"/>
          <w:color w:val="000000"/>
          <w:sz w:val="22"/>
          <w:szCs w:val="22"/>
        </w:rPr>
        <w:t xml:space="preserve"> </w:t>
      </w:r>
      <w:r w:rsidRPr="00D7559B">
        <w:rPr>
          <w:rFonts w:ascii="Times New Roman" w:hAnsi="Times New Roman"/>
          <w:color w:val="000000"/>
          <w:sz w:val="22"/>
          <w:szCs w:val="22"/>
        </w:rPr>
        <w:t>Solu</w:t>
      </w:r>
      <w:r>
        <w:rPr>
          <w:rFonts w:ascii="Times New Roman" w:hAnsi="Times New Roman"/>
          <w:color w:val="000000"/>
          <w:sz w:val="22"/>
          <w:szCs w:val="22"/>
        </w:rPr>
        <w:t>ț</w:t>
      </w:r>
      <w:r w:rsidRPr="00D7559B">
        <w:rPr>
          <w:rFonts w:ascii="Times New Roman" w:hAnsi="Times New Roman"/>
          <w:color w:val="000000"/>
          <w:sz w:val="22"/>
          <w:szCs w:val="22"/>
        </w:rPr>
        <w:t>ia este</w:t>
      </w:r>
      <w:r>
        <w:rPr>
          <w:rFonts w:ascii="Times New Roman" w:hAnsi="Times New Roman"/>
          <w:color w:val="000000"/>
          <w:sz w:val="22"/>
          <w:szCs w:val="22"/>
        </w:rPr>
        <w:t xml:space="preserve"> limpede,</w:t>
      </w:r>
      <w:r w:rsidRPr="00D7559B">
        <w:rPr>
          <w:rFonts w:ascii="Times New Roman" w:hAnsi="Times New Roman"/>
          <w:color w:val="000000"/>
          <w:sz w:val="22"/>
          <w:szCs w:val="22"/>
        </w:rPr>
        <w:t xml:space="preserve"> incoloră până la galben pal. </w:t>
      </w:r>
    </w:p>
    <w:p w14:paraId="00E669A6" w14:textId="77777777" w:rsidR="00C058C1" w:rsidRDefault="00C058C1" w:rsidP="007712A3">
      <w:pPr>
        <w:pStyle w:val="GlobalBayerBodyText"/>
        <w:spacing w:before="0" w:after="0"/>
        <w:ind w:right="283"/>
        <w:rPr>
          <w:rFonts w:ascii="Times New Roman" w:hAnsi="Times New Roman"/>
          <w:color w:val="000000"/>
          <w:sz w:val="22"/>
          <w:szCs w:val="22"/>
        </w:rPr>
      </w:pPr>
      <w:r w:rsidRPr="00D7559B">
        <w:rPr>
          <w:rFonts w:ascii="Times New Roman" w:hAnsi="Times New Roman"/>
          <w:color w:val="000000"/>
          <w:sz w:val="22"/>
          <w:szCs w:val="22"/>
        </w:rPr>
        <w:t>Cutie cu 1 flacon + 1 ac cu filtru.</w:t>
      </w:r>
    </w:p>
    <w:p w14:paraId="226FC2BF" w14:textId="77777777" w:rsidR="00C058C1" w:rsidRPr="00D7559B" w:rsidRDefault="00C058C1" w:rsidP="007712A3">
      <w:pPr>
        <w:pStyle w:val="GlobalBayerBodyText"/>
        <w:spacing w:before="0" w:after="0"/>
        <w:ind w:right="283"/>
        <w:rPr>
          <w:rFonts w:ascii="Times New Roman" w:hAnsi="Times New Roman"/>
          <w:color w:val="000000"/>
          <w:sz w:val="22"/>
          <w:szCs w:val="22"/>
        </w:rPr>
      </w:pPr>
      <w:r>
        <w:rPr>
          <w:rFonts w:ascii="Times New Roman" w:hAnsi="Times New Roman"/>
          <w:color w:val="000000"/>
          <w:sz w:val="22"/>
          <w:szCs w:val="22"/>
        </w:rPr>
        <w:t>Cutie cu 1 flacon.</w:t>
      </w:r>
    </w:p>
    <w:p w14:paraId="348EF121" w14:textId="77777777" w:rsidR="00C058C1" w:rsidRPr="00D7559B" w:rsidRDefault="00C058C1" w:rsidP="007712A3">
      <w:pPr>
        <w:pStyle w:val="BayerBodyTextFull"/>
        <w:spacing w:before="0" w:after="0"/>
        <w:ind w:right="283"/>
        <w:rPr>
          <w:color w:val="000000"/>
          <w:sz w:val="22"/>
          <w:szCs w:val="22"/>
        </w:rPr>
      </w:pPr>
    </w:p>
    <w:p w14:paraId="6AC558DD" w14:textId="77777777" w:rsidR="00C058C1" w:rsidRPr="00D7559B" w:rsidRDefault="00C058C1" w:rsidP="007712A3">
      <w:pPr>
        <w:numPr>
          <w:ilvl w:val="12"/>
          <w:numId w:val="0"/>
        </w:numPr>
        <w:tabs>
          <w:tab w:val="clear" w:pos="567"/>
        </w:tabs>
        <w:spacing w:line="240" w:lineRule="auto"/>
        <w:ind w:right="283"/>
        <w:rPr>
          <w:b/>
          <w:bCs/>
          <w:color w:val="000000"/>
          <w:szCs w:val="22"/>
        </w:rPr>
      </w:pPr>
      <w:r w:rsidRPr="00D7559B">
        <w:rPr>
          <w:b/>
          <w:color w:val="000000"/>
          <w:szCs w:val="22"/>
        </w:rPr>
        <w:t>De</w:t>
      </w:r>
      <w:r>
        <w:rPr>
          <w:b/>
          <w:color w:val="000000"/>
          <w:szCs w:val="22"/>
        </w:rPr>
        <w:t>ț</w:t>
      </w:r>
      <w:r w:rsidRPr="00D7559B">
        <w:rPr>
          <w:b/>
          <w:color w:val="000000"/>
          <w:szCs w:val="22"/>
        </w:rPr>
        <w:t>inătorul autoriza</w:t>
      </w:r>
      <w:r>
        <w:rPr>
          <w:b/>
          <w:color w:val="000000"/>
          <w:szCs w:val="22"/>
        </w:rPr>
        <w:t>ț</w:t>
      </w:r>
      <w:r w:rsidRPr="00D7559B">
        <w:rPr>
          <w:b/>
          <w:color w:val="000000"/>
          <w:szCs w:val="22"/>
        </w:rPr>
        <w:t>iei de punere pe pia</w:t>
      </w:r>
      <w:r>
        <w:rPr>
          <w:b/>
          <w:color w:val="000000"/>
          <w:szCs w:val="22"/>
        </w:rPr>
        <w:t>ț</w:t>
      </w:r>
      <w:r w:rsidRPr="00D7559B">
        <w:rPr>
          <w:b/>
          <w:color w:val="000000"/>
          <w:szCs w:val="22"/>
        </w:rPr>
        <w:t>ă</w:t>
      </w:r>
      <w:r>
        <w:rPr>
          <w:b/>
          <w:color w:val="000000"/>
          <w:szCs w:val="22"/>
        </w:rPr>
        <w:t xml:space="preserve"> și fabricantul</w:t>
      </w:r>
    </w:p>
    <w:p w14:paraId="2FEEFEA0" w14:textId="77777777" w:rsidR="00C058C1" w:rsidRPr="00A81C82" w:rsidRDefault="00C058C1" w:rsidP="007712A3">
      <w:pPr>
        <w:tabs>
          <w:tab w:val="clear" w:pos="567"/>
        </w:tabs>
        <w:spacing w:line="240" w:lineRule="auto"/>
        <w:rPr>
          <w:noProof/>
          <w:szCs w:val="22"/>
          <w:lang w:val="de-DE"/>
        </w:rPr>
      </w:pPr>
      <w:r w:rsidRPr="00A81C82">
        <w:rPr>
          <w:noProof/>
          <w:szCs w:val="22"/>
          <w:lang w:val="de-DE"/>
        </w:rPr>
        <w:t>Samsung Bioepis NL B.V.</w:t>
      </w:r>
    </w:p>
    <w:p w14:paraId="7EAB0462" w14:textId="77777777" w:rsidR="00C058C1" w:rsidRPr="00A35E87" w:rsidRDefault="00C058C1" w:rsidP="007712A3">
      <w:pPr>
        <w:tabs>
          <w:tab w:val="clear" w:pos="567"/>
        </w:tabs>
        <w:spacing w:line="240" w:lineRule="auto"/>
        <w:rPr>
          <w:noProof/>
          <w:szCs w:val="22"/>
        </w:rPr>
      </w:pPr>
      <w:r w:rsidRPr="00A35E87">
        <w:rPr>
          <w:noProof/>
          <w:szCs w:val="22"/>
        </w:rPr>
        <w:t>Olof Palmestraat 10</w:t>
      </w:r>
    </w:p>
    <w:p w14:paraId="01D40FA7" w14:textId="77777777" w:rsidR="00C058C1" w:rsidRPr="00A35E87" w:rsidRDefault="00C058C1" w:rsidP="007712A3">
      <w:pPr>
        <w:tabs>
          <w:tab w:val="clear" w:pos="567"/>
        </w:tabs>
        <w:spacing w:line="240" w:lineRule="auto"/>
        <w:rPr>
          <w:noProof/>
          <w:szCs w:val="22"/>
        </w:rPr>
      </w:pPr>
      <w:r w:rsidRPr="00A35E87">
        <w:rPr>
          <w:noProof/>
          <w:szCs w:val="22"/>
        </w:rPr>
        <w:t>2616 LR Delft</w:t>
      </w:r>
    </w:p>
    <w:p w14:paraId="3F692A72" w14:textId="77777777" w:rsidR="00C058C1" w:rsidRPr="00D7559B" w:rsidRDefault="00C058C1" w:rsidP="007712A3">
      <w:pPr>
        <w:tabs>
          <w:tab w:val="clear" w:pos="567"/>
        </w:tabs>
        <w:spacing w:line="240" w:lineRule="auto"/>
        <w:ind w:right="283"/>
        <w:rPr>
          <w:color w:val="000000"/>
          <w:szCs w:val="22"/>
        </w:rPr>
      </w:pPr>
      <w:r>
        <w:rPr>
          <w:noProof/>
          <w:szCs w:val="22"/>
        </w:rPr>
        <w:t>Olanda</w:t>
      </w:r>
      <w:r w:rsidRPr="00D7559B" w:rsidDel="00F72AA6">
        <w:rPr>
          <w:color w:val="000000"/>
          <w:szCs w:val="22"/>
        </w:rPr>
        <w:t xml:space="preserve"> </w:t>
      </w:r>
    </w:p>
    <w:p w14:paraId="408E3AC6" w14:textId="77777777" w:rsidR="00C058C1" w:rsidRPr="00D7559B" w:rsidRDefault="00C058C1" w:rsidP="007712A3">
      <w:pPr>
        <w:tabs>
          <w:tab w:val="clear" w:pos="567"/>
        </w:tabs>
        <w:spacing w:line="240" w:lineRule="auto"/>
        <w:ind w:right="283"/>
        <w:rPr>
          <w:color w:val="000000"/>
          <w:szCs w:val="22"/>
        </w:rPr>
      </w:pPr>
    </w:p>
    <w:p w14:paraId="2B7182DE" w14:textId="77777777" w:rsidR="00C058C1" w:rsidRPr="00D7559B" w:rsidRDefault="00C058C1" w:rsidP="007712A3">
      <w:pPr>
        <w:numPr>
          <w:ilvl w:val="12"/>
          <w:numId w:val="0"/>
        </w:numPr>
        <w:tabs>
          <w:tab w:val="clear" w:pos="567"/>
        </w:tabs>
        <w:spacing w:line="240" w:lineRule="auto"/>
        <w:ind w:right="283"/>
        <w:rPr>
          <w:color w:val="000000"/>
          <w:szCs w:val="22"/>
        </w:rPr>
      </w:pPr>
    </w:p>
    <w:p w14:paraId="3CB63652" w14:textId="738B914C" w:rsidR="00C058C1" w:rsidRPr="00D7559B" w:rsidDel="00503C4C" w:rsidRDefault="00C058C1" w:rsidP="007712A3">
      <w:pPr>
        <w:keepNext/>
        <w:keepLines/>
        <w:numPr>
          <w:ilvl w:val="12"/>
          <w:numId w:val="0"/>
        </w:numPr>
        <w:tabs>
          <w:tab w:val="clear" w:pos="567"/>
        </w:tabs>
        <w:spacing w:line="240" w:lineRule="auto"/>
        <w:ind w:right="283"/>
        <w:rPr>
          <w:del w:id="3" w:author="Hwiwon Bak" w:date="2025-05-29T10:27:00Z"/>
          <w:color w:val="000000"/>
          <w:szCs w:val="22"/>
        </w:rPr>
      </w:pPr>
      <w:del w:id="4" w:author="Hwiwon Bak" w:date="2025-05-29T10:27:00Z">
        <w:r w:rsidRPr="00D7559B" w:rsidDel="00503C4C">
          <w:rPr>
            <w:color w:val="000000"/>
            <w:szCs w:val="22"/>
          </w:rPr>
          <w:delText>Pentru orice informa</w:delText>
        </w:r>
        <w:r w:rsidDel="00503C4C">
          <w:rPr>
            <w:color w:val="000000"/>
            <w:szCs w:val="22"/>
          </w:rPr>
          <w:delText>ț</w:delText>
        </w:r>
        <w:r w:rsidRPr="00D7559B" w:rsidDel="00503C4C">
          <w:rPr>
            <w:color w:val="000000"/>
            <w:szCs w:val="22"/>
          </w:rPr>
          <w:delText>ii referitoare la acest medicament, vă rugăm să contacta</w:delText>
        </w:r>
        <w:r w:rsidDel="00503C4C">
          <w:rPr>
            <w:color w:val="000000"/>
            <w:szCs w:val="22"/>
          </w:rPr>
          <w:delText>ț</w:delText>
        </w:r>
        <w:r w:rsidRPr="00D7559B" w:rsidDel="00503C4C">
          <w:rPr>
            <w:color w:val="000000"/>
            <w:szCs w:val="22"/>
          </w:rPr>
          <w:delText>i reprezentan</w:delText>
        </w:r>
        <w:r w:rsidDel="00503C4C">
          <w:rPr>
            <w:color w:val="000000"/>
            <w:szCs w:val="22"/>
          </w:rPr>
          <w:delText>ț</w:delText>
        </w:r>
        <w:r w:rsidRPr="00D7559B" w:rsidDel="00503C4C">
          <w:rPr>
            <w:color w:val="000000"/>
            <w:szCs w:val="22"/>
          </w:rPr>
          <w:delText>a locală a de</w:delText>
        </w:r>
        <w:r w:rsidDel="00503C4C">
          <w:rPr>
            <w:color w:val="000000"/>
            <w:szCs w:val="22"/>
          </w:rPr>
          <w:delText>ț</w:delText>
        </w:r>
        <w:r w:rsidRPr="00D7559B" w:rsidDel="00503C4C">
          <w:rPr>
            <w:color w:val="000000"/>
            <w:szCs w:val="22"/>
          </w:rPr>
          <w:delText>inătorului autoriza</w:delText>
        </w:r>
        <w:r w:rsidDel="00503C4C">
          <w:rPr>
            <w:color w:val="000000"/>
            <w:szCs w:val="22"/>
          </w:rPr>
          <w:delText>ț</w:delText>
        </w:r>
        <w:r w:rsidRPr="00D7559B" w:rsidDel="00503C4C">
          <w:rPr>
            <w:color w:val="000000"/>
            <w:szCs w:val="22"/>
          </w:rPr>
          <w:delText>iei de punere pe pia</w:delText>
        </w:r>
        <w:r w:rsidDel="00503C4C">
          <w:rPr>
            <w:color w:val="000000"/>
            <w:szCs w:val="22"/>
          </w:rPr>
          <w:delText>ț</w:delText>
        </w:r>
        <w:r w:rsidRPr="00D7559B" w:rsidDel="00503C4C">
          <w:rPr>
            <w:color w:val="000000"/>
            <w:szCs w:val="22"/>
          </w:rPr>
          <w:delText>ă:</w:delText>
        </w:r>
      </w:del>
    </w:p>
    <w:p w14:paraId="354EC00E" w14:textId="4C52098B" w:rsidR="00C058C1" w:rsidRPr="00D7559B" w:rsidDel="00503C4C" w:rsidRDefault="00C058C1" w:rsidP="007712A3">
      <w:pPr>
        <w:keepNext/>
        <w:autoSpaceDE w:val="0"/>
        <w:autoSpaceDN w:val="0"/>
        <w:adjustRightInd w:val="0"/>
        <w:spacing w:line="240" w:lineRule="auto"/>
        <w:ind w:right="283"/>
        <w:rPr>
          <w:del w:id="5" w:author="Hwiwon Bak" w:date="2025-05-29T10:27:00Z"/>
          <w:color w:val="000000"/>
          <w:szCs w:val="22"/>
        </w:rPr>
      </w:pPr>
    </w:p>
    <w:tbl>
      <w:tblPr>
        <w:tblW w:w="9180" w:type="dxa"/>
        <w:tblLayout w:type="fixed"/>
        <w:tblLook w:val="00A0" w:firstRow="1" w:lastRow="0" w:firstColumn="1" w:lastColumn="0" w:noHBand="0" w:noVBand="0"/>
      </w:tblPr>
      <w:tblGrid>
        <w:gridCol w:w="4894"/>
        <w:gridCol w:w="4286"/>
      </w:tblGrid>
      <w:tr w:rsidR="00C058C1" w:rsidRPr="004B4CA1" w:rsidDel="00503C4C" w14:paraId="6B2DB274" w14:textId="49348571" w:rsidTr="00941FED">
        <w:trPr>
          <w:cantSplit/>
          <w:del w:id="6" w:author="Hwiwon Bak" w:date="2025-05-29T10:27:00Z"/>
        </w:trPr>
        <w:tc>
          <w:tcPr>
            <w:tcW w:w="4894" w:type="dxa"/>
          </w:tcPr>
          <w:p w14:paraId="292AB1E1" w14:textId="2B34F089" w:rsidR="00C058C1" w:rsidRPr="00AC37F4" w:rsidDel="00503C4C" w:rsidRDefault="00C058C1" w:rsidP="00941FED">
            <w:pPr>
              <w:pStyle w:val="Default"/>
              <w:rPr>
                <w:del w:id="7" w:author="Hwiwon Bak" w:date="2025-05-29T10:27:00Z"/>
                <w:b/>
                <w:bCs/>
                <w:sz w:val="22"/>
                <w:szCs w:val="22"/>
              </w:rPr>
            </w:pPr>
            <w:del w:id="8" w:author="Hwiwon Bak" w:date="2025-05-29T10:27:00Z">
              <w:r w:rsidRPr="00AC37F4" w:rsidDel="00503C4C">
                <w:rPr>
                  <w:b/>
                  <w:bCs/>
                  <w:sz w:val="22"/>
                  <w:szCs w:val="22"/>
                </w:rPr>
                <w:delText>België/Belgique/Belgien</w:delText>
              </w:r>
            </w:del>
          </w:p>
          <w:p w14:paraId="65F6C194" w14:textId="79BED520" w:rsidR="00C058C1" w:rsidRPr="00AC37F4" w:rsidDel="00503C4C" w:rsidRDefault="00C058C1" w:rsidP="00941FED">
            <w:pPr>
              <w:pStyle w:val="Default"/>
              <w:rPr>
                <w:del w:id="9" w:author="Hwiwon Bak" w:date="2025-05-29T10:27:00Z"/>
                <w:sz w:val="22"/>
                <w:szCs w:val="22"/>
              </w:rPr>
            </w:pPr>
            <w:del w:id="10" w:author="Hwiwon Bak" w:date="2025-05-29T10:27:00Z">
              <w:r w:rsidRPr="00AC37F4" w:rsidDel="00503C4C">
                <w:rPr>
                  <w:sz w:val="22"/>
                  <w:szCs w:val="22"/>
                </w:rPr>
                <w:delText>Biogen Belgium NV/S.A</w:delText>
              </w:r>
            </w:del>
          </w:p>
          <w:p w14:paraId="466D377D" w14:textId="75F05FF8" w:rsidR="00C058C1" w:rsidRPr="00AC37F4" w:rsidDel="00503C4C" w:rsidRDefault="00C058C1" w:rsidP="00941FED">
            <w:pPr>
              <w:pStyle w:val="Default"/>
              <w:rPr>
                <w:del w:id="11" w:author="Hwiwon Bak" w:date="2025-05-29T10:27:00Z"/>
                <w:b/>
                <w:bCs/>
                <w:sz w:val="22"/>
                <w:szCs w:val="22"/>
              </w:rPr>
            </w:pPr>
            <w:del w:id="12" w:author="Hwiwon Bak" w:date="2025-05-29T10:27:00Z">
              <w:r w:rsidRPr="00AC37F4" w:rsidDel="00503C4C">
                <w:rPr>
                  <w:sz w:val="22"/>
                  <w:szCs w:val="22"/>
                </w:rPr>
                <w:delText>Tél/Tel: + 32 (0)2 808 5947</w:delText>
              </w:r>
            </w:del>
          </w:p>
        </w:tc>
        <w:tc>
          <w:tcPr>
            <w:tcW w:w="4286" w:type="dxa"/>
          </w:tcPr>
          <w:p w14:paraId="66F67F63" w14:textId="5E8238E8" w:rsidR="00C058C1" w:rsidRPr="00AC37F4" w:rsidDel="00503C4C" w:rsidRDefault="00C058C1" w:rsidP="00941FED">
            <w:pPr>
              <w:pStyle w:val="Default"/>
              <w:rPr>
                <w:del w:id="13" w:author="Hwiwon Bak" w:date="2025-05-29T10:27:00Z"/>
                <w:b/>
                <w:bCs/>
                <w:sz w:val="22"/>
                <w:szCs w:val="22"/>
              </w:rPr>
            </w:pPr>
            <w:del w:id="14" w:author="Hwiwon Bak" w:date="2025-05-29T10:27:00Z">
              <w:r w:rsidRPr="00AC37F4" w:rsidDel="00503C4C">
                <w:rPr>
                  <w:b/>
                  <w:bCs/>
                  <w:sz w:val="22"/>
                  <w:szCs w:val="22"/>
                </w:rPr>
                <w:delText>Lietuva</w:delText>
              </w:r>
            </w:del>
          </w:p>
          <w:p w14:paraId="1981F606" w14:textId="2CB57171" w:rsidR="00C058C1" w:rsidRPr="00AC37F4" w:rsidDel="00503C4C" w:rsidRDefault="00C058C1" w:rsidP="00941FED">
            <w:pPr>
              <w:pStyle w:val="Default"/>
              <w:rPr>
                <w:del w:id="15" w:author="Hwiwon Bak" w:date="2025-05-29T10:27:00Z"/>
                <w:sz w:val="22"/>
                <w:szCs w:val="22"/>
              </w:rPr>
            </w:pPr>
            <w:del w:id="16" w:author="Hwiwon Bak" w:date="2025-05-29T10:27:00Z">
              <w:r w:rsidRPr="00AC37F4" w:rsidDel="00503C4C">
                <w:rPr>
                  <w:sz w:val="22"/>
                  <w:szCs w:val="22"/>
                </w:rPr>
                <w:delText>Biogen Lithuania UAB</w:delText>
              </w:r>
            </w:del>
          </w:p>
          <w:p w14:paraId="29C7FDBA" w14:textId="3F14B7AE" w:rsidR="00C058C1" w:rsidRPr="00AC37F4" w:rsidDel="00503C4C" w:rsidRDefault="00C058C1" w:rsidP="00941FED">
            <w:pPr>
              <w:pStyle w:val="Default"/>
              <w:rPr>
                <w:del w:id="17" w:author="Hwiwon Bak" w:date="2025-05-29T10:27:00Z"/>
                <w:sz w:val="22"/>
                <w:szCs w:val="22"/>
              </w:rPr>
            </w:pPr>
            <w:del w:id="18" w:author="Hwiwon Bak" w:date="2025-05-29T10:27:00Z">
              <w:r w:rsidRPr="00AC37F4" w:rsidDel="00503C4C">
                <w:rPr>
                  <w:sz w:val="22"/>
                  <w:szCs w:val="22"/>
                </w:rPr>
                <w:delText>Tel: +370 52 07 91 38</w:delText>
              </w:r>
            </w:del>
          </w:p>
          <w:p w14:paraId="785D8F39" w14:textId="18D76DF9" w:rsidR="00C058C1" w:rsidRPr="00AC37F4" w:rsidDel="00503C4C" w:rsidRDefault="00C058C1" w:rsidP="00941FED">
            <w:pPr>
              <w:pStyle w:val="Default"/>
              <w:rPr>
                <w:del w:id="19" w:author="Hwiwon Bak" w:date="2025-05-29T10:27:00Z"/>
                <w:b/>
                <w:bCs/>
                <w:sz w:val="22"/>
                <w:szCs w:val="22"/>
              </w:rPr>
            </w:pPr>
          </w:p>
          <w:p w14:paraId="384C88ED" w14:textId="1BA2A22E" w:rsidR="00C058C1" w:rsidRPr="00AC37F4" w:rsidDel="00503C4C" w:rsidRDefault="00C058C1" w:rsidP="00941FED">
            <w:pPr>
              <w:pStyle w:val="Default"/>
              <w:rPr>
                <w:del w:id="20" w:author="Hwiwon Bak" w:date="2025-05-29T10:27:00Z"/>
                <w:b/>
                <w:bCs/>
                <w:sz w:val="22"/>
                <w:szCs w:val="22"/>
              </w:rPr>
            </w:pPr>
          </w:p>
        </w:tc>
      </w:tr>
      <w:tr w:rsidR="00C058C1" w:rsidDel="00503C4C" w14:paraId="4137E8D8" w14:textId="3E52A126" w:rsidTr="00941FED">
        <w:trPr>
          <w:cantSplit/>
          <w:del w:id="21" w:author="Hwiwon Bak" w:date="2025-05-29T10:27:00Z"/>
        </w:trPr>
        <w:tc>
          <w:tcPr>
            <w:tcW w:w="4894" w:type="dxa"/>
          </w:tcPr>
          <w:p w14:paraId="5323FB7C" w14:textId="5ECFF276" w:rsidR="00C058C1" w:rsidRPr="00AC37F4" w:rsidDel="00503C4C" w:rsidRDefault="00C058C1" w:rsidP="00941FED">
            <w:pPr>
              <w:pStyle w:val="Default"/>
              <w:rPr>
                <w:del w:id="22" w:author="Hwiwon Bak" w:date="2025-05-29T10:27:00Z"/>
                <w:b/>
                <w:bCs/>
                <w:sz w:val="22"/>
                <w:szCs w:val="22"/>
              </w:rPr>
            </w:pPr>
            <w:del w:id="23" w:author="Hwiwon Bak" w:date="2025-05-29T10:27:00Z">
              <w:r w:rsidRPr="00AC37F4" w:rsidDel="00503C4C">
                <w:rPr>
                  <w:b/>
                  <w:bCs/>
                  <w:sz w:val="22"/>
                  <w:szCs w:val="22"/>
                </w:rPr>
                <w:delText>България</w:delText>
              </w:r>
            </w:del>
          </w:p>
          <w:p w14:paraId="26739AE4" w14:textId="0394CD76" w:rsidR="00C058C1" w:rsidRPr="00AC37F4" w:rsidDel="00503C4C" w:rsidRDefault="00C058C1" w:rsidP="00941FED">
            <w:pPr>
              <w:pStyle w:val="Default"/>
              <w:rPr>
                <w:del w:id="24" w:author="Hwiwon Bak" w:date="2025-05-29T10:27:00Z"/>
                <w:sz w:val="22"/>
                <w:szCs w:val="22"/>
              </w:rPr>
            </w:pPr>
            <w:del w:id="25" w:author="Hwiwon Bak" w:date="2025-05-29T10:27:00Z">
              <w:r w:rsidRPr="00AC37F4" w:rsidDel="00503C4C">
                <w:rPr>
                  <w:sz w:val="22"/>
                  <w:szCs w:val="22"/>
                </w:rPr>
                <w:delText>Ewopharma AG Representative Office</w:delText>
              </w:r>
            </w:del>
          </w:p>
          <w:p w14:paraId="3C09E44F" w14:textId="1816B709" w:rsidR="00C058C1" w:rsidRPr="00AC37F4" w:rsidDel="00503C4C" w:rsidRDefault="00C058C1" w:rsidP="00941FED">
            <w:pPr>
              <w:pStyle w:val="Default"/>
              <w:rPr>
                <w:del w:id="26" w:author="Hwiwon Bak" w:date="2025-05-29T10:27:00Z"/>
                <w:sz w:val="22"/>
                <w:szCs w:val="22"/>
              </w:rPr>
            </w:pPr>
            <w:del w:id="27" w:author="Hwiwon Bak" w:date="2025-05-29T10:27:00Z">
              <w:r w:rsidRPr="00AC37F4" w:rsidDel="00503C4C">
                <w:rPr>
                  <w:sz w:val="22"/>
                  <w:szCs w:val="22"/>
                </w:rPr>
                <w:delText>Teл.: + 359 249 176 81</w:delText>
              </w:r>
            </w:del>
          </w:p>
          <w:p w14:paraId="62888F7A" w14:textId="3A78A352" w:rsidR="00C058C1" w:rsidRPr="00AC37F4" w:rsidDel="00503C4C" w:rsidRDefault="00C058C1" w:rsidP="00941FED">
            <w:pPr>
              <w:pStyle w:val="Default"/>
              <w:rPr>
                <w:del w:id="28" w:author="Hwiwon Bak" w:date="2025-05-29T10:27:00Z"/>
                <w:b/>
                <w:bCs/>
                <w:sz w:val="22"/>
                <w:szCs w:val="22"/>
              </w:rPr>
            </w:pPr>
          </w:p>
        </w:tc>
        <w:tc>
          <w:tcPr>
            <w:tcW w:w="4286" w:type="dxa"/>
          </w:tcPr>
          <w:p w14:paraId="2BF520ED" w14:textId="42685C9A" w:rsidR="00C058C1" w:rsidRPr="00AC37F4" w:rsidDel="00503C4C" w:rsidRDefault="00C058C1" w:rsidP="00941FED">
            <w:pPr>
              <w:pStyle w:val="Default"/>
              <w:rPr>
                <w:del w:id="29" w:author="Hwiwon Bak" w:date="2025-05-29T10:27:00Z"/>
                <w:b/>
                <w:bCs/>
                <w:sz w:val="22"/>
                <w:szCs w:val="22"/>
              </w:rPr>
            </w:pPr>
            <w:del w:id="30" w:author="Hwiwon Bak" w:date="2025-05-29T10:27:00Z">
              <w:r w:rsidRPr="00AC37F4" w:rsidDel="00503C4C">
                <w:rPr>
                  <w:b/>
                  <w:bCs/>
                  <w:sz w:val="22"/>
                  <w:szCs w:val="22"/>
                </w:rPr>
                <w:delText>Luxembourg/Luxemburg</w:delText>
              </w:r>
            </w:del>
          </w:p>
          <w:p w14:paraId="75FCE342" w14:textId="21EE926D" w:rsidR="00C058C1" w:rsidRPr="00AC37F4" w:rsidDel="00503C4C" w:rsidRDefault="00C058C1" w:rsidP="00941FED">
            <w:pPr>
              <w:pStyle w:val="Default"/>
              <w:rPr>
                <w:del w:id="31" w:author="Hwiwon Bak" w:date="2025-05-29T10:27:00Z"/>
                <w:sz w:val="22"/>
                <w:szCs w:val="22"/>
              </w:rPr>
            </w:pPr>
            <w:del w:id="32" w:author="Hwiwon Bak" w:date="2025-05-29T10:27:00Z">
              <w:r w:rsidRPr="00AC37F4" w:rsidDel="00503C4C">
                <w:rPr>
                  <w:sz w:val="22"/>
                  <w:szCs w:val="22"/>
                </w:rPr>
                <w:delText>Biogen Belgium NV/SA</w:delText>
              </w:r>
            </w:del>
          </w:p>
          <w:p w14:paraId="01A75FE7" w14:textId="77F2B2BC" w:rsidR="00C058C1" w:rsidRPr="00AC37F4" w:rsidDel="00503C4C" w:rsidRDefault="00C058C1" w:rsidP="00941FED">
            <w:pPr>
              <w:pStyle w:val="Default"/>
              <w:rPr>
                <w:del w:id="33" w:author="Hwiwon Bak" w:date="2025-05-29T10:27:00Z"/>
                <w:sz w:val="22"/>
                <w:szCs w:val="22"/>
              </w:rPr>
            </w:pPr>
            <w:del w:id="34" w:author="Hwiwon Bak" w:date="2025-05-29T10:27:00Z">
              <w:r w:rsidRPr="00AC37F4" w:rsidDel="00503C4C">
                <w:rPr>
                  <w:sz w:val="22"/>
                  <w:szCs w:val="22"/>
                </w:rPr>
                <w:delText>Tél/Tel: +35 227 772 038</w:delText>
              </w:r>
            </w:del>
          </w:p>
          <w:p w14:paraId="0D16DD63" w14:textId="34BFD4C7" w:rsidR="00C058C1" w:rsidRPr="00AC37F4" w:rsidDel="00503C4C" w:rsidRDefault="00C058C1" w:rsidP="00941FED">
            <w:pPr>
              <w:pStyle w:val="Default"/>
              <w:rPr>
                <w:del w:id="35" w:author="Hwiwon Bak" w:date="2025-05-29T10:27:00Z"/>
                <w:b/>
                <w:bCs/>
                <w:sz w:val="22"/>
                <w:szCs w:val="22"/>
              </w:rPr>
            </w:pPr>
          </w:p>
        </w:tc>
      </w:tr>
      <w:tr w:rsidR="00C058C1" w:rsidDel="00503C4C" w14:paraId="24262F0A" w14:textId="6DACE7DF" w:rsidTr="00941FED">
        <w:trPr>
          <w:cantSplit/>
          <w:del w:id="36" w:author="Hwiwon Bak" w:date="2025-05-29T10:27:00Z"/>
        </w:trPr>
        <w:tc>
          <w:tcPr>
            <w:tcW w:w="4894" w:type="dxa"/>
          </w:tcPr>
          <w:p w14:paraId="18EC8F8F" w14:textId="3D253770" w:rsidR="00C058C1" w:rsidRPr="00AC37F4" w:rsidDel="00503C4C" w:rsidRDefault="00C058C1" w:rsidP="00941FED">
            <w:pPr>
              <w:pStyle w:val="Default"/>
              <w:rPr>
                <w:del w:id="37" w:author="Hwiwon Bak" w:date="2025-05-29T10:27:00Z"/>
                <w:b/>
                <w:bCs/>
                <w:sz w:val="22"/>
                <w:szCs w:val="22"/>
              </w:rPr>
            </w:pPr>
            <w:del w:id="38" w:author="Hwiwon Bak" w:date="2025-05-29T10:27:00Z">
              <w:r w:rsidRPr="00AC37F4" w:rsidDel="00503C4C">
                <w:rPr>
                  <w:b/>
                  <w:bCs/>
                  <w:sz w:val="22"/>
                  <w:szCs w:val="22"/>
                </w:rPr>
                <w:delText>Česká republika</w:delText>
              </w:r>
            </w:del>
          </w:p>
          <w:p w14:paraId="464C1E17" w14:textId="5E4B9DA8" w:rsidR="00C058C1" w:rsidRPr="00AC37F4" w:rsidDel="00503C4C" w:rsidRDefault="00C058C1" w:rsidP="00941FED">
            <w:pPr>
              <w:pStyle w:val="Default"/>
              <w:rPr>
                <w:del w:id="39" w:author="Hwiwon Bak" w:date="2025-05-29T10:27:00Z"/>
                <w:sz w:val="22"/>
                <w:szCs w:val="22"/>
              </w:rPr>
            </w:pPr>
            <w:del w:id="40" w:author="Hwiwon Bak" w:date="2025-05-29T10:27:00Z">
              <w:r w:rsidRPr="00AC37F4" w:rsidDel="00503C4C">
                <w:rPr>
                  <w:sz w:val="22"/>
                  <w:szCs w:val="22"/>
                </w:rPr>
                <w:delText>Biogen (Czech Republic) s.r.o.</w:delText>
              </w:r>
            </w:del>
          </w:p>
          <w:p w14:paraId="712B3A95" w14:textId="20E6B91C" w:rsidR="00C058C1" w:rsidRPr="00AC37F4" w:rsidDel="00503C4C" w:rsidRDefault="00C058C1" w:rsidP="00941FED">
            <w:pPr>
              <w:pStyle w:val="Default"/>
              <w:rPr>
                <w:del w:id="41" w:author="Hwiwon Bak" w:date="2025-05-29T10:27:00Z"/>
                <w:sz w:val="22"/>
                <w:szCs w:val="22"/>
              </w:rPr>
            </w:pPr>
            <w:del w:id="42" w:author="Hwiwon Bak" w:date="2025-05-29T10:27:00Z">
              <w:r w:rsidRPr="00AC37F4" w:rsidDel="00503C4C">
                <w:rPr>
                  <w:sz w:val="22"/>
                  <w:szCs w:val="22"/>
                </w:rPr>
                <w:delText>Tel: + 420 228 884 152</w:delText>
              </w:r>
            </w:del>
          </w:p>
          <w:p w14:paraId="22736B5B" w14:textId="4E5833D3" w:rsidR="00C058C1" w:rsidRPr="00AC37F4" w:rsidDel="00503C4C" w:rsidRDefault="00C058C1" w:rsidP="00941FED">
            <w:pPr>
              <w:pStyle w:val="Default"/>
              <w:rPr>
                <w:del w:id="43" w:author="Hwiwon Bak" w:date="2025-05-29T10:27:00Z"/>
                <w:b/>
                <w:bCs/>
                <w:sz w:val="22"/>
                <w:szCs w:val="22"/>
              </w:rPr>
            </w:pPr>
          </w:p>
        </w:tc>
        <w:tc>
          <w:tcPr>
            <w:tcW w:w="4286" w:type="dxa"/>
          </w:tcPr>
          <w:p w14:paraId="40EA3409" w14:textId="40F30279" w:rsidR="00C058C1" w:rsidRPr="00AC37F4" w:rsidDel="00503C4C" w:rsidRDefault="00C058C1" w:rsidP="00941FED">
            <w:pPr>
              <w:pStyle w:val="Default"/>
              <w:rPr>
                <w:del w:id="44" w:author="Hwiwon Bak" w:date="2025-05-29T10:27:00Z"/>
                <w:b/>
                <w:bCs/>
                <w:sz w:val="22"/>
                <w:szCs w:val="22"/>
              </w:rPr>
            </w:pPr>
            <w:del w:id="45" w:author="Hwiwon Bak" w:date="2025-05-29T10:27:00Z">
              <w:r w:rsidRPr="00AC37F4" w:rsidDel="00503C4C">
                <w:rPr>
                  <w:b/>
                  <w:bCs/>
                  <w:sz w:val="22"/>
                  <w:szCs w:val="22"/>
                </w:rPr>
                <w:delText>Magyarország</w:delText>
              </w:r>
            </w:del>
          </w:p>
          <w:p w14:paraId="73DB1D06" w14:textId="73D58633" w:rsidR="00C058C1" w:rsidRPr="00AC37F4" w:rsidDel="00503C4C" w:rsidRDefault="00C058C1" w:rsidP="00941FED">
            <w:pPr>
              <w:pStyle w:val="Default"/>
              <w:rPr>
                <w:del w:id="46" w:author="Hwiwon Bak" w:date="2025-05-29T10:27:00Z"/>
                <w:sz w:val="22"/>
                <w:szCs w:val="22"/>
              </w:rPr>
            </w:pPr>
            <w:del w:id="47" w:author="Hwiwon Bak" w:date="2025-05-29T10:27:00Z">
              <w:r w:rsidRPr="00AC37F4" w:rsidDel="00503C4C">
                <w:rPr>
                  <w:sz w:val="22"/>
                  <w:szCs w:val="22"/>
                </w:rPr>
                <w:delText>Biogen Hungary Kft.</w:delText>
              </w:r>
            </w:del>
          </w:p>
          <w:p w14:paraId="37F574A1" w14:textId="64FC4CED" w:rsidR="00C058C1" w:rsidRPr="00AC37F4" w:rsidDel="00503C4C" w:rsidRDefault="00C058C1" w:rsidP="00941FED">
            <w:pPr>
              <w:pStyle w:val="Default"/>
              <w:rPr>
                <w:del w:id="48" w:author="Hwiwon Bak" w:date="2025-05-29T10:27:00Z"/>
                <w:sz w:val="22"/>
                <w:szCs w:val="22"/>
              </w:rPr>
            </w:pPr>
            <w:del w:id="49" w:author="Hwiwon Bak" w:date="2025-05-29T10:27:00Z">
              <w:r w:rsidRPr="00AC37F4" w:rsidDel="00503C4C">
                <w:rPr>
                  <w:sz w:val="22"/>
                  <w:szCs w:val="22"/>
                </w:rPr>
                <w:delText>Tel.: + 36 1 848 04 64</w:delText>
              </w:r>
            </w:del>
          </w:p>
          <w:p w14:paraId="5E880B4B" w14:textId="3E2006AD" w:rsidR="00C058C1" w:rsidRPr="00AC37F4" w:rsidDel="00503C4C" w:rsidRDefault="00C058C1" w:rsidP="00941FED">
            <w:pPr>
              <w:pStyle w:val="Default"/>
              <w:rPr>
                <w:del w:id="50" w:author="Hwiwon Bak" w:date="2025-05-29T10:27:00Z"/>
                <w:b/>
                <w:bCs/>
                <w:sz w:val="22"/>
                <w:szCs w:val="22"/>
              </w:rPr>
            </w:pPr>
          </w:p>
        </w:tc>
      </w:tr>
      <w:tr w:rsidR="00C058C1" w:rsidDel="00503C4C" w14:paraId="037B77F0" w14:textId="3CCAF2EC" w:rsidTr="00941FED">
        <w:trPr>
          <w:cantSplit/>
          <w:del w:id="51" w:author="Hwiwon Bak" w:date="2025-05-29T10:27:00Z"/>
        </w:trPr>
        <w:tc>
          <w:tcPr>
            <w:tcW w:w="4894" w:type="dxa"/>
          </w:tcPr>
          <w:p w14:paraId="67E75099" w14:textId="798DDFD4" w:rsidR="00C058C1" w:rsidRPr="00AC37F4" w:rsidDel="00503C4C" w:rsidRDefault="00C058C1" w:rsidP="00941FED">
            <w:pPr>
              <w:pStyle w:val="Default"/>
              <w:rPr>
                <w:del w:id="52" w:author="Hwiwon Bak" w:date="2025-05-29T10:27:00Z"/>
                <w:b/>
                <w:bCs/>
                <w:sz w:val="22"/>
                <w:szCs w:val="22"/>
              </w:rPr>
            </w:pPr>
            <w:del w:id="53" w:author="Hwiwon Bak" w:date="2025-05-29T10:27:00Z">
              <w:r w:rsidRPr="00AC37F4" w:rsidDel="00503C4C">
                <w:rPr>
                  <w:b/>
                  <w:bCs/>
                  <w:sz w:val="22"/>
                  <w:szCs w:val="22"/>
                </w:rPr>
                <w:delText>Danmark</w:delText>
              </w:r>
            </w:del>
          </w:p>
          <w:p w14:paraId="300BDFBD" w14:textId="2FD17054" w:rsidR="00C058C1" w:rsidRPr="00AC37F4" w:rsidDel="00503C4C" w:rsidRDefault="00C058C1" w:rsidP="00941FED">
            <w:pPr>
              <w:pStyle w:val="Default"/>
              <w:rPr>
                <w:del w:id="54" w:author="Hwiwon Bak" w:date="2025-05-29T10:27:00Z"/>
                <w:sz w:val="22"/>
                <w:szCs w:val="22"/>
              </w:rPr>
            </w:pPr>
            <w:del w:id="55" w:author="Hwiwon Bak" w:date="2025-05-29T10:27:00Z">
              <w:r w:rsidRPr="00AC37F4" w:rsidDel="00503C4C">
                <w:rPr>
                  <w:sz w:val="22"/>
                  <w:szCs w:val="22"/>
                </w:rPr>
                <w:delText>Biogen (Denmark) A/S</w:delText>
              </w:r>
            </w:del>
          </w:p>
          <w:p w14:paraId="52932D8D" w14:textId="74473E2B" w:rsidR="00C058C1" w:rsidRPr="00AC37F4" w:rsidDel="00503C4C" w:rsidRDefault="00C058C1" w:rsidP="00941FED">
            <w:pPr>
              <w:pStyle w:val="Default"/>
              <w:rPr>
                <w:del w:id="56" w:author="Hwiwon Bak" w:date="2025-05-29T10:27:00Z"/>
                <w:sz w:val="22"/>
                <w:szCs w:val="22"/>
              </w:rPr>
            </w:pPr>
            <w:del w:id="57" w:author="Hwiwon Bak" w:date="2025-05-29T10:27:00Z">
              <w:r w:rsidRPr="00AC37F4" w:rsidDel="00503C4C">
                <w:rPr>
                  <w:sz w:val="22"/>
                  <w:szCs w:val="22"/>
                </w:rPr>
                <w:delText>Tlf.: + 45 78 79 37 53</w:delText>
              </w:r>
            </w:del>
          </w:p>
          <w:p w14:paraId="73475688" w14:textId="6C28F14D" w:rsidR="00C058C1" w:rsidRPr="00AC37F4" w:rsidDel="00503C4C" w:rsidRDefault="00C058C1" w:rsidP="00941FED">
            <w:pPr>
              <w:pStyle w:val="Default"/>
              <w:rPr>
                <w:del w:id="58" w:author="Hwiwon Bak" w:date="2025-05-29T10:27:00Z"/>
                <w:b/>
                <w:bCs/>
                <w:sz w:val="22"/>
                <w:szCs w:val="22"/>
              </w:rPr>
            </w:pPr>
          </w:p>
        </w:tc>
        <w:tc>
          <w:tcPr>
            <w:tcW w:w="4286" w:type="dxa"/>
          </w:tcPr>
          <w:p w14:paraId="12CF9738" w14:textId="0C74EC22" w:rsidR="00C058C1" w:rsidRPr="00AC37F4" w:rsidDel="00503C4C" w:rsidRDefault="00C058C1" w:rsidP="00941FED">
            <w:pPr>
              <w:pStyle w:val="Default"/>
              <w:rPr>
                <w:del w:id="59" w:author="Hwiwon Bak" w:date="2025-05-29T10:27:00Z"/>
                <w:b/>
                <w:bCs/>
                <w:sz w:val="22"/>
                <w:szCs w:val="22"/>
              </w:rPr>
            </w:pPr>
            <w:del w:id="60" w:author="Hwiwon Bak" w:date="2025-05-29T10:27:00Z">
              <w:r w:rsidRPr="00AC37F4" w:rsidDel="00503C4C">
                <w:rPr>
                  <w:b/>
                  <w:bCs/>
                  <w:sz w:val="22"/>
                  <w:szCs w:val="22"/>
                </w:rPr>
                <w:delText>Malta</w:delText>
              </w:r>
            </w:del>
          </w:p>
          <w:p w14:paraId="40E903E7" w14:textId="42FC9F9E" w:rsidR="00C058C1" w:rsidRPr="00AC37F4" w:rsidDel="00503C4C" w:rsidRDefault="00C058C1" w:rsidP="00941FED">
            <w:pPr>
              <w:pStyle w:val="Default"/>
              <w:rPr>
                <w:del w:id="61" w:author="Hwiwon Bak" w:date="2025-05-29T10:27:00Z"/>
                <w:sz w:val="22"/>
                <w:szCs w:val="22"/>
              </w:rPr>
            </w:pPr>
            <w:del w:id="62" w:author="Hwiwon Bak" w:date="2025-05-29T10:27:00Z">
              <w:r w:rsidRPr="00AC37F4" w:rsidDel="00503C4C">
                <w:rPr>
                  <w:sz w:val="22"/>
                  <w:szCs w:val="22"/>
                </w:rPr>
                <w:delText>Pharma.MT Ltd</w:delText>
              </w:r>
            </w:del>
          </w:p>
          <w:p w14:paraId="46479679" w14:textId="1FB345BB" w:rsidR="00C058C1" w:rsidRPr="00AC37F4" w:rsidDel="00503C4C" w:rsidRDefault="00C058C1" w:rsidP="00941FED">
            <w:pPr>
              <w:pStyle w:val="Default"/>
              <w:rPr>
                <w:del w:id="63" w:author="Hwiwon Bak" w:date="2025-05-29T10:27:00Z"/>
                <w:sz w:val="22"/>
                <w:szCs w:val="22"/>
              </w:rPr>
            </w:pPr>
            <w:del w:id="64" w:author="Hwiwon Bak" w:date="2025-05-29T10:27:00Z">
              <w:r w:rsidRPr="00AC37F4" w:rsidDel="00503C4C">
                <w:rPr>
                  <w:sz w:val="22"/>
                  <w:szCs w:val="22"/>
                </w:rPr>
                <w:delText>Tel: + 356 27 78 15 79</w:delText>
              </w:r>
            </w:del>
          </w:p>
          <w:p w14:paraId="43648CD4" w14:textId="3B86C89D" w:rsidR="00C058C1" w:rsidRPr="00AC37F4" w:rsidDel="00503C4C" w:rsidRDefault="00C058C1" w:rsidP="00941FED">
            <w:pPr>
              <w:pStyle w:val="Default"/>
              <w:rPr>
                <w:del w:id="65" w:author="Hwiwon Bak" w:date="2025-05-29T10:27:00Z"/>
                <w:b/>
                <w:bCs/>
                <w:sz w:val="22"/>
                <w:szCs w:val="22"/>
              </w:rPr>
            </w:pPr>
          </w:p>
        </w:tc>
      </w:tr>
      <w:tr w:rsidR="00C058C1" w:rsidDel="00503C4C" w14:paraId="419E3815" w14:textId="56E6427F" w:rsidTr="00941FED">
        <w:trPr>
          <w:cantSplit/>
          <w:del w:id="66" w:author="Hwiwon Bak" w:date="2025-05-29T10:27:00Z"/>
        </w:trPr>
        <w:tc>
          <w:tcPr>
            <w:tcW w:w="4894" w:type="dxa"/>
          </w:tcPr>
          <w:p w14:paraId="32B4DA46" w14:textId="3F54B2C9" w:rsidR="00C058C1" w:rsidRPr="00AC37F4" w:rsidDel="00503C4C" w:rsidRDefault="00C058C1" w:rsidP="00941FED">
            <w:pPr>
              <w:pStyle w:val="Default"/>
              <w:rPr>
                <w:del w:id="67" w:author="Hwiwon Bak" w:date="2025-05-29T10:27:00Z"/>
                <w:b/>
                <w:bCs/>
                <w:sz w:val="22"/>
                <w:szCs w:val="22"/>
              </w:rPr>
            </w:pPr>
            <w:del w:id="68" w:author="Hwiwon Bak" w:date="2025-05-29T10:27:00Z">
              <w:r w:rsidRPr="00AC37F4" w:rsidDel="00503C4C">
                <w:rPr>
                  <w:b/>
                  <w:bCs/>
                  <w:sz w:val="22"/>
                  <w:szCs w:val="22"/>
                </w:rPr>
                <w:delText>Deutschland</w:delText>
              </w:r>
            </w:del>
          </w:p>
          <w:p w14:paraId="5F269016" w14:textId="68922E74" w:rsidR="00C058C1" w:rsidRPr="00AC37F4" w:rsidDel="00503C4C" w:rsidRDefault="00C058C1" w:rsidP="00941FED">
            <w:pPr>
              <w:pStyle w:val="Default"/>
              <w:rPr>
                <w:del w:id="69" w:author="Hwiwon Bak" w:date="2025-05-29T10:27:00Z"/>
                <w:sz w:val="22"/>
                <w:szCs w:val="22"/>
              </w:rPr>
            </w:pPr>
            <w:del w:id="70" w:author="Hwiwon Bak" w:date="2025-05-29T10:27:00Z">
              <w:r w:rsidRPr="00AC37F4" w:rsidDel="00503C4C">
                <w:rPr>
                  <w:sz w:val="22"/>
                  <w:szCs w:val="22"/>
                </w:rPr>
                <w:delText xml:space="preserve">Biogen GmbH </w:delText>
              </w:r>
            </w:del>
          </w:p>
          <w:p w14:paraId="657281F8" w14:textId="507CF8DD" w:rsidR="00C058C1" w:rsidRPr="00AC37F4" w:rsidDel="00503C4C" w:rsidRDefault="00C058C1" w:rsidP="00941FED">
            <w:pPr>
              <w:pStyle w:val="Default"/>
              <w:rPr>
                <w:del w:id="71" w:author="Hwiwon Bak" w:date="2025-05-29T10:27:00Z"/>
                <w:b/>
                <w:bCs/>
                <w:sz w:val="22"/>
                <w:szCs w:val="22"/>
              </w:rPr>
            </w:pPr>
            <w:del w:id="72" w:author="Hwiwon Bak" w:date="2025-05-29T10:27:00Z">
              <w:r w:rsidRPr="00AC37F4" w:rsidDel="00503C4C">
                <w:rPr>
                  <w:sz w:val="22"/>
                  <w:szCs w:val="22"/>
                </w:rPr>
                <w:delText>Tel: + 49 (0)89 996 177 00</w:delText>
              </w:r>
            </w:del>
          </w:p>
        </w:tc>
        <w:tc>
          <w:tcPr>
            <w:tcW w:w="4286" w:type="dxa"/>
          </w:tcPr>
          <w:p w14:paraId="74F0E919" w14:textId="4CC55689" w:rsidR="00C058C1" w:rsidRPr="00AC37F4" w:rsidDel="00503C4C" w:rsidRDefault="00C058C1" w:rsidP="00941FED">
            <w:pPr>
              <w:pStyle w:val="Default"/>
              <w:rPr>
                <w:del w:id="73" w:author="Hwiwon Bak" w:date="2025-05-29T10:27:00Z"/>
                <w:b/>
                <w:bCs/>
                <w:sz w:val="22"/>
                <w:szCs w:val="22"/>
              </w:rPr>
            </w:pPr>
            <w:del w:id="74" w:author="Hwiwon Bak" w:date="2025-05-29T10:27:00Z">
              <w:r w:rsidRPr="00AC37F4" w:rsidDel="00503C4C">
                <w:rPr>
                  <w:b/>
                  <w:bCs/>
                  <w:sz w:val="22"/>
                  <w:szCs w:val="22"/>
                </w:rPr>
                <w:delText>Nederland</w:delText>
              </w:r>
            </w:del>
          </w:p>
          <w:p w14:paraId="592B5466" w14:textId="0C91AFEA" w:rsidR="00C058C1" w:rsidRPr="00AC37F4" w:rsidDel="00503C4C" w:rsidRDefault="00C058C1" w:rsidP="00941FED">
            <w:pPr>
              <w:pStyle w:val="Default"/>
              <w:rPr>
                <w:del w:id="75" w:author="Hwiwon Bak" w:date="2025-05-29T10:27:00Z"/>
                <w:sz w:val="22"/>
                <w:szCs w:val="22"/>
              </w:rPr>
            </w:pPr>
            <w:del w:id="76" w:author="Hwiwon Bak" w:date="2025-05-29T10:27:00Z">
              <w:r w:rsidRPr="00AC37F4" w:rsidDel="00503C4C">
                <w:rPr>
                  <w:sz w:val="22"/>
                  <w:szCs w:val="22"/>
                </w:rPr>
                <w:delText>Biogen Netherlands B.V.</w:delText>
              </w:r>
            </w:del>
          </w:p>
          <w:p w14:paraId="6E51B1AE" w14:textId="12E4622B" w:rsidR="00C058C1" w:rsidRPr="00AC37F4" w:rsidDel="00503C4C" w:rsidRDefault="00C058C1" w:rsidP="00941FED">
            <w:pPr>
              <w:pStyle w:val="Default"/>
              <w:rPr>
                <w:del w:id="77" w:author="Hwiwon Bak" w:date="2025-05-29T10:27:00Z"/>
                <w:sz w:val="22"/>
                <w:szCs w:val="22"/>
              </w:rPr>
            </w:pPr>
            <w:del w:id="78" w:author="Hwiwon Bak" w:date="2025-05-29T10:27:00Z">
              <w:r w:rsidRPr="00AC37F4" w:rsidDel="00503C4C">
                <w:rPr>
                  <w:sz w:val="22"/>
                  <w:szCs w:val="22"/>
                </w:rPr>
                <w:delText>Tel: + 31 (0)20 808 02 70</w:delText>
              </w:r>
            </w:del>
          </w:p>
          <w:p w14:paraId="4F1A5E3D" w14:textId="5E96B68E" w:rsidR="00C058C1" w:rsidRPr="00AC37F4" w:rsidDel="00503C4C" w:rsidRDefault="00C058C1" w:rsidP="00941FED">
            <w:pPr>
              <w:pStyle w:val="Default"/>
              <w:rPr>
                <w:del w:id="79" w:author="Hwiwon Bak" w:date="2025-05-29T10:27:00Z"/>
                <w:b/>
                <w:bCs/>
                <w:sz w:val="22"/>
                <w:szCs w:val="22"/>
              </w:rPr>
            </w:pPr>
          </w:p>
        </w:tc>
      </w:tr>
      <w:tr w:rsidR="00C058C1" w:rsidDel="00503C4C" w14:paraId="0B718C06" w14:textId="39FAB965" w:rsidTr="00941FED">
        <w:trPr>
          <w:cantSplit/>
          <w:del w:id="80" w:author="Hwiwon Bak" w:date="2025-05-29T10:27:00Z"/>
        </w:trPr>
        <w:tc>
          <w:tcPr>
            <w:tcW w:w="4894" w:type="dxa"/>
          </w:tcPr>
          <w:p w14:paraId="6DDA4303" w14:textId="2A09C7FA" w:rsidR="00C058C1" w:rsidRPr="00AC37F4" w:rsidDel="00503C4C" w:rsidRDefault="00C058C1" w:rsidP="00941FED">
            <w:pPr>
              <w:pStyle w:val="Default"/>
              <w:rPr>
                <w:del w:id="81" w:author="Hwiwon Bak" w:date="2025-05-29T10:27:00Z"/>
                <w:b/>
                <w:bCs/>
                <w:sz w:val="22"/>
                <w:szCs w:val="22"/>
              </w:rPr>
            </w:pPr>
            <w:del w:id="82" w:author="Hwiwon Bak" w:date="2025-05-29T10:27:00Z">
              <w:r w:rsidRPr="00AC37F4" w:rsidDel="00503C4C">
                <w:rPr>
                  <w:b/>
                  <w:bCs/>
                  <w:sz w:val="22"/>
                  <w:szCs w:val="22"/>
                </w:rPr>
                <w:delText>Eesti</w:delText>
              </w:r>
            </w:del>
          </w:p>
          <w:p w14:paraId="6949AB92" w14:textId="21B56FD1" w:rsidR="00C058C1" w:rsidRPr="00AC37F4" w:rsidDel="00503C4C" w:rsidRDefault="00C058C1" w:rsidP="00941FED">
            <w:pPr>
              <w:pStyle w:val="Default"/>
              <w:rPr>
                <w:del w:id="83" w:author="Hwiwon Bak" w:date="2025-05-29T10:27:00Z"/>
                <w:sz w:val="22"/>
                <w:szCs w:val="22"/>
              </w:rPr>
            </w:pPr>
            <w:del w:id="84" w:author="Hwiwon Bak" w:date="2025-05-29T10:27:00Z">
              <w:r w:rsidRPr="00AC37F4" w:rsidDel="00503C4C">
                <w:rPr>
                  <w:sz w:val="22"/>
                  <w:szCs w:val="22"/>
                </w:rPr>
                <w:delText>Biogen Estonia OÜ</w:delText>
              </w:r>
            </w:del>
          </w:p>
          <w:p w14:paraId="4A47E604" w14:textId="3968B632" w:rsidR="00C058C1" w:rsidRPr="00AC37F4" w:rsidDel="00503C4C" w:rsidRDefault="00C058C1" w:rsidP="00941FED">
            <w:pPr>
              <w:pStyle w:val="Default"/>
              <w:rPr>
                <w:del w:id="85" w:author="Hwiwon Bak" w:date="2025-05-29T10:27:00Z"/>
                <w:sz w:val="22"/>
                <w:szCs w:val="22"/>
              </w:rPr>
            </w:pPr>
            <w:del w:id="86" w:author="Hwiwon Bak" w:date="2025-05-29T10:27:00Z">
              <w:r w:rsidRPr="00AC37F4" w:rsidDel="00503C4C">
                <w:rPr>
                  <w:sz w:val="22"/>
                  <w:szCs w:val="22"/>
                </w:rPr>
                <w:delText>Tel: + 372 6 68 30 56</w:delText>
              </w:r>
            </w:del>
          </w:p>
          <w:p w14:paraId="43500976" w14:textId="01226DB1" w:rsidR="00C058C1" w:rsidRPr="00AC37F4" w:rsidDel="00503C4C" w:rsidRDefault="00C058C1" w:rsidP="00941FED">
            <w:pPr>
              <w:pStyle w:val="Default"/>
              <w:rPr>
                <w:del w:id="87" w:author="Hwiwon Bak" w:date="2025-05-29T10:27:00Z"/>
                <w:b/>
                <w:bCs/>
                <w:sz w:val="22"/>
                <w:szCs w:val="22"/>
              </w:rPr>
            </w:pPr>
          </w:p>
        </w:tc>
        <w:tc>
          <w:tcPr>
            <w:tcW w:w="4286" w:type="dxa"/>
          </w:tcPr>
          <w:p w14:paraId="7087BDD2" w14:textId="6A3906CB" w:rsidR="00C058C1" w:rsidRPr="00AC37F4" w:rsidDel="00503C4C" w:rsidRDefault="00C058C1" w:rsidP="00941FED">
            <w:pPr>
              <w:pStyle w:val="Default"/>
              <w:rPr>
                <w:del w:id="88" w:author="Hwiwon Bak" w:date="2025-05-29T10:27:00Z"/>
                <w:b/>
                <w:bCs/>
                <w:sz w:val="22"/>
                <w:szCs w:val="22"/>
              </w:rPr>
            </w:pPr>
            <w:del w:id="89" w:author="Hwiwon Bak" w:date="2025-05-29T10:27:00Z">
              <w:r w:rsidRPr="00AC37F4" w:rsidDel="00503C4C">
                <w:rPr>
                  <w:b/>
                  <w:bCs/>
                  <w:sz w:val="22"/>
                  <w:szCs w:val="22"/>
                </w:rPr>
                <w:delText>Norge</w:delText>
              </w:r>
            </w:del>
          </w:p>
          <w:p w14:paraId="228A05D8" w14:textId="658CE6BD" w:rsidR="00C058C1" w:rsidRPr="00AC37F4" w:rsidDel="00503C4C" w:rsidRDefault="00C058C1" w:rsidP="00941FED">
            <w:pPr>
              <w:pStyle w:val="Default"/>
              <w:rPr>
                <w:del w:id="90" w:author="Hwiwon Bak" w:date="2025-05-29T10:27:00Z"/>
                <w:sz w:val="22"/>
                <w:szCs w:val="22"/>
              </w:rPr>
            </w:pPr>
            <w:del w:id="91" w:author="Hwiwon Bak" w:date="2025-05-29T10:27:00Z">
              <w:r w:rsidRPr="00AC37F4" w:rsidDel="00503C4C">
                <w:rPr>
                  <w:sz w:val="22"/>
                  <w:szCs w:val="22"/>
                </w:rPr>
                <w:delText>Biogen Norway AS</w:delText>
              </w:r>
            </w:del>
          </w:p>
          <w:p w14:paraId="240F0052" w14:textId="75FC5944" w:rsidR="00C058C1" w:rsidRPr="00AC37F4" w:rsidDel="00503C4C" w:rsidRDefault="00C058C1" w:rsidP="00941FED">
            <w:pPr>
              <w:pStyle w:val="Default"/>
              <w:rPr>
                <w:del w:id="92" w:author="Hwiwon Bak" w:date="2025-05-29T10:27:00Z"/>
                <w:sz w:val="22"/>
                <w:szCs w:val="22"/>
              </w:rPr>
            </w:pPr>
            <w:del w:id="93" w:author="Hwiwon Bak" w:date="2025-05-29T10:27:00Z">
              <w:r w:rsidRPr="00AC37F4" w:rsidDel="00503C4C">
                <w:rPr>
                  <w:sz w:val="22"/>
                  <w:szCs w:val="22"/>
                </w:rPr>
                <w:delText>Tlf: + 47 21 93 95 87</w:delText>
              </w:r>
            </w:del>
          </w:p>
          <w:p w14:paraId="6E8BFCE3" w14:textId="6CF97B43" w:rsidR="00C058C1" w:rsidRPr="00AC37F4" w:rsidDel="00503C4C" w:rsidRDefault="00C058C1" w:rsidP="00941FED">
            <w:pPr>
              <w:pStyle w:val="Default"/>
              <w:rPr>
                <w:del w:id="94" w:author="Hwiwon Bak" w:date="2025-05-29T10:27:00Z"/>
                <w:b/>
                <w:bCs/>
                <w:sz w:val="22"/>
                <w:szCs w:val="22"/>
              </w:rPr>
            </w:pPr>
          </w:p>
        </w:tc>
      </w:tr>
      <w:tr w:rsidR="00C058C1" w:rsidRPr="0076308C" w:rsidDel="00503C4C" w14:paraId="578A0D80" w14:textId="092B61FF" w:rsidTr="00941FED">
        <w:trPr>
          <w:cantSplit/>
          <w:del w:id="95" w:author="Hwiwon Bak" w:date="2025-05-29T10:27:00Z"/>
        </w:trPr>
        <w:tc>
          <w:tcPr>
            <w:tcW w:w="4894" w:type="dxa"/>
          </w:tcPr>
          <w:p w14:paraId="1E1589E3" w14:textId="3FD6E61A" w:rsidR="00C058C1" w:rsidRPr="00AC37F4" w:rsidDel="00503C4C" w:rsidRDefault="00C058C1" w:rsidP="00941FED">
            <w:pPr>
              <w:pStyle w:val="Default"/>
              <w:rPr>
                <w:del w:id="96" w:author="Hwiwon Bak" w:date="2025-05-29T10:27:00Z"/>
                <w:b/>
                <w:bCs/>
                <w:sz w:val="22"/>
                <w:szCs w:val="22"/>
              </w:rPr>
            </w:pPr>
            <w:del w:id="97" w:author="Hwiwon Bak" w:date="2025-05-29T10:27:00Z">
              <w:r w:rsidRPr="00AC37F4" w:rsidDel="00503C4C">
                <w:rPr>
                  <w:b/>
                  <w:bCs/>
                  <w:sz w:val="22"/>
                  <w:szCs w:val="22"/>
                </w:rPr>
                <w:delText>Ελλάδα</w:delText>
              </w:r>
            </w:del>
          </w:p>
          <w:p w14:paraId="3B579CC9" w14:textId="4B9757A5" w:rsidR="00C058C1" w:rsidRPr="00AC37F4" w:rsidDel="00503C4C" w:rsidRDefault="00C058C1" w:rsidP="00941FED">
            <w:pPr>
              <w:pStyle w:val="Default"/>
              <w:rPr>
                <w:del w:id="98" w:author="Hwiwon Bak" w:date="2025-05-29T10:27:00Z"/>
                <w:sz w:val="22"/>
                <w:szCs w:val="22"/>
              </w:rPr>
            </w:pPr>
            <w:del w:id="99" w:author="Hwiwon Bak" w:date="2025-05-29T10:27:00Z">
              <w:r w:rsidRPr="00AC37F4" w:rsidDel="00503C4C">
                <w:rPr>
                  <w:sz w:val="22"/>
                  <w:szCs w:val="22"/>
                </w:rPr>
                <w:delText>Genesis Pharma S.A.</w:delText>
              </w:r>
            </w:del>
          </w:p>
          <w:p w14:paraId="2B26A443" w14:textId="0783D96C" w:rsidR="00C058C1" w:rsidRPr="00AC37F4" w:rsidDel="00503C4C" w:rsidRDefault="00C058C1" w:rsidP="00941FED">
            <w:pPr>
              <w:pStyle w:val="Default"/>
              <w:rPr>
                <w:del w:id="100" w:author="Hwiwon Bak" w:date="2025-05-29T10:27:00Z"/>
                <w:b/>
                <w:bCs/>
                <w:sz w:val="22"/>
                <w:szCs w:val="22"/>
              </w:rPr>
            </w:pPr>
            <w:del w:id="101" w:author="Hwiwon Bak" w:date="2025-05-29T10:27:00Z">
              <w:r w:rsidRPr="00AC37F4" w:rsidDel="00503C4C">
                <w:rPr>
                  <w:sz w:val="22"/>
                  <w:szCs w:val="22"/>
                </w:rPr>
                <w:delText>Τηλ: + 30 211 176 8555</w:delText>
              </w:r>
            </w:del>
          </w:p>
        </w:tc>
        <w:tc>
          <w:tcPr>
            <w:tcW w:w="4286" w:type="dxa"/>
          </w:tcPr>
          <w:p w14:paraId="04785EA2" w14:textId="61EF9E2B" w:rsidR="00C058C1" w:rsidRPr="00AC37F4" w:rsidDel="00503C4C" w:rsidRDefault="00C058C1" w:rsidP="00941FED">
            <w:pPr>
              <w:pStyle w:val="Default"/>
              <w:rPr>
                <w:del w:id="102" w:author="Hwiwon Bak" w:date="2025-05-29T10:27:00Z"/>
                <w:b/>
                <w:bCs/>
                <w:sz w:val="22"/>
                <w:szCs w:val="22"/>
              </w:rPr>
            </w:pPr>
            <w:del w:id="103" w:author="Hwiwon Bak" w:date="2025-05-29T10:27:00Z">
              <w:r w:rsidRPr="00AC37F4" w:rsidDel="00503C4C">
                <w:rPr>
                  <w:b/>
                  <w:bCs/>
                  <w:sz w:val="22"/>
                  <w:szCs w:val="22"/>
                </w:rPr>
                <w:delText>Österreich</w:delText>
              </w:r>
            </w:del>
          </w:p>
          <w:p w14:paraId="18D31A7C" w14:textId="7F95704F" w:rsidR="00C058C1" w:rsidRPr="00AC37F4" w:rsidDel="00503C4C" w:rsidRDefault="00C058C1" w:rsidP="00941FED">
            <w:pPr>
              <w:pStyle w:val="Default"/>
              <w:rPr>
                <w:del w:id="104" w:author="Hwiwon Bak" w:date="2025-05-29T10:27:00Z"/>
                <w:sz w:val="22"/>
                <w:szCs w:val="22"/>
              </w:rPr>
            </w:pPr>
            <w:del w:id="105" w:author="Hwiwon Bak" w:date="2025-05-29T10:27:00Z">
              <w:r w:rsidRPr="00AC37F4" w:rsidDel="00503C4C">
                <w:rPr>
                  <w:sz w:val="22"/>
                  <w:szCs w:val="22"/>
                </w:rPr>
                <w:delText>Biogen Austria GmbH</w:delText>
              </w:r>
            </w:del>
          </w:p>
          <w:p w14:paraId="75ABD246" w14:textId="3154B0CE" w:rsidR="00C058C1" w:rsidRPr="00AC37F4" w:rsidDel="00503C4C" w:rsidRDefault="00C058C1" w:rsidP="00941FED">
            <w:pPr>
              <w:pStyle w:val="Default"/>
              <w:rPr>
                <w:del w:id="106" w:author="Hwiwon Bak" w:date="2025-05-29T10:27:00Z"/>
                <w:sz w:val="22"/>
                <w:szCs w:val="22"/>
              </w:rPr>
            </w:pPr>
            <w:del w:id="107" w:author="Hwiwon Bak" w:date="2025-05-29T10:27:00Z">
              <w:r w:rsidRPr="00AC37F4" w:rsidDel="00503C4C">
                <w:rPr>
                  <w:sz w:val="22"/>
                  <w:szCs w:val="22"/>
                </w:rPr>
                <w:delText>Tel: + 43 (0)1 267 51 42</w:delText>
              </w:r>
            </w:del>
          </w:p>
          <w:p w14:paraId="5BAEAF5B" w14:textId="190FAB4D" w:rsidR="00C058C1" w:rsidRPr="00AC37F4" w:rsidDel="00503C4C" w:rsidRDefault="00C058C1" w:rsidP="00941FED">
            <w:pPr>
              <w:pStyle w:val="Default"/>
              <w:rPr>
                <w:del w:id="108" w:author="Hwiwon Bak" w:date="2025-05-29T10:27:00Z"/>
                <w:b/>
                <w:bCs/>
                <w:sz w:val="22"/>
                <w:szCs w:val="22"/>
              </w:rPr>
            </w:pPr>
          </w:p>
        </w:tc>
      </w:tr>
      <w:tr w:rsidR="00C058C1" w:rsidDel="00503C4C" w14:paraId="2A2782A9" w14:textId="6C8FD518" w:rsidTr="00941FED">
        <w:trPr>
          <w:cantSplit/>
          <w:del w:id="109" w:author="Hwiwon Bak" w:date="2025-05-29T10:27:00Z"/>
        </w:trPr>
        <w:tc>
          <w:tcPr>
            <w:tcW w:w="4894" w:type="dxa"/>
          </w:tcPr>
          <w:p w14:paraId="6634C05D" w14:textId="2548A614" w:rsidR="00C058C1" w:rsidRPr="00AC37F4" w:rsidDel="00503C4C" w:rsidRDefault="00C058C1" w:rsidP="00941FED">
            <w:pPr>
              <w:pStyle w:val="Default"/>
              <w:rPr>
                <w:del w:id="110" w:author="Hwiwon Bak" w:date="2025-05-29T10:27:00Z"/>
                <w:b/>
                <w:bCs/>
                <w:sz w:val="22"/>
                <w:szCs w:val="22"/>
              </w:rPr>
            </w:pPr>
            <w:del w:id="111" w:author="Hwiwon Bak" w:date="2025-05-29T10:27:00Z">
              <w:r w:rsidRPr="00AC37F4" w:rsidDel="00503C4C">
                <w:rPr>
                  <w:b/>
                  <w:bCs/>
                  <w:sz w:val="22"/>
                  <w:szCs w:val="22"/>
                </w:rPr>
                <w:delText>España</w:delText>
              </w:r>
            </w:del>
          </w:p>
          <w:p w14:paraId="10C499F6" w14:textId="094B4EE5" w:rsidR="00C058C1" w:rsidRPr="00AC37F4" w:rsidDel="00503C4C" w:rsidRDefault="00C058C1" w:rsidP="00941FED">
            <w:pPr>
              <w:pStyle w:val="Default"/>
              <w:rPr>
                <w:del w:id="112" w:author="Hwiwon Bak" w:date="2025-05-29T10:27:00Z"/>
                <w:sz w:val="22"/>
                <w:szCs w:val="22"/>
              </w:rPr>
            </w:pPr>
            <w:del w:id="113" w:author="Hwiwon Bak" w:date="2025-05-29T10:27:00Z">
              <w:r w:rsidRPr="00AC37F4" w:rsidDel="00503C4C">
                <w:rPr>
                  <w:sz w:val="22"/>
                  <w:szCs w:val="22"/>
                </w:rPr>
                <w:delText>Biogen Spain, S.L.</w:delText>
              </w:r>
            </w:del>
          </w:p>
          <w:p w14:paraId="6153349A" w14:textId="3589B361" w:rsidR="00C058C1" w:rsidRPr="00AC37F4" w:rsidDel="00503C4C" w:rsidRDefault="00C058C1" w:rsidP="00941FED">
            <w:pPr>
              <w:pStyle w:val="Default"/>
              <w:rPr>
                <w:del w:id="114" w:author="Hwiwon Bak" w:date="2025-05-29T10:27:00Z"/>
                <w:sz w:val="22"/>
                <w:szCs w:val="22"/>
              </w:rPr>
            </w:pPr>
            <w:del w:id="115" w:author="Hwiwon Bak" w:date="2025-05-29T10:27:00Z">
              <w:r w:rsidRPr="00AC37F4" w:rsidDel="00503C4C">
                <w:rPr>
                  <w:sz w:val="22"/>
                  <w:szCs w:val="22"/>
                </w:rPr>
                <w:delText xml:space="preserve">Tel: </w:delText>
              </w:r>
              <w:r w:rsidRPr="00F448B7" w:rsidDel="00503C4C">
                <w:rPr>
                  <w:bCs/>
                  <w:sz w:val="22"/>
                  <w:szCs w:val="22"/>
                  <w:lang w:val="es-ES"/>
                </w:rPr>
                <w:delText xml:space="preserve">+ 34 </w:delText>
              </w:r>
              <w:r w:rsidRPr="00F448B7" w:rsidDel="00503C4C">
                <w:rPr>
                  <w:sz w:val="22"/>
                  <w:szCs w:val="22"/>
                  <w:lang w:val="es-ES"/>
                </w:rPr>
                <w:delText>9</w:delText>
              </w:r>
              <w:r w:rsidDel="00503C4C">
                <w:rPr>
                  <w:sz w:val="22"/>
                  <w:szCs w:val="22"/>
                  <w:lang w:val="es-ES"/>
                </w:rPr>
                <w:delText>1 310 7110</w:delText>
              </w:r>
            </w:del>
          </w:p>
          <w:p w14:paraId="5015E7AA" w14:textId="7EB35C5D" w:rsidR="00C058C1" w:rsidRPr="00AC37F4" w:rsidDel="00503C4C" w:rsidRDefault="00C058C1" w:rsidP="00941FED">
            <w:pPr>
              <w:pStyle w:val="Default"/>
              <w:rPr>
                <w:del w:id="116" w:author="Hwiwon Bak" w:date="2025-05-29T10:27:00Z"/>
                <w:b/>
                <w:bCs/>
                <w:sz w:val="22"/>
                <w:szCs w:val="22"/>
              </w:rPr>
            </w:pPr>
          </w:p>
        </w:tc>
        <w:tc>
          <w:tcPr>
            <w:tcW w:w="4286" w:type="dxa"/>
          </w:tcPr>
          <w:p w14:paraId="736537ED" w14:textId="7A99E8A8" w:rsidR="00C058C1" w:rsidRPr="00AC37F4" w:rsidDel="00503C4C" w:rsidRDefault="00C058C1" w:rsidP="00941FED">
            <w:pPr>
              <w:pStyle w:val="Default"/>
              <w:rPr>
                <w:del w:id="117" w:author="Hwiwon Bak" w:date="2025-05-29T10:27:00Z"/>
                <w:b/>
                <w:bCs/>
                <w:sz w:val="22"/>
                <w:szCs w:val="22"/>
              </w:rPr>
            </w:pPr>
            <w:del w:id="118" w:author="Hwiwon Bak" w:date="2025-05-29T10:27:00Z">
              <w:r w:rsidRPr="00AC37F4" w:rsidDel="00503C4C">
                <w:rPr>
                  <w:b/>
                  <w:bCs/>
                  <w:sz w:val="22"/>
                  <w:szCs w:val="22"/>
                </w:rPr>
                <w:delText>Polska</w:delText>
              </w:r>
            </w:del>
          </w:p>
          <w:p w14:paraId="0D1F70C4" w14:textId="1E486A8B" w:rsidR="00C058C1" w:rsidRPr="00AC37F4" w:rsidDel="00503C4C" w:rsidRDefault="00C058C1" w:rsidP="00941FED">
            <w:pPr>
              <w:pStyle w:val="Default"/>
              <w:rPr>
                <w:del w:id="119" w:author="Hwiwon Bak" w:date="2025-05-29T10:27:00Z"/>
                <w:sz w:val="22"/>
                <w:szCs w:val="22"/>
              </w:rPr>
            </w:pPr>
            <w:del w:id="120" w:author="Hwiwon Bak" w:date="2025-05-29T10:27:00Z">
              <w:r w:rsidRPr="00AC37F4" w:rsidDel="00503C4C">
                <w:rPr>
                  <w:sz w:val="22"/>
                  <w:szCs w:val="22"/>
                </w:rPr>
                <w:delText>Biogen Poland Sp. z o.o.</w:delText>
              </w:r>
            </w:del>
          </w:p>
          <w:p w14:paraId="0A35D7D0" w14:textId="4547D2F4" w:rsidR="00C058C1" w:rsidRPr="00AC37F4" w:rsidDel="00503C4C" w:rsidRDefault="00C058C1" w:rsidP="00941FED">
            <w:pPr>
              <w:pStyle w:val="Default"/>
              <w:rPr>
                <w:del w:id="121" w:author="Hwiwon Bak" w:date="2025-05-29T10:27:00Z"/>
                <w:sz w:val="22"/>
                <w:szCs w:val="22"/>
              </w:rPr>
            </w:pPr>
            <w:del w:id="122" w:author="Hwiwon Bak" w:date="2025-05-29T10:27:00Z">
              <w:r w:rsidRPr="00AC37F4" w:rsidDel="00503C4C">
                <w:rPr>
                  <w:sz w:val="22"/>
                  <w:szCs w:val="22"/>
                </w:rPr>
                <w:delText>Tel.: + 48 22 116 86 94</w:delText>
              </w:r>
            </w:del>
          </w:p>
          <w:p w14:paraId="4EA4FA6A" w14:textId="6F74BD52" w:rsidR="00C058C1" w:rsidRPr="00AC37F4" w:rsidDel="00503C4C" w:rsidRDefault="00C058C1" w:rsidP="00941FED">
            <w:pPr>
              <w:pStyle w:val="Default"/>
              <w:rPr>
                <w:del w:id="123" w:author="Hwiwon Bak" w:date="2025-05-29T10:27:00Z"/>
                <w:b/>
                <w:bCs/>
                <w:sz w:val="22"/>
                <w:szCs w:val="22"/>
              </w:rPr>
            </w:pPr>
          </w:p>
        </w:tc>
      </w:tr>
      <w:tr w:rsidR="00C058C1" w:rsidDel="00503C4C" w14:paraId="66BAE3B8" w14:textId="3C2D61C3" w:rsidTr="00941FED">
        <w:trPr>
          <w:cantSplit/>
          <w:del w:id="124" w:author="Hwiwon Bak" w:date="2025-05-29T10:27:00Z"/>
        </w:trPr>
        <w:tc>
          <w:tcPr>
            <w:tcW w:w="4894" w:type="dxa"/>
          </w:tcPr>
          <w:p w14:paraId="48CC522E" w14:textId="3B02D201" w:rsidR="00C058C1" w:rsidRPr="00AC37F4" w:rsidDel="00503C4C" w:rsidRDefault="00C058C1" w:rsidP="00941FED">
            <w:pPr>
              <w:pStyle w:val="Default"/>
              <w:rPr>
                <w:del w:id="125" w:author="Hwiwon Bak" w:date="2025-05-29T10:27:00Z"/>
                <w:b/>
                <w:bCs/>
                <w:sz w:val="22"/>
                <w:szCs w:val="22"/>
              </w:rPr>
            </w:pPr>
            <w:del w:id="126" w:author="Hwiwon Bak" w:date="2025-05-29T10:27:00Z">
              <w:r w:rsidRPr="00AC37F4" w:rsidDel="00503C4C">
                <w:rPr>
                  <w:b/>
                  <w:bCs/>
                  <w:sz w:val="22"/>
                  <w:szCs w:val="22"/>
                </w:rPr>
                <w:delText>France</w:delText>
              </w:r>
            </w:del>
          </w:p>
          <w:p w14:paraId="61797ECF" w14:textId="74F49FB9" w:rsidR="00C058C1" w:rsidRPr="00AC37F4" w:rsidDel="00503C4C" w:rsidRDefault="00C058C1" w:rsidP="00941FED">
            <w:pPr>
              <w:pStyle w:val="Default"/>
              <w:rPr>
                <w:del w:id="127" w:author="Hwiwon Bak" w:date="2025-05-29T10:27:00Z"/>
                <w:sz w:val="22"/>
                <w:szCs w:val="22"/>
              </w:rPr>
            </w:pPr>
            <w:del w:id="128" w:author="Hwiwon Bak" w:date="2025-05-29T10:27:00Z">
              <w:r w:rsidRPr="00AC37F4" w:rsidDel="00503C4C">
                <w:rPr>
                  <w:sz w:val="22"/>
                  <w:szCs w:val="22"/>
                </w:rPr>
                <w:delText>Biogen France SAS</w:delText>
              </w:r>
            </w:del>
          </w:p>
          <w:p w14:paraId="0D02ABB6" w14:textId="12925CBD" w:rsidR="00C058C1" w:rsidRPr="00AC37F4" w:rsidDel="00503C4C" w:rsidRDefault="00C058C1" w:rsidP="00941FED">
            <w:pPr>
              <w:pStyle w:val="Default"/>
              <w:rPr>
                <w:del w:id="129" w:author="Hwiwon Bak" w:date="2025-05-29T10:27:00Z"/>
                <w:sz w:val="22"/>
                <w:szCs w:val="22"/>
              </w:rPr>
            </w:pPr>
            <w:del w:id="130" w:author="Hwiwon Bak" w:date="2025-05-29T10:27:00Z">
              <w:r w:rsidRPr="00AC37F4" w:rsidDel="00503C4C">
                <w:rPr>
                  <w:sz w:val="22"/>
                  <w:szCs w:val="22"/>
                </w:rPr>
                <w:delText>Tél: + 33 (0)1 776 968 14</w:delText>
              </w:r>
            </w:del>
          </w:p>
          <w:p w14:paraId="3A8216CC" w14:textId="13FC8698" w:rsidR="00C058C1" w:rsidRPr="00AC37F4" w:rsidDel="00503C4C" w:rsidRDefault="00C058C1" w:rsidP="00941FED">
            <w:pPr>
              <w:pStyle w:val="Default"/>
              <w:rPr>
                <w:del w:id="131" w:author="Hwiwon Bak" w:date="2025-05-29T10:27:00Z"/>
                <w:b/>
                <w:bCs/>
                <w:sz w:val="22"/>
                <w:szCs w:val="22"/>
              </w:rPr>
            </w:pPr>
          </w:p>
          <w:p w14:paraId="2BB153FF" w14:textId="59C43714" w:rsidR="00C058C1" w:rsidRPr="00AC37F4" w:rsidDel="00503C4C" w:rsidRDefault="00C058C1" w:rsidP="00941FED">
            <w:pPr>
              <w:pStyle w:val="Default"/>
              <w:rPr>
                <w:del w:id="132" w:author="Hwiwon Bak" w:date="2025-05-29T10:27:00Z"/>
                <w:b/>
                <w:bCs/>
                <w:sz w:val="22"/>
                <w:szCs w:val="22"/>
              </w:rPr>
            </w:pPr>
          </w:p>
        </w:tc>
        <w:tc>
          <w:tcPr>
            <w:tcW w:w="4286" w:type="dxa"/>
          </w:tcPr>
          <w:p w14:paraId="4CF026D7" w14:textId="2E8155A4" w:rsidR="00C058C1" w:rsidRPr="00AC37F4" w:rsidDel="00503C4C" w:rsidRDefault="00C058C1" w:rsidP="00941FED">
            <w:pPr>
              <w:pStyle w:val="Default"/>
              <w:rPr>
                <w:del w:id="133" w:author="Hwiwon Bak" w:date="2025-05-29T10:27:00Z"/>
                <w:b/>
                <w:bCs/>
                <w:sz w:val="22"/>
                <w:szCs w:val="22"/>
              </w:rPr>
            </w:pPr>
            <w:del w:id="134" w:author="Hwiwon Bak" w:date="2025-05-29T10:27:00Z">
              <w:r w:rsidRPr="00AC37F4" w:rsidDel="00503C4C">
                <w:rPr>
                  <w:b/>
                  <w:bCs/>
                  <w:sz w:val="22"/>
                  <w:szCs w:val="22"/>
                </w:rPr>
                <w:delText>Portugal</w:delText>
              </w:r>
            </w:del>
          </w:p>
          <w:p w14:paraId="340EF1B4" w14:textId="6DBAACDD" w:rsidR="00C058C1" w:rsidRPr="00AC37F4" w:rsidDel="00503C4C" w:rsidRDefault="00C058C1" w:rsidP="00941FED">
            <w:pPr>
              <w:pStyle w:val="Default"/>
              <w:rPr>
                <w:del w:id="135" w:author="Hwiwon Bak" w:date="2025-05-29T10:27:00Z"/>
                <w:sz w:val="22"/>
                <w:szCs w:val="22"/>
              </w:rPr>
            </w:pPr>
            <w:del w:id="136" w:author="Hwiwon Bak" w:date="2025-05-29T10:27:00Z">
              <w:r w:rsidRPr="00AC37F4" w:rsidDel="00503C4C">
                <w:rPr>
                  <w:sz w:val="22"/>
                  <w:szCs w:val="22"/>
                </w:rPr>
                <w:delText>Biogen Portugal Sociedade Farmacêutica,</w:delText>
              </w:r>
            </w:del>
          </w:p>
          <w:p w14:paraId="3C5B59F0" w14:textId="1D15BF70" w:rsidR="00C058C1" w:rsidRPr="00AC37F4" w:rsidDel="00503C4C" w:rsidRDefault="00C058C1" w:rsidP="00941FED">
            <w:pPr>
              <w:pStyle w:val="Default"/>
              <w:rPr>
                <w:del w:id="137" w:author="Hwiwon Bak" w:date="2025-05-29T10:27:00Z"/>
                <w:sz w:val="22"/>
                <w:szCs w:val="22"/>
              </w:rPr>
            </w:pPr>
            <w:del w:id="138" w:author="Hwiwon Bak" w:date="2025-05-29T10:27:00Z">
              <w:r w:rsidRPr="00AC37F4" w:rsidDel="00503C4C">
                <w:rPr>
                  <w:sz w:val="22"/>
                  <w:szCs w:val="22"/>
                </w:rPr>
                <w:delText>Unipessoal, Lda</w:delText>
              </w:r>
            </w:del>
          </w:p>
          <w:p w14:paraId="179613F9" w14:textId="3AD9B956" w:rsidR="00C058C1" w:rsidRPr="00AC37F4" w:rsidDel="00503C4C" w:rsidRDefault="00C058C1" w:rsidP="00941FED">
            <w:pPr>
              <w:pStyle w:val="Default"/>
              <w:rPr>
                <w:del w:id="139" w:author="Hwiwon Bak" w:date="2025-05-29T10:27:00Z"/>
                <w:sz w:val="22"/>
                <w:szCs w:val="22"/>
              </w:rPr>
            </w:pPr>
            <w:del w:id="140" w:author="Hwiwon Bak" w:date="2025-05-29T10:27:00Z">
              <w:r w:rsidRPr="00AC37F4" w:rsidDel="00503C4C">
                <w:rPr>
                  <w:sz w:val="22"/>
                  <w:szCs w:val="22"/>
                </w:rPr>
                <w:delText>Tel: + 351 308 800 792</w:delText>
              </w:r>
            </w:del>
          </w:p>
          <w:p w14:paraId="7388EB61" w14:textId="4DA7DF46" w:rsidR="00C058C1" w:rsidRPr="00AC37F4" w:rsidDel="00503C4C" w:rsidRDefault="00C058C1" w:rsidP="00941FED">
            <w:pPr>
              <w:pStyle w:val="Default"/>
              <w:rPr>
                <w:del w:id="141" w:author="Hwiwon Bak" w:date="2025-05-29T10:27:00Z"/>
                <w:b/>
                <w:bCs/>
                <w:sz w:val="22"/>
                <w:szCs w:val="22"/>
              </w:rPr>
            </w:pPr>
          </w:p>
        </w:tc>
      </w:tr>
      <w:tr w:rsidR="00C058C1" w:rsidDel="00503C4C" w14:paraId="3F3A297C" w14:textId="71B02C82" w:rsidTr="00941FED">
        <w:trPr>
          <w:cantSplit/>
          <w:del w:id="142" w:author="Hwiwon Bak" w:date="2025-05-29T10:27:00Z"/>
        </w:trPr>
        <w:tc>
          <w:tcPr>
            <w:tcW w:w="4894" w:type="dxa"/>
          </w:tcPr>
          <w:p w14:paraId="2ABEF0DF" w14:textId="5711BB1D" w:rsidR="00C058C1" w:rsidRPr="00AC37F4" w:rsidDel="00503C4C" w:rsidRDefault="00C058C1" w:rsidP="00941FED">
            <w:pPr>
              <w:pStyle w:val="Default"/>
              <w:rPr>
                <w:del w:id="143" w:author="Hwiwon Bak" w:date="2025-05-29T10:27:00Z"/>
                <w:b/>
                <w:bCs/>
                <w:sz w:val="22"/>
                <w:szCs w:val="22"/>
              </w:rPr>
            </w:pPr>
            <w:del w:id="144" w:author="Hwiwon Bak" w:date="2025-05-29T10:27:00Z">
              <w:r w:rsidRPr="00AC37F4" w:rsidDel="00503C4C">
                <w:rPr>
                  <w:b/>
                  <w:bCs/>
                  <w:sz w:val="22"/>
                  <w:szCs w:val="22"/>
                </w:rPr>
                <w:delText>Hrvatska</w:delText>
              </w:r>
            </w:del>
          </w:p>
          <w:p w14:paraId="7A2B6B7B" w14:textId="7AA0E4ED" w:rsidR="00C058C1" w:rsidRPr="00AC37F4" w:rsidDel="00503C4C" w:rsidRDefault="00C058C1" w:rsidP="00941FED">
            <w:pPr>
              <w:pStyle w:val="Default"/>
              <w:rPr>
                <w:del w:id="145" w:author="Hwiwon Bak" w:date="2025-05-29T10:27:00Z"/>
                <w:sz w:val="22"/>
                <w:szCs w:val="22"/>
              </w:rPr>
            </w:pPr>
            <w:del w:id="146" w:author="Hwiwon Bak" w:date="2025-05-29T10:27:00Z">
              <w:r w:rsidRPr="00AC37F4" w:rsidDel="00503C4C">
                <w:rPr>
                  <w:sz w:val="22"/>
                  <w:szCs w:val="22"/>
                </w:rPr>
                <w:delText>Ewopharma d.o.o</w:delText>
              </w:r>
            </w:del>
          </w:p>
          <w:p w14:paraId="6EC75108" w14:textId="4A292C1E" w:rsidR="00C058C1" w:rsidRPr="00AC37F4" w:rsidDel="00503C4C" w:rsidRDefault="00C058C1" w:rsidP="00941FED">
            <w:pPr>
              <w:pStyle w:val="Default"/>
              <w:rPr>
                <w:del w:id="147" w:author="Hwiwon Bak" w:date="2025-05-29T10:27:00Z"/>
                <w:b/>
                <w:bCs/>
                <w:sz w:val="22"/>
                <w:szCs w:val="22"/>
              </w:rPr>
            </w:pPr>
            <w:del w:id="148" w:author="Hwiwon Bak" w:date="2025-05-29T10:27:00Z">
              <w:r w:rsidRPr="00AC37F4" w:rsidDel="00503C4C">
                <w:rPr>
                  <w:sz w:val="22"/>
                  <w:szCs w:val="22"/>
                </w:rPr>
                <w:delText>Tel: + 385 (0)1 777 64 37</w:delText>
              </w:r>
              <w:r w:rsidRPr="00AC37F4" w:rsidDel="00503C4C">
                <w:rPr>
                  <w:b/>
                  <w:bCs/>
                  <w:sz w:val="22"/>
                  <w:szCs w:val="22"/>
                </w:rPr>
                <w:br/>
              </w:r>
            </w:del>
          </w:p>
        </w:tc>
        <w:tc>
          <w:tcPr>
            <w:tcW w:w="4286" w:type="dxa"/>
          </w:tcPr>
          <w:p w14:paraId="6F7C89C7" w14:textId="7807E050" w:rsidR="00C058C1" w:rsidRPr="00AC37F4" w:rsidDel="00503C4C" w:rsidRDefault="00C058C1" w:rsidP="00941FED">
            <w:pPr>
              <w:pStyle w:val="Default"/>
              <w:rPr>
                <w:del w:id="149" w:author="Hwiwon Bak" w:date="2025-05-29T10:27:00Z"/>
                <w:b/>
                <w:bCs/>
                <w:sz w:val="22"/>
                <w:szCs w:val="22"/>
              </w:rPr>
            </w:pPr>
            <w:del w:id="150" w:author="Hwiwon Bak" w:date="2025-05-29T10:27:00Z">
              <w:r w:rsidRPr="00AC37F4" w:rsidDel="00503C4C">
                <w:rPr>
                  <w:b/>
                  <w:bCs/>
                  <w:sz w:val="22"/>
                  <w:szCs w:val="22"/>
                </w:rPr>
                <w:delText>România</w:delText>
              </w:r>
            </w:del>
          </w:p>
          <w:p w14:paraId="17BE8A76" w14:textId="49B690BF" w:rsidR="00C058C1" w:rsidRPr="00AC37F4" w:rsidDel="00503C4C" w:rsidRDefault="00C058C1" w:rsidP="00941FED">
            <w:pPr>
              <w:pStyle w:val="Default"/>
              <w:rPr>
                <w:del w:id="151" w:author="Hwiwon Bak" w:date="2025-05-29T10:27:00Z"/>
                <w:sz w:val="22"/>
                <w:szCs w:val="22"/>
              </w:rPr>
            </w:pPr>
            <w:del w:id="152" w:author="Hwiwon Bak" w:date="2025-05-29T10:27:00Z">
              <w:r w:rsidRPr="00AC37F4" w:rsidDel="00503C4C">
                <w:rPr>
                  <w:sz w:val="22"/>
                  <w:szCs w:val="22"/>
                </w:rPr>
                <w:delText>Ewopharma AG Representative Office</w:delText>
              </w:r>
            </w:del>
          </w:p>
          <w:p w14:paraId="03D28B64" w14:textId="3B16B87B" w:rsidR="00C058C1" w:rsidRPr="00AC37F4" w:rsidDel="00503C4C" w:rsidRDefault="00C058C1" w:rsidP="00941FED">
            <w:pPr>
              <w:pStyle w:val="Default"/>
              <w:rPr>
                <w:del w:id="153" w:author="Hwiwon Bak" w:date="2025-05-29T10:27:00Z"/>
                <w:b/>
                <w:bCs/>
                <w:sz w:val="22"/>
                <w:szCs w:val="22"/>
              </w:rPr>
            </w:pPr>
            <w:del w:id="154" w:author="Hwiwon Bak" w:date="2025-05-29T10:27:00Z">
              <w:r w:rsidRPr="00AC37F4" w:rsidDel="00503C4C">
                <w:rPr>
                  <w:sz w:val="22"/>
                  <w:szCs w:val="22"/>
                </w:rPr>
                <w:delText>Tel: + 40 377 881 045</w:delText>
              </w:r>
            </w:del>
          </w:p>
        </w:tc>
      </w:tr>
      <w:tr w:rsidR="00C058C1" w:rsidDel="00503C4C" w14:paraId="22B8A961" w14:textId="7485B24F" w:rsidTr="00941FED">
        <w:trPr>
          <w:cantSplit/>
          <w:del w:id="155" w:author="Hwiwon Bak" w:date="2025-05-29T10:27:00Z"/>
        </w:trPr>
        <w:tc>
          <w:tcPr>
            <w:tcW w:w="4894" w:type="dxa"/>
          </w:tcPr>
          <w:p w14:paraId="35564FB1" w14:textId="6F1D32BD" w:rsidR="00C058C1" w:rsidRPr="00AC37F4" w:rsidDel="00503C4C" w:rsidRDefault="00C058C1" w:rsidP="00941FED">
            <w:pPr>
              <w:pStyle w:val="Default"/>
              <w:rPr>
                <w:del w:id="156" w:author="Hwiwon Bak" w:date="2025-05-29T10:27:00Z"/>
                <w:b/>
                <w:bCs/>
                <w:sz w:val="22"/>
                <w:szCs w:val="22"/>
              </w:rPr>
            </w:pPr>
            <w:del w:id="157" w:author="Hwiwon Bak" w:date="2025-05-29T10:27:00Z">
              <w:r w:rsidRPr="00AC37F4" w:rsidDel="00503C4C">
                <w:rPr>
                  <w:b/>
                  <w:bCs/>
                  <w:sz w:val="22"/>
                  <w:szCs w:val="22"/>
                </w:rPr>
                <w:delText>Ireland</w:delText>
              </w:r>
            </w:del>
          </w:p>
          <w:p w14:paraId="4B3C0461" w14:textId="33083511" w:rsidR="00C058C1" w:rsidRPr="00AC37F4" w:rsidDel="00503C4C" w:rsidRDefault="00C058C1" w:rsidP="00941FED">
            <w:pPr>
              <w:pStyle w:val="Default"/>
              <w:rPr>
                <w:del w:id="158" w:author="Hwiwon Bak" w:date="2025-05-29T10:27:00Z"/>
                <w:sz w:val="22"/>
                <w:szCs w:val="22"/>
              </w:rPr>
            </w:pPr>
            <w:del w:id="159" w:author="Hwiwon Bak" w:date="2025-05-29T10:27:00Z">
              <w:r w:rsidRPr="00AC37F4" w:rsidDel="00503C4C">
                <w:rPr>
                  <w:sz w:val="22"/>
                  <w:szCs w:val="22"/>
                </w:rPr>
                <w:delText>Biogen Idec (Ireland) Ltd.</w:delText>
              </w:r>
            </w:del>
          </w:p>
          <w:p w14:paraId="5880D73A" w14:textId="64D7B090" w:rsidR="00C058C1" w:rsidRPr="00AC37F4" w:rsidDel="00503C4C" w:rsidRDefault="00C058C1" w:rsidP="00941FED">
            <w:pPr>
              <w:pStyle w:val="Default"/>
              <w:rPr>
                <w:del w:id="160" w:author="Hwiwon Bak" w:date="2025-05-29T10:27:00Z"/>
                <w:sz w:val="22"/>
                <w:szCs w:val="22"/>
              </w:rPr>
            </w:pPr>
            <w:del w:id="161" w:author="Hwiwon Bak" w:date="2025-05-29T10:27:00Z">
              <w:r w:rsidRPr="00AC37F4" w:rsidDel="00503C4C">
                <w:rPr>
                  <w:sz w:val="22"/>
                  <w:szCs w:val="22"/>
                </w:rPr>
                <w:delText>Tel: +353 (0)1 513 33 33</w:delText>
              </w:r>
            </w:del>
          </w:p>
          <w:p w14:paraId="61CDABAD" w14:textId="419D6C50" w:rsidR="00C058C1" w:rsidRPr="00AC37F4" w:rsidDel="00503C4C" w:rsidRDefault="00C058C1" w:rsidP="00941FED">
            <w:pPr>
              <w:pStyle w:val="Default"/>
              <w:rPr>
                <w:del w:id="162" w:author="Hwiwon Bak" w:date="2025-05-29T10:27:00Z"/>
                <w:b/>
                <w:bCs/>
                <w:sz w:val="22"/>
                <w:szCs w:val="22"/>
              </w:rPr>
            </w:pPr>
          </w:p>
        </w:tc>
        <w:tc>
          <w:tcPr>
            <w:tcW w:w="4286" w:type="dxa"/>
          </w:tcPr>
          <w:p w14:paraId="2A40035C" w14:textId="74FB71D4" w:rsidR="00C058C1" w:rsidRPr="00AC37F4" w:rsidDel="00503C4C" w:rsidRDefault="00C058C1" w:rsidP="00941FED">
            <w:pPr>
              <w:pStyle w:val="Default"/>
              <w:rPr>
                <w:del w:id="163" w:author="Hwiwon Bak" w:date="2025-05-29T10:27:00Z"/>
                <w:b/>
                <w:bCs/>
                <w:sz w:val="22"/>
                <w:szCs w:val="22"/>
              </w:rPr>
            </w:pPr>
            <w:del w:id="164" w:author="Hwiwon Bak" w:date="2025-05-29T10:27:00Z">
              <w:r w:rsidRPr="00AC37F4" w:rsidDel="00503C4C">
                <w:rPr>
                  <w:b/>
                  <w:bCs/>
                  <w:sz w:val="22"/>
                  <w:szCs w:val="22"/>
                </w:rPr>
                <w:delText>Slovenija</w:delText>
              </w:r>
            </w:del>
          </w:p>
          <w:p w14:paraId="74CDAF65" w14:textId="67CEDE5A" w:rsidR="00C058C1" w:rsidRPr="00AC37F4" w:rsidDel="00503C4C" w:rsidRDefault="00C058C1" w:rsidP="00941FED">
            <w:pPr>
              <w:pStyle w:val="Default"/>
              <w:rPr>
                <w:del w:id="165" w:author="Hwiwon Bak" w:date="2025-05-29T10:27:00Z"/>
                <w:sz w:val="22"/>
                <w:szCs w:val="22"/>
              </w:rPr>
            </w:pPr>
            <w:del w:id="166" w:author="Hwiwon Bak" w:date="2025-05-29T10:27:00Z">
              <w:r w:rsidRPr="00AC37F4" w:rsidDel="00503C4C">
                <w:rPr>
                  <w:sz w:val="22"/>
                  <w:szCs w:val="22"/>
                </w:rPr>
                <w:delText>Biogen Pharma d.o.o.</w:delText>
              </w:r>
            </w:del>
          </w:p>
          <w:p w14:paraId="11CEA0C4" w14:textId="3B8F1102" w:rsidR="00C058C1" w:rsidRPr="00AC37F4" w:rsidDel="00503C4C" w:rsidRDefault="00C058C1" w:rsidP="00941FED">
            <w:pPr>
              <w:pStyle w:val="Default"/>
              <w:rPr>
                <w:del w:id="167" w:author="Hwiwon Bak" w:date="2025-05-29T10:27:00Z"/>
                <w:sz w:val="22"/>
                <w:szCs w:val="22"/>
              </w:rPr>
            </w:pPr>
            <w:del w:id="168" w:author="Hwiwon Bak" w:date="2025-05-29T10:27:00Z">
              <w:r w:rsidRPr="00AC37F4" w:rsidDel="00503C4C">
                <w:rPr>
                  <w:sz w:val="22"/>
                  <w:szCs w:val="22"/>
                </w:rPr>
                <w:delText>Tel: + 386 (0)1 888 81 07</w:delText>
              </w:r>
            </w:del>
          </w:p>
          <w:p w14:paraId="3EFA4869" w14:textId="7A8C5429" w:rsidR="00C058C1" w:rsidRPr="00AC37F4" w:rsidDel="00503C4C" w:rsidRDefault="00C058C1" w:rsidP="00941FED">
            <w:pPr>
              <w:pStyle w:val="Default"/>
              <w:rPr>
                <w:del w:id="169" w:author="Hwiwon Bak" w:date="2025-05-29T10:27:00Z"/>
                <w:b/>
                <w:bCs/>
                <w:sz w:val="22"/>
                <w:szCs w:val="22"/>
              </w:rPr>
            </w:pPr>
          </w:p>
        </w:tc>
      </w:tr>
      <w:tr w:rsidR="00C058C1" w:rsidDel="00503C4C" w14:paraId="10DAF1EF" w14:textId="58F21150" w:rsidTr="00941FED">
        <w:trPr>
          <w:cantSplit/>
          <w:del w:id="170" w:author="Hwiwon Bak" w:date="2025-05-29T10:27:00Z"/>
        </w:trPr>
        <w:tc>
          <w:tcPr>
            <w:tcW w:w="4894" w:type="dxa"/>
          </w:tcPr>
          <w:p w14:paraId="2146C1C9" w14:textId="231F66DF" w:rsidR="00C058C1" w:rsidRPr="00AC37F4" w:rsidDel="00503C4C" w:rsidRDefault="00C058C1" w:rsidP="00941FED">
            <w:pPr>
              <w:pStyle w:val="Default"/>
              <w:rPr>
                <w:del w:id="171" w:author="Hwiwon Bak" w:date="2025-05-29T10:27:00Z"/>
                <w:b/>
                <w:bCs/>
                <w:sz w:val="22"/>
                <w:szCs w:val="22"/>
              </w:rPr>
            </w:pPr>
            <w:del w:id="172" w:author="Hwiwon Bak" w:date="2025-05-29T10:27:00Z">
              <w:r w:rsidRPr="00AC37F4" w:rsidDel="00503C4C">
                <w:rPr>
                  <w:b/>
                  <w:bCs/>
                  <w:sz w:val="22"/>
                  <w:szCs w:val="22"/>
                </w:rPr>
                <w:delText>Ísland</w:delText>
              </w:r>
            </w:del>
          </w:p>
          <w:p w14:paraId="328503CD" w14:textId="3442EFCB" w:rsidR="00C058C1" w:rsidRPr="00AC37F4" w:rsidDel="00503C4C" w:rsidRDefault="00C058C1" w:rsidP="00941FED">
            <w:pPr>
              <w:pStyle w:val="Default"/>
              <w:rPr>
                <w:del w:id="173" w:author="Hwiwon Bak" w:date="2025-05-29T10:27:00Z"/>
                <w:sz w:val="22"/>
                <w:szCs w:val="22"/>
              </w:rPr>
            </w:pPr>
            <w:del w:id="174" w:author="Hwiwon Bak" w:date="2025-05-29T10:27:00Z">
              <w:r w:rsidRPr="00AC37F4" w:rsidDel="00503C4C">
                <w:rPr>
                  <w:sz w:val="22"/>
                  <w:szCs w:val="22"/>
                </w:rPr>
                <w:delText>Icepharma hf.</w:delText>
              </w:r>
            </w:del>
          </w:p>
          <w:p w14:paraId="33EFA9C3" w14:textId="26A78BDE" w:rsidR="00C058C1" w:rsidRPr="00AC37F4" w:rsidDel="00503C4C" w:rsidRDefault="00C058C1" w:rsidP="00941FED">
            <w:pPr>
              <w:pStyle w:val="Default"/>
              <w:rPr>
                <w:del w:id="175" w:author="Hwiwon Bak" w:date="2025-05-29T10:27:00Z"/>
                <w:sz w:val="22"/>
                <w:szCs w:val="22"/>
              </w:rPr>
            </w:pPr>
            <w:del w:id="176" w:author="Hwiwon Bak" w:date="2025-05-29T10:27:00Z">
              <w:r w:rsidRPr="00AC37F4" w:rsidDel="00503C4C">
                <w:rPr>
                  <w:sz w:val="22"/>
                  <w:szCs w:val="22"/>
                </w:rPr>
                <w:delText>Sími: + 354 800 9836</w:delText>
              </w:r>
            </w:del>
          </w:p>
          <w:p w14:paraId="0C5072F6" w14:textId="04AD9C38" w:rsidR="00C058C1" w:rsidRPr="00AC37F4" w:rsidDel="00503C4C" w:rsidRDefault="00C058C1" w:rsidP="00941FED">
            <w:pPr>
              <w:pStyle w:val="Default"/>
              <w:rPr>
                <w:del w:id="177" w:author="Hwiwon Bak" w:date="2025-05-29T10:27:00Z"/>
                <w:b/>
                <w:bCs/>
                <w:sz w:val="22"/>
                <w:szCs w:val="22"/>
              </w:rPr>
            </w:pPr>
          </w:p>
        </w:tc>
        <w:tc>
          <w:tcPr>
            <w:tcW w:w="4286" w:type="dxa"/>
          </w:tcPr>
          <w:p w14:paraId="05570809" w14:textId="4E0074E0" w:rsidR="00C058C1" w:rsidRPr="00AC37F4" w:rsidDel="00503C4C" w:rsidRDefault="00C058C1" w:rsidP="00941FED">
            <w:pPr>
              <w:pStyle w:val="Default"/>
              <w:rPr>
                <w:del w:id="178" w:author="Hwiwon Bak" w:date="2025-05-29T10:27:00Z"/>
                <w:b/>
                <w:bCs/>
                <w:sz w:val="22"/>
                <w:szCs w:val="22"/>
              </w:rPr>
            </w:pPr>
            <w:del w:id="179" w:author="Hwiwon Bak" w:date="2025-05-29T10:27:00Z">
              <w:r w:rsidRPr="00AC37F4" w:rsidDel="00503C4C">
                <w:rPr>
                  <w:b/>
                  <w:bCs/>
                  <w:sz w:val="22"/>
                  <w:szCs w:val="22"/>
                </w:rPr>
                <w:delText>Slovenská republika</w:delText>
              </w:r>
            </w:del>
          </w:p>
          <w:p w14:paraId="76DBEB60" w14:textId="01E0DF7B" w:rsidR="00C058C1" w:rsidRPr="00AC37F4" w:rsidDel="00503C4C" w:rsidRDefault="00C058C1" w:rsidP="00941FED">
            <w:pPr>
              <w:pStyle w:val="Default"/>
              <w:rPr>
                <w:del w:id="180" w:author="Hwiwon Bak" w:date="2025-05-29T10:27:00Z"/>
                <w:sz w:val="22"/>
                <w:szCs w:val="22"/>
              </w:rPr>
            </w:pPr>
            <w:del w:id="181" w:author="Hwiwon Bak" w:date="2025-05-29T10:27:00Z">
              <w:r w:rsidRPr="00AC37F4" w:rsidDel="00503C4C">
                <w:rPr>
                  <w:sz w:val="22"/>
                  <w:szCs w:val="22"/>
                </w:rPr>
                <w:delText xml:space="preserve">Biogen Slovakia s.r.o. </w:delText>
              </w:r>
            </w:del>
          </w:p>
          <w:p w14:paraId="6DE1C539" w14:textId="724D4DD3" w:rsidR="00C058C1" w:rsidRPr="00AC37F4" w:rsidDel="00503C4C" w:rsidRDefault="00C058C1" w:rsidP="00941FED">
            <w:pPr>
              <w:pStyle w:val="Default"/>
              <w:rPr>
                <w:del w:id="182" w:author="Hwiwon Bak" w:date="2025-05-29T10:27:00Z"/>
                <w:sz w:val="22"/>
                <w:szCs w:val="22"/>
              </w:rPr>
            </w:pPr>
            <w:del w:id="183" w:author="Hwiwon Bak" w:date="2025-05-29T10:27:00Z">
              <w:r w:rsidRPr="00AC37F4" w:rsidDel="00503C4C">
                <w:rPr>
                  <w:sz w:val="22"/>
                  <w:szCs w:val="22"/>
                </w:rPr>
                <w:delText>Tel: + 421 (0)2 333 257 10</w:delText>
              </w:r>
            </w:del>
          </w:p>
          <w:p w14:paraId="09580596" w14:textId="1AAF7A43" w:rsidR="00C058C1" w:rsidRPr="00AC37F4" w:rsidDel="00503C4C" w:rsidRDefault="00C058C1" w:rsidP="00941FED">
            <w:pPr>
              <w:pStyle w:val="Default"/>
              <w:rPr>
                <w:del w:id="184" w:author="Hwiwon Bak" w:date="2025-05-29T10:27:00Z"/>
                <w:b/>
                <w:bCs/>
                <w:sz w:val="22"/>
                <w:szCs w:val="22"/>
              </w:rPr>
            </w:pPr>
          </w:p>
        </w:tc>
      </w:tr>
      <w:tr w:rsidR="00C058C1" w:rsidRPr="0076308C" w:rsidDel="00503C4C" w14:paraId="77B3191F" w14:textId="494BA4DB" w:rsidTr="00941FED">
        <w:trPr>
          <w:cantSplit/>
          <w:del w:id="185" w:author="Hwiwon Bak" w:date="2025-05-29T10:27:00Z"/>
        </w:trPr>
        <w:tc>
          <w:tcPr>
            <w:tcW w:w="4894" w:type="dxa"/>
          </w:tcPr>
          <w:p w14:paraId="3A801845" w14:textId="60FF8AC8" w:rsidR="00C058C1" w:rsidRPr="00AC37F4" w:rsidDel="00503C4C" w:rsidRDefault="00C058C1" w:rsidP="00941FED">
            <w:pPr>
              <w:pStyle w:val="Default"/>
              <w:rPr>
                <w:del w:id="186" w:author="Hwiwon Bak" w:date="2025-05-29T10:27:00Z"/>
                <w:b/>
                <w:bCs/>
                <w:sz w:val="22"/>
                <w:szCs w:val="22"/>
              </w:rPr>
            </w:pPr>
            <w:del w:id="187" w:author="Hwiwon Bak" w:date="2025-05-29T10:27:00Z">
              <w:r w:rsidRPr="00AC37F4" w:rsidDel="00503C4C">
                <w:rPr>
                  <w:b/>
                  <w:bCs/>
                  <w:sz w:val="22"/>
                  <w:szCs w:val="22"/>
                </w:rPr>
                <w:delText>Italia</w:delText>
              </w:r>
            </w:del>
          </w:p>
          <w:p w14:paraId="5F2FDC9E" w14:textId="218122B5" w:rsidR="00C058C1" w:rsidRPr="00AC37F4" w:rsidDel="00503C4C" w:rsidRDefault="00C058C1" w:rsidP="00941FED">
            <w:pPr>
              <w:pStyle w:val="Default"/>
              <w:rPr>
                <w:del w:id="188" w:author="Hwiwon Bak" w:date="2025-05-29T10:27:00Z"/>
                <w:sz w:val="22"/>
                <w:szCs w:val="22"/>
              </w:rPr>
            </w:pPr>
            <w:del w:id="189" w:author="Hwiwon Bak" w:date="2025-05-29T10:27:00Z">
              <w:r w:rsidRPr="00AC37F4" w:rsidDel="00503C4C">
                <w:rPr>
                  <w:sz w:val="22"/>
                  <w:szCs w:val="22"/>
                </w:rPr>
                <w:delText>Biogen Italia s.r.l.</w:delText>
              </w:r>
            </w:del>
          </w:p>
          <w:p w14:paraId="4A2F732A" w14:textId="698466BE" w:rsidR="00C058C1" w:rsidRPr="00AC37F4" w:rsidDel="00503C4C" w:rsidRDefault="00C058C1" w:rsidP="00941FED">
            <w:pPr>
              <w:pStyle w:val="Default"/>
              <w:rPr>
                <w:del w:id="190" w:author="Hwiwon Bak" w:date="2025-05-29T10:27:00Z"/>
                <w:sz w:val="22"/>
                <w:szCs w:val="22"/>
              </w:rPr>
            </w:pPr>
            <w:del w:id="191" w:author="Hwiwon Bak" w:date="2025-05-29T10:27:00Z">
              <w:r w:rsidRPr="00AC37F4" w:rsidDel="00503C4C">
                <w:rPr>
                  <w:sz w:val="22"/>
                  <w:szCs w:val="22"/>
                </w:rPr>
                <w:delText>Tel: + 39 (0)6 899 701 50</w:delText>
              </w:r>
            </w:del>
          </w:p>
          <w:p w14:paraId="1961DCF7" w14:textId="17667B17" w:rsidR="00C058C1" w:rsidRPr="00AC37F4" w:rsidDel="00503C4C" w:rsidRDefault="00C058C1" w:rsidP="00941FED">
            <w:pPr>
              <w:pStyle w:val="Default"/>
              <w:rPr>
                <w:del w:id="192" w:author="Hwiwon Bak" w:date="2025-05-29T10:27:00Z"/>
                <w:b/>
                <w:bCs/>
                <w:sz w:val="22"/>
                <w:szCs w:val="22"/>
              </w:rPr>
            </w:pPr>
          </w:p>
        </w:tc>
        <w:tc>
          <w:tcPr>
            <w:tcW w:w="4286" w:type="dxa"/>
          </w:tcPr>
          <w:p w14:paraId="5A66A6E0" w14:textId="24E18921" w:rsidR="00C058C1" w:rsidRPr="00AC37F4" w:rsidDel="00503C4C" w:rsidRDefault="00C058C1" w:rsidP="00941FED">
            <w:pPr>
              <w:pStyle w:val="Default"/>
              <w:rPr>
                <w:del w:id="193" w:author="Hwiwon Bak" w:date="2025-05-29T10:27:00Z"/>
                <w:b/>
                <w:bCs/>
                <w:sz w:val="22"/>
                <w:szCs w:val="22"/>
              </w:rPr>
            </w:pPr>
            <w:del w:id="194" w:author="Hwiwon Bak" w:date="2025-05-29T10:27:00Z">
              <w:r w:rsidRPr="00AC37F4" w:rsidDel="00503C4C">
                <w:rPr>
                  <w:b/>
                  <w:bCs/>
                  <w:sz w:val="22"/>
                  <w:szCs w:val="22"/>
                </w:rPr>
                <w:delText>Suomi/Finland</w:delText>
              </w:r>
            </w:del>
          </w:p>
          <w:p w14:paraId="2F1CD397" w14:textId="3DE8C146" w:rsidR="00C058C1" w:rsidRPr="00AC37F4" w:rsidDel="00503C4C" w:rsidRDefault="00C058C1" w:rsidP="00941FED">
            <w:pPr>
              <w:pStyle w:val="Default"/>
              <w:rPr>
                <w:del w:id="195" w:author="Hwiwon Bak" w:date="2025-05-29T10:27:00Z"/>
                <w:sz w:val="22"/>
                <w:szCs w:val="22"/>
              </w:rPr>
            </w:pPr>
            <w:del w:id="196" w:author="Hwiwon Bak" w:date="2025-05-29T10:27:00Z">
              <w:r w:rsidRPr="00AC37F4" w:rsidDel="00503C4C">
                <w:rPr>
                  <w:sz w:val="22"/>
                  <w:szCs w:val="22"/>
                </w:rPr>
                <w:delText>Biogen Finland Oy</w:delText>
              </w:r>
            </w:del>
          </w:p>
          <w:p w14:paraId="7FEE1720" w14:textId="58B8A3C2" w:rsidR="00C058C1" w:rsidRPr="00AC37F4" w:rsidDel="00503C4C" w:rsidRDefault="00C058C1" w:rsidP="00941FED">
            <w:pPr>
              <w:pStyle w:val="Default"/>
              <w:rPr>
                <w:del w:id="197" w:author="Hwiwon Bak" w:date="2025-05-29T10:27:00Z"/>
                <w:sz w:val="22"/>
                <w:szCs w:val="22"/>
              </w:rPr>
            </w:pPr>
            <w:del w:id="198" w:author="Hwiwon Bak" w:date="2025-05-29T10:27:00Z">
              <w:r w:rsidRPr="00AC37F4" w:rsidDel="00503C4C">
                <w:rPr>
                  <w:sz w:val="22"/>
                  <w:szCs w:val="22"/>
                </w:rPr>
                <w:delText>Puh/Tel: + 358 (0)9 427 041 08</w:delText>
              </w:r>
            </w:del>
          </w:p>
          <w:p w14:paraId="6BFA2D92" w14:textId="3E6F2783" w:rsidR="00C058C1" w:rsidRPr="00AC37F4" w:rsidDel="00503C4C" w:rsidRDefault="00C058C1" w:rsidP="00941FED">
            <w:pPr>
              <w:pStyle w:val="Default"/>
              <w:rPr>
                <w:del w:id="199" w:author="Hwiwon Bak" w:date="2025-05-29T10:27:00Z"/>
                <w:b/>
                <w:bCs/>
                <w:sz w:val="22"/>
                <w:szCs w:val="22"/>
              </w:rPr>
            </w:pPr>
          </w:p>
        </w:tc>
      </w:tr>
      <w:tr w:rsidR="00C058C1" w:rsidRPr="0076308C" w:rsidDel="00503C4C" w14:paraId="66345FDA" w14:textId="10202DE6" w:rsidTr="00941FED">
        <w:trPr>
          <w:cantSplit/>
          <w:del w:id="200" w:author="Hwiwon Bak" w:date="2025-05-29T10:27:00Z"/>
        </w:trPr>
        <w:tc>
          <w:tcPr>
            <w:tcW w:w="4894" w:type="dxa"/>
          </w:tcPr>
          <w:p w14:paraId="2CD7A76F" w14:textId="0264BF8B" w:rsidR="00C058C1" w:rsidRPr="00AC37F4" w:rsidDel="00503C4C" w:rsidRDefault="00C058C1" w:rsidP="00941FED">
            <w:pPr>
              <w:pStyle w:val="Default"/>
              <w:rPr>
                <w:del w:id="201" w:author="Hwiwon Bak" w:date="2025-05-29T10:27:00Z"/>
                <w:b/>
                <w:bCs/>
                <w:sz w:val="22"/>
                <w:szCs w:val="22"/>
              </w:rPr>
            </w:pPr>
            <w:del w:id="202" w:author="Hwiwon Bak" w:date="2025-05-29T10:27:00Z">
              <w:r w:rsidRPr="00AC37F4" w:rsidDel="00503C4C">
                <w:rPr>
                  <w:b/>
                  <w:bCs/>
                  <w:sz w:val="22"/>
                  <w:szCs w:val="22"/>
                </w:rPr>
                <w:delText>Κύπρος</w:delText>
              </w:r>
            </w:del>
          </w:p>
          <w:p w14:paraId="683F19D3" w14:textId="309BC5C2" w:rsidR="00C058C1" w:rsidRPr="00AC37F4" w:rsidDel="00503C4C" w:rsidRDefault="00C058C1" w:rsidP="00941FED">
            <w:pPr>
              <w:pStyle w:val="Default"/>
              <w:rPr>
                <w:del w:id="203" w:author="Hwiwon Bak" w:date="2025-05-29T10:27:00Z"/>
                <w:sz w:val="22"/>
                <w:szCs w:val="22"/>
              </w:rPr>
            </w:pPr>
            <w:del w:id="204" w:author="Hwiwon Bak" w:date="2025-05-29T10:27:00Z">
              <w:r w:rsidRPr="00AC37F4" w:rsidDel="00503C4C">
                <w:rPr>
                  <w:sz w:val="22"/>
                  <w:szCs w:val="22"/>
                </w:rPr>
                <w:delText>Genesis Pharma (Cyprus) Ltd</w:delText>
              </w:r>
            </w:del>
          </w:p>
          <w:p w14:paraId="57CE9EF3" w14:textId="55573DE9" w:rsidR="00C058C1" w:rsidRPr="00AC37F4" w:rsidDel="00503C4C" w:rsidRDefault="00C058C1" w:rsidP="00941FED">
            <w:pPr>
              <w:pStyle w:val="Default"/>
              <w:rPr>
                <w:del w:id="205" w:author="Hwiwon Bak" w:date="2025-05-29T10:27:00Z"/>
                <w:sz w:val="22"/>
                <w:szCs w:val="22"/>
              </w:rPr>
            </w:pPr>
            <w:del w:id="206" w:author="Hwiwon Bak" w:date="2025-05-29T10:27:00Z">
              <w:r w:rsidRPr="00AC37F4" w:rsidDel="00503C4C">
                <w:rPr>
                  <w:sz w:val="22"/>
                  <w:szCs w:val="22"/>
                </w:rPr>
                <w:delText>Τηλ: + 357 22 00 04 93</w:delText>
              </w:r>
            </w:del>
          </w:p>
          <w:p w14:paraId="2CB4AE50" w14:textId="0EEEFD5F" w:rsidR="00C058C1" w:rsidRPr="00AC37F4" w:rsidDel="00503C4C" w:rsidRDefault="00C058C1" w:rsidP="00941FED">
            <w:pPr>
              <w:pStyle w:val="Default"/>
              <w:rPr>
                <w:del w:id="207" w:author="Hwiwon Bak" w:date="2025-05-29T10:27:00Z"/>
                <w:b/>
                <w:bCs/>
                <w:sz w:val="22"/>
                <w:szCs w:val="22"/>
              </w:rPr>
            </w:pPr>
          </w:p>
        </w:tc>
        <w:tc>
          <w:tcPr>
            <w:tcW w:w="4286" w:type="dxa"/>
          </w:tcPr>
          <w:p w14:paraId="2A900B54" w14:textId="6295400D" w:rsidR="00C058C1" w:rsidRPr="00AC37F4" w:rsidDel="00503C4C" w:rsidRDefault="00C058C1" w:rsidP="00941FED">
            <w:pPr>
              <w:pStyle w:val="Default"/>
              <w:rPr>
                <w:del w:id="208" w:author="Hwiwon Bak" w:date="2025-05-29T10:27:00Z"/>
                <w:b/>
                <w:bCs/>
                <w:sz w:val="22"/>
                <w:szCs w:val="22"/>
              </w:rPr>
            </w:pPr>
            <w:del w:id="209" w:author="Hwiwon Bak" w:date="2025-05-29T10:27:00Z">
              <w:r w:rsidRPr="00AC37F4" w:rsidDel="00503C4C">
                <w:rPr>
                  <w:b/>
                  <w:bCs/>
                  <w:sz w:val="22"/>
                  <w:szCs w:val="22"/>
                </w:rPr>
                <w:delText>Sverige</w:delText>
              </w:r>
            </w:del>
          </w:p>
          <w:p w14:paraId="730F6E4E" w14:textId="03A4152F" w:rsidR="00C058C1" w:rsidRPr="00AC37F4" w:rsidDel="00503C4C" w:rsidRDefault="00C058C1" w:rsidP="00941FED">
            <w:pPr>
              <w:pStyle w:val="Default"/>
              <w:rPr>
                <w:del w:id="210" w:author="Hwiwon Bak" w:date="2025-05-29T10:27:00Z"/>
                <w:sz w:val="22"/>
                <w:szCs w:val="22"/>
              </w:rPr>
            </w:pPr>
            <w:del w:id="211" w:author="Hwiwon Bak" w:date="2025-05-29T10:27:00Z">
              <w:r w:rsidRPr="00AC37F4" w:rsidDel="00503C4C">
                <w:rPr>
                  <w:sz w:val="22"/>
                  <w:szCs w:val="22"/>
                </w:rPr>
                <w:delText>Biogen Sweden AB</w:delText>
              </w:r>
            </w:del>
          </w:p>
          <w:p w14:paraId="3207898B" w14:textId="0A6CEF2C" w:rsidR="00C058C1" w:rsidRPr="00AC37F4" w:rsidDel="00503C4C" w:rsidRDefault="00C058C1" w:rsidP="00941FED">
            <w:pPr>
              <w:pStyle w:val="Default"/>
              <w:rPr>
                <w:del w:id="212" w:author="Hwiwon Bak" w:date="2025-05-29T10:27:00Z"/>
                <w:b/>
                <w:bCs/>
                <w:sz w:val="22"/>
                <w:szCs w:val="22"/>
              </w:rPr>
            </w:pPr>
            <w:del w:id="213" w:author="Hwiwon Bak" w:date="2025-05-29T10:27:00Z">
              <w:r w:rsidRPr="00AC37F4" w:rsidDel="00503C4C">
                <w:rPr>
                  <w:sz w:val="22"/>
                  <w:szCs w:val="22"/>
                </w:rPr>
                <w:delText>Tel: +46 (0)8 525 038 36</w:delText>
              </w:r>
            </w:del>
          </w:p>
        </w:tc>
      </w:tr>
      <w:tr w:rsidR="00C058C1" w:rsidRPr="00B101F1" w:rsidDel="00503C4C" w14:paraId="67EB8EAA" w14:textId="7920540A" w:rsidTr="00941FED">
        <w:trPr>
          <w:cantSplit/>
          <w:del w:id="214" w:author="Hwiwon Bak" w:date="2025-05-29T10:27:00Z"/>
        </w:trPr>
        <w:tc>
          <w:tcPr>
            <w:tcW w:w="4894" w:type="dxa"/>
          </w:tcPr>
          <w:p w14:paraId="024E1D8B" w14:textId="7A3CCAFF" w:rsidR="00C058C1" w:rsidRPr="00AC37F4" w:rsidDel="00503C4C" w:rsidRDefault="00C058C1" w:rsidP="00941FED">
            <w:pPr>
              <w:pStyle w:val="Default"/>
              <w:rPr>
                <w:del w:id="215" w:author="Hwiwon Bak" w:date="2025-05-29T10:27:00Z"/>
                <w:b/>
                <w:bCs/>
                <w:sz w:val="22"/>
                <w:szCs w:val="22"/>
              </w:rPr>
            </w:pPr>
            <w:del w:id="216" w:author="Hwiwon Bak" w:date="2025-05-29T10:27:00Z">
              <w:r w:rsidRPr="00AC37F4" w:rsidDel="00503C4C">
                <w:rPr>
                  <w:b/>
                  <w:bCs/>
                  <w:sz w:val="22"/>
                  <w:szCs w:val="22"/>
                </w:rPr>
                <w:delText>Latvija</w:delText>
              </w:r>
            </w:del>
          </w:p>
          <w:p w14:paraId="09D00DD4" w14:textId="25FBF533" w:rsidR="00C058C1" w:rsidRPr="00AC37F4" w:rsidDel="00503C4C" w:rsidRDefault="00C058C1" w:rsidP="00941FED">
            <w:pPr>
              <w:pStyle w:val="Default"/>
              <w:rPr>
                <w:del w:id="217" w:author="Hwiwon Bak" w:date="2025-05-29T10:27:00Z"/>
                <w:sz w:val="22"/>
                <w:szCs w:val="22"/>
              </w:rPr>
            </w:pPr>
            <w:del w:id="218" w:author="Hwiwon Bak" w:date="2025-05-29T10:27:00Z">
              <w:r w:rsidRPr="00AC37F4" w:rsidDel="00503C4C">
                <w:rPr>
                  <w:sz w:val="22"/>
                  <w:szCs w:val="22"/>
                </w:rPr>
                <w:delText>Biogen Latvia SIA</w:delText>
              </w:r>
            </w:del>
          </w:p>
          <w:p w14:paraId="0DAF3791" w14:textId="1A43555F" w:rsidR="00C058C1" w:rsidRPr="00AC37F4" w:rsidDel="00503C4C" w:rsidRDefault="00C058C1" w:rsidP="00941FED">
            <w:pPr>
              <w:pStyle w:val="Default"/>
              <w:rPr>
                <w:del w:id="219" w:author="Hwiwon Bak" w:date="2025-05-29T10:27:00Z"/>
                <w:sz w:val="22"/>
                <w:szCs w:val="22"/>
              </w:rPr>
            </w:pPr>
            <w:del w:id="220" w:author="Hwiwon Bak" w:date="2025-05-29T10:27:00Z">
              <w:r w:rsidRPr="00AC37F4" w:rsidDel="00503C4C">
                <w:rPr>
                  <w:sz w:val="22"/>
                  <w:szCs w:val="22"/>
                </w:rPr>
                <w:delText>Tel: + 371 66 16 40 32</w:delText>
              </w:r>
            </w:del>
          </w:p>
          <w:p w14:paraId="15F36CF7" w14:textId="242EDDA7" w:rsidR="00C058C1" w:rsidRPr="00AC37F4" w:rsidDel="00503C4C" w:rsidRDefault="00C058C1" w:rsidP="00941FED">
            <w:pPr>
              <w:pStyle w:val="Default"/>
              <w:rPr>
                <w:del w:id="221" w:author="Hwiwon Bak" w:date="2025-05-29T10:27:00Z"/>
                <w:b/>
                <w:bCs/>
                <w:sz w:val="22"/>
                <w:szCs w:val="22"/>
              </w:rPr>
            </w:pPr>
          </w:p>
        </w:tc>
        <w:tc>
          <w:tcPr>
            <w:tcW w:w="4286" w:type="dxa"/>
          </w:tcPr>
          <w:p w14:paraId="36A80C45" w14:textId="34FA15BA" w:rsidR="00C058C1" w:rsidRPr="00AC37F4" w:rsidDel="00503C4C" w:rsidRDefault="00C058C1" w:rsidP="00941FED">
            <w:pPr>
              <w:pStyle w:val="Default"/>
              <w:rPr>
                <w:del w:id="222" w:author="Hwiwon Bak" w:date="2025-05-29T10:27:00Z"/>
                <w:b/>
                <w:bCs/>
                <w:sz w:val="22"/>
                <w:szCs w:val="22"/>
              </w:rPr>
            </w:pPr>
          </w:p>
        </w:tc>
      </w:tr>
    </w:tbl>
    <w:p w14:paraId="52CCFEF3" w14:textId="6844EACF" w:rsidR="00C058C1" w:rsidRPr="00D7559B" w:rsidDel="00503C4C" w:rsidRDefault="00C058C1" w:rsidP="007712A3">
      <w:pPr>
        <w:numPr>
          <w:ilvl w:val="12"/>
          <w:numId w:val="0"/>
        </w:numPr>
        <w:tabs>
          <w:tab w:val="clear" w:pos="567"/>
        </w:tabs>
        <w:spacing w:line="240" w:lineRule="auto"/>
        <w:ind w:right="283"/>
        <w:rPr>
          <w:del w:id="223" w:author="Hwiwon Bak" w:date="2025-05-29T10:27:00Z"/>
          <w:b/>
          <w:color w:val="000000"/>
          <w:szCs w:val="22"/>
        </w:rPr>
      </w:pPr>
    </w:p>
    <w:p w14:paraId="1D5D9F66" w14:textId="77777777" w:rsidR="00C058C1" w:rsidRPr="00D7559B" w:rsidRDefault="00C058C1" w:rsidP="007712A3">
      <w:pPr>
        <w:numPr>
          <w:ilvl w:val="12"/>
          <w:numId w:val="0"/>
        </w:numPr>
        <w:tabs>
          <w:tab w:val="clear" w:pos="567"/>
        </w:tabs>
        <w:spacing w:line="240" w:lineRule="auto"/>
        <w:ind w:right="283"/>
        <w:rPr>
          <w:color w:val="000000"/>
          <w:szCs w:val="22"/>
        </w:rPr>
      </w:pPr>
      <w:r w:rsidRPr="00D7559B">
        <w:rPr>
          <w:b/>
          <w:color w:val="000000"/>
          <w:szCs w:val="22"/>
        </w:rPr>
        <w:t xml:space="preserve">Acest prospect a fost revizuit în </w:t>
      </w:r>
      <w:r>
        <w:rPr>
          <w:b/>
          <w:color w:val="000000"/>
          <w:szCs w:val="22"/>
        </w:rPr>
        <w:t>LL/AAAA.</w:t>
      </w:r>
    </w:p>
    <w:p w14:paraId="2BB8CDD8" w14:textId="77777777" w:rsidR="00C058C1" w:rsidRPr="00D7559B" w:rsidRDefault="00C058C1" w:rsidP="007712A3">
      <w:pPr>
        <w:numPr>
          <w:ilvl w:val="12"/>
          <w:numId w:val="0"/>
        </w:numPr>
        <w:spacing w:line="240" w:lineRule="auto"/>
        <w:ind w:right="283"/>
        <w:rPr>
          <w:iCs/>
          <w:color w:val="000000"/>
          <w:szCs w:val="22"/>
        </w:rPr>
      </w:pPr>
    </w:p>
    <w:p w14:paraId="6BBD9D60" w14:textId="77777777" w:rsidR="00C058C1" w:rsidRPr="00D7559B" w:rsidRDefault="00C058C1" w:rsidP="007712A3">
      <w:pPr>
        <w:numPr>
          <w:ilvl w:val="12"/>
          <w:numId w:val="0"/>
        </w:numPr>
        <w:spacing w:line="240" w:lineRule="auto"/>
        <w:ind w:right="283"/>
        <w:jc w:val="both"/>
        <w:rPr>
          <w:color w:val="000000"/>
          <w:szCs w:val="22"/>
        </w:rPr>
      </w:pPr>
      <w:r w:rsidRPr="00D7559B">
        <w:rPr>
          <w:color w:val="000000"/>
          <w:szCs w:val="22"/>
        </w:rPr>
        <w:t>Informa</w:t>
      </w:r>
      <w:r>
        <w:rPr>
          <w:color w:val="000000"/>
          <w:szCs w:val="22"/>
        </w:rPr>
        <w:t>ț</w:t>
      </w:r>
      <w:r w:rsidRPr="00D7559B">
        <w:rPr>
          <w:color w:val="000000"/>
          <w:szCs w:val="22"/>
        </w:rPr>
        <w:t>ii detaliate privind acest medicament sunt disponibile pe site-ul Agen</w:t>
      </w:r>
      <w:r>
        <w:rPr>
          <w:color w:val="000000"/>
          <w:szCs w:val="22"/>
        </w:rPr>
        <w:t>ț</w:t>
      </w:r>
      <w:r w:rsidRPr="00D7559B">
        <w:rPr>
          <w:color w:val="000000"/>
          <w:szCs w:val="22"/>
        </w:rPr>
        <w:t xml:space="preserve">iei Europene </w:t>
      </w:r>
      <w:r>
        <w:rPr>
          <w:color w:val="000000"/>
          <w:szCs w:val="22"/>
        </w:rPr>
        <w:t>pentru</w:t>
      </w:r>
      <w:r w:rsidRPr="00D7559B">
        <w:rPr>
          <w:color w:val="000000"/>
          <w:szCs w:val="22"/>
        </w:rPr>
        <w:t xml:space="preserve"> Medicament</w:t>
      </w:r>
      <w:r>
        <w:rPr>
          <w:color w:val="000000"/>
          <w:szCs w:val="22"/>
        </w:rPr>
        <w:t>e</w:t>
      </w:r>
      <w:r w:rsidRPr="00D7559B">
        <w:rPr>
          <w:color w:val="000000"/>
          <w:szCs w:val="22"/>
        </w:rPr>
        <w:t xml:space="preserve">(EMA): </w:t>
      </w:r>
      <w:hyperlink r:id="rId31" w:history="1">
        <w:r w:rsidRPr="00754D88">
          <w:rPr>
            <w:rStyle w:val="Hyperlink"/>
            <w:szCs w:val="22"/>
          </w:rPr>
          <w:t>https://www.ema.europa.eu</w:t>
        </w:r>
      </w:hyperlink>
      <w:r w:rsidRPr="00D7559B">
        <w:rPr>
          <w:color w:val="000000"/>
          <w:szCs w:val="22"/>
        </w:rPr>
        <w:t>.</w:t>
      </w:r>
    </w:p>
    <w:p w14:paraId="644B57C5" w14:textId="77777777" w:rsidR="00C058C1" w:rsidRPr="00D7559B" w:rsidRDefault="00C058C1" w:rsidP="007712A3">
      <w:pPr>
        <w:numPr>
          <w:ilvl w:val="12"/>
          <w:numId w:val="0"/>
        </w:numPr>
        <w:tabs>
          <w:tab w:val="clear" w:pos="567"/>
        </w:tabs>
        <w:spacing w:line="240" w:lineRule="auto"/>
        <w:ind w:right="283"/>
        <w:rPr>
          <w:color w:val="000000"/>
          <w:szCs w:val="22"/>
        </w:rPr>
      </w:pPr>
      <w:r w:rsidRPr="00D7559B">
        <w:rPr>
          <w:color w:val="000000"/>
          <w:szCs w:val="22"/>
        </w:rPr>
        <w:t>--------------------------------------------------------------------------------------------------------------------</w:t>
      </w:r>
    </w:p>
    <w:p w14:paraId="39730FFC" w14:textId="77777777" w:rsidR="00C058C1" w:rsidRPr="00D7559B" w:rsidRDefault="00C058C1" w:rsidP="007712A3">
      <w:pPr>
        <w:numPr>
          <w:ilvl w:val="12"/>
          <w:numId w:val="0"/>
        </w:numPr>
        <w:tabs>
          <w:tab w:val="left" w:pos="2657"/>
        </w:tabs>
        <w:spacing w:line="240" w:lineRule="auto"/>
        <w:ind w:left="-37" w:right="283"/>
        <w:rPr>
          <w:color w:val="000000"/>
          <w:szCs w:val="22"/>
        </w:rPr>
      </w:pPr>
    </w:p>
    <w:p w14:paraId="0E391436" w14:textId="77777777" w:rsidR="00C058C1" w:rsidRPr="00D7559B" w:rsidRDefault="00C058C1" w:rsidP="007712A3">
      <w:pPr>
        <w:keepNext/>
        <w:keepLines/>
        <w:numPr>
          <w:ilvl w:val="12"/>
          <w:numId w:val="0"/>
        </w:numPr>
        <w:tabs>
          <w:tab w:val="left" w:pos="2657"/>
        </w:tabs>
        <w:spacing w:line="240" w:lineRule="auto"/>
        <w:ind w:left="-37" w:right="283"/>
        <w:rPr>
          <w:b/>
          <w:color w:val="000000"/>
          <w:szCs w:val="22"/>
        </w:rPr>
      </w:pPr>
      <w:r w:rsidRPr="00D7559B">
        <w:rPr>
          <w:b/>
          <w:color w:val="000000"/>
          <w:szCs w:val="22"/>
        </w:rPr>
        <w:t>Următoarele informa</w:t>
      </w:r>
      <w:r>
        <w:rPr>
          <w:b/>
          <w:color w:val="000000"/>
          <w:szCs w:val="22"/>
        </w:rPr>
        <w:t>ț</w:t>
      </w:r>
      <w:r w:rsidRPr="00D7559B">
        <w:rPr>
          <w:b/>
          <w:color w:val="000000"/>
          <w:szCs w:val="22"/>
        </w:rPr>
        <w:t>ii sunt destinate numai profesioni</w:t>
      </w:r>
      <w:r>
        <w:rPr>
          <w:b/>
          <w:color w:val="000000"/>
          <w:szCs w:val="22"/>
        </w:rPr>
        <w:t>ș</w:t>
      </w:r>
      <w:r w:rsidRPr="00D7559B">
        <w:rPr>
          <w:b/>
          <w:color w:val="000000"/>
          <w:szCs w:val="22"/>
        </w:rPr>
        <w:t>tilor din domeniul sănătă</w:t>
      </w:r>
      <w:r>
        <w:rPr>
          <w:b/>
          <w:color w:val="000000"/>
          <w:szCs w:val="22"/>
        </w:rPr>
        <w:t>ț</w:t>
      </w:r>
      <w:r w:rsidRPr="00D7559B">
        <w:rPr>
          <w:b/>
          <w:color w:val="000000"/>
          <w:szCs w:val="22"/>
        </w:rPr>
        <w:t>ii:</w:t>
      </w:r>
    </w:p>
    <w:p w14:paraId="3EC9110B" w14:textId="77777777" w:rsidR="00C058C1" w:rsidRPr="00D7559B" w:rsidRDefault="00C058C1" w:rsidP="007712A3">
      <w:pPr>
        <w:pStyle w:val="GlobalBayerBodyText"/>
        <w:keepNext/>
        <w:keepLines/>
        <w:spacing w:before="0" w:after="0"/>
        <w:ind w:right="283"/>
        <w:rPr>
          <w:rFonts w:ascii="Times New Roman" w:hAnsi="Times New Roman"/>
          <w:color w:val="000000"/>
          <w:sz w:val="22"/>
          <w:szCs w:val="22"/>
        </w:rPr>
      </w:pPr>
    </w:p>
    <w:p w14:paraId="429F9A07" w14:textId="77777777" w:rsidR="00C058C1" w:rsidRPr="00D7559B" w:rsidRDefault="00C058C1" w:rsidP="007712A3">
      <w:pPr>
        <w:keepNext/>
        <w:keepLines/>
        <w:tabs>
          <w:tab w:val="clear" w:pos="567"/>
        </w:tabs>
        <w:autoSpaceDE w:val="0"/>
        <w:autoSpaceDN w:val="0"/>
        <w:adjustRightInd w:val="0"/>
        <w:spacing w:line="240" w:lineRule="auto"/>
        <w:ind w:right="283"/>
        <w:rPr>
          <w:rFonts w:eastAsia="MS Mincho"/>
          <w:color w:val="000000"/>
          <w:szCs w:val="22"/>
        </w:rPr>
      </w:pPr>
      <w:r w:rsidRPr="00AC37F4">
        <w:rPr>
          <w:b/>
          <w:color w:val="000000"/>
          <w:szCs w:val="22"/>
        </w:rPr>
        <w:t xml:space="preserve">Cum se prepară </w:t>
      </w:r>
      <w:r>
        <w:rPr>
          <w:b/>
          <w:color w:val="000000"/>
          <w:szCs w:val="22"/>
        </w:rPr>
        <w:t>ș</w:t>
      </w:r>
      <w:r w:rsidRPr="00AC37F4">
        <w:rPr>
          <w:b/>
          <w:color w:val="000000"/>
          <w:szCs w:val="22"/>
        </w:rPr>
        <w:t>i se administrează Opuviz la adul</w:t>
      </w:r>
      <w:r>
        <w:rPr>
          <w:b/>
          <w:color w:val="000000"/>
          <w:szCs w:val="22"/>
        </w:rPr>
        <w:t>ț</w:t>
      </w:r>
      <w:r w:rsidRPr="00AC37F4">
        <w:rPr>
          <w:b/>
          <w:color w:val="000000"/>
          <w:szCs w:val="22"/>
        </w:rPr>
        <w:t>i</w:t>
      </w:r>
      <w:r>
        <w:rPr>
          <w:color w:val="000000"/>
          <w:szCs w:val="22"/>
        </w:rPr>
        <w:br/>
      </w:r>
      <w:r>
        <w:rPr>
          <w:color w:val="000000"/>
          <w:szCs w:val="22"/>
        </w:rPr>
        <w:br/>
      </w:r>
      <w:r w:rsidRPr="00D7559B">
        <w:rPr>
          <w:color w:val="000000"/>
          <w:szCs w:val="22"/>
        </w:rPr>
        <w:t xml:space="preserve">Flaconul </w:t>
      </w:r>
      <w:r>
        <w:rPr>
          <w:color w:val="000000"/>
          <w:szCs w:val="22"/>
        </w:rPr>
        <w:t xml:space="preserve">este pentru utilizare unică </w:t>
      </w:r>
      <w:r w:rsidRPr="00D7559B">
        <w:rPr>
          <w:color w:val="000000"/>
          <w:szCs w:val="22"/>
        </w:rPr>
        <w:t xml:space="preserve">doar </w:t>
      </w:r>
      <w:r w:rsidRPr="00AC37F4">
        <w:rPr>
          <w:bCs/>
          <w:color w:val="000000"/>
          <w:szCs w:val="22"/>
        </w:rPr>
        <w:t>la un singur ochi.</w:t>
      </w:r>
      <w:r w:rsidRPr="00D7559B">
        <w:rPr>
          <w:color w:val="000000"/>
          <w:szCs w:val="22"/>
        </w:rPr>
        <w:t xml:space="preserve"> </w:t>
      </w:r>
      <w:r w:rsidRPr="00D7559B">
        <w:rPr>
          <w:color w:val="000000"/>
          <w:szCs w:val="22"/>
        </w:rPr>
        <w:br/>
      </w:r>
    </w:p>
    <w:p w14:paraId="7FE4DFDF" w14:textId="77777777" w:rsidR="00C058C1" w:rsidRPr="00D7559B" w:rsidRDefault="00C058C1" w:rsidP="007712A3">
      <w:pPr>
        <w:tabs>
          <w:tab w:val="clear" w:pos="567"/>
        </w:tabs>
        <w:autoSpaceDE w:val="0"/>
        <w:autoSpaceDN w:val="0"/>
        <w:adjustRightInd w:val="0"/>
        <w:spacing w:line="240" w:lineRule="auto"/>
        <w:ind w:right="283"/>
        <w:jc w:val="both"/>
        <w:rPr>
          <w:rFonts w:eastAsia="MS Mincho"/>
          <w:color w:val="000000"/>
          <w:szCs w:val="22"/>
        </w:rPr>
      </w:pPr>
      <w:r w:rsidRPr="00D7559B">
        <w:rPr>
          <w:rFonts w:eastAsia="MS Mincho"/>
          <w:color w:val="000000"/>
          <w:szCs w:val="22"/>
        </w:rPr>
        <w:t>Flaconul con</w:t>
      </w:r>
      <w:r>
        <w:rPr>
          <w:rFonts w:eastAsia="MS Mincho"/>
          <w:color w:val="000000"/>
          <w:szCs w:val="22"/>
        </w:rPr>
        <w:t>ț</w:t>
      </w:r>
      <w:r w:rsidRPr="00D7559B">
        <w:rPr>
          <w:rFonts w:eastAsia="MS Mincho"/>
          <w:color w:val="000000"/>
          <w:szCs w:val="22"/>
        </w:rPr>
        <w:t>ine mai mult decât doza recomandată de aflibercept 2</w:t>
      </w:r>
      <w:r>
        <w:rPr>
          <w:rFonts w:eastAsia="MS Mincho"/>
          <w:color w:val="000000"/>
          <w:szCs w:val="22"/>
        </w:rPr>
        <w:t> mg</w:t>
      </w:r>
      <w:r w:rsidRPr="00D7559B">
        <w:rPr>
          <w:rFonts w:eastAsia="MS Mincho"/>
          <w:color w:val="000000"/>
          <w:szCs w:val="22"/>
        </w:rPr>
        <w:t xml:space="preserve"> (echivalent cu 0,05</w:t>
      </w:r>
      <w:r>
        <w:rPr>
          <w:rFonts w:eastAsia="MS Mincho"/>
          <w:color w:val="000000"/>
          <w:szCs w:val="22"/>
        </w:rPr>
        <w:t> ml</w:t>
      </w:r>
      <w:r w:rsidRPr="00D7559B">
        <w:rPr>
          <w:rFonts w:eastAsia="MS Mincho"/>
          <w:color w:val="000000"/>
          <w:szCs w:val="22"/>
        </w:rPr>
        <w:t>). Volumul în exces trebuie eliminat înainte de administrare.</w:t>
      </w:r>
    </w:p>
    <w:p w14:paraId="0A6D6C58" w14:textId="77777777" w:rsidR="00C058C1" w:rsidRPr="00D7559B" w:rsidRDefault="00C058C1" w:rsidP="007712A3">
      <w:pPr>
        <w:tabs>
          <w:tab w:val="clear" w:pos="567"/>
        </w:tabs>
        <w:autoSpaceDE w:val="0"/>
        <w:autoSpaceDN w:val="0"/>
        <w:adjustRightInd w:val="0"/>
        <w:spacing w:line="240" w:lineRule="auto"/>
        <w:ind w:right="283"/>
        <w:rPr>
          <w:color w:val="000000"/>
          <w:szCs w:val="22"/>
        </w:rPr>
      </w:pPr>
    </w:p>
    <w:p w14:paraId="22E2290A" w14:textId="77777777" w:rsidR="00C058C1" w:rsidRPr="00D7559B" w:rsidRDefault="00C058C1" w:rsidP="007712A3">
      <w:pPr>
        <w:tabs>
          <w:tab w:val="clear" w:pos="567"/>
        </w:tabs>
        <w:autoSpaceDE w:val="0"/>
        <w:autoSpaceDN w:val="0"/>
        <w:adjustRightInd w:val="0"/>
        <w:spacing w:line="240" w:lineRule="auto"/>
        <w:ind w:right="283"/>
        <w:rPr>
          <w:color w:val="000000"/>
          <w:szCs w:val="22"/>
        </w:rPr>
      </w:pPr>
      <w:r w:rsidRPr="00D7559B">
        <w:rPr>
          <w:color w:val="000000"/>
          <w:szCs w:val="22"/>
        </w:rPr>
        <w:t>Înainte de administrare</w:t>
      </w:r>
      <w:r w:rsidRPr="00D7559B" w:rsidDel="009C1B07">
        <w:rPr>
          <w:color w:val="000000"/>
          <w:szCs w:val="22"/>
        </w:rPr>
        <w:t xml:space="preserve"> </w:t>
      </w:r>
      <w:r w:rsidRPr="00D7559B">
        <w:rPr>
          <w:color w:val="000000"/>
          <w:szCs w:val="22"/>
        </w:rPr>
        <w:t>se inspectează vizual solu</w:t>
      </w:r>
      <w:r>
        <w:rPr>
          <w:color w:val="000000"/>
          <w:szCs w:val="22"/>
        </w:rPr>
        <w:t>ț</w:t>
      </w:r>
      <w:r w:rsidRPr="00D7559B">
        <w:rPr>
          <w:color w:val="000000"/>
          <w:szCs w:val="22"/>
        </w:rPr>
        <w:t>ia injectabilă observându-se dacă există particule străine, dacă solu</w:t>
      </w:r>
      <w:r>
        <w:rPr>
          <w:color w:val="000000"/>
          <w:szCs w:val="22"/>
        </w:rPr>
        <w:t>ț</w:t>
      </w:r>
      <w:r w:rsidRPr="00D7559B">
        <w:rPr>
          <w:color w:val="000000"/>
          <w:szCs w:val="22"/>
        </w:rPr>
        <w:t>ia prezintă modificări de culoare sau orice alte modificări fizice. În cazul în care se observă una dintre acestea, medicamentul se va elimina.</w:t>
      </w:r>
    </w:p>
    <w:p w14:paraId="594D1988" w14:textId="77777777" w:rsidR="00C058C1" w:rsidRPr="00D7559B" w:rsidRDefault="00C058C1" w:rsidP="007712A3">
      <w:pPr>
        <w:tabs>
          <w:tab w:val="clear" w:pos="567"/>
        </w:tabs>
        <w:autoSpaceDE w:val="0"/>
        <w:autoSpaceDN w:val="0"/>
        <w:adjustRightInd w:val="0"/>
        <w:spacing w:line="240" w:lineRule="auto"/>
        <w:ind w:right="283"/>
        <w:rPr>
          <w:rFonts w:eastAsia="MS Mincho"/>
          <w:color w:val="000000"/>
          <w:szCs w:val="22"/>
        </w:rPr>
      </w:pPr>
    </w:p>
    <w:p w14:paraId="7DD95962" w14:textId="77777777" w:rsidR="00C058C1" w:rsidRPr="007C684C" w:rsidRDefault="00C058C1" w:rsidP="007712A3">
      <w:pPr>
        <w:spacing w:line="240" w:lineRule="auto"/>
        <w:ind w:right="283"/>
        <w:jc w:val="both"/>
        <w:rPr>
          <w:szCs w:val="22"/>
          <w:u w:val="single"/>
        </w:rPr>
      </w:pPr>
      <w:r w:rsidRPr="007C684C">
        <w:rPr>
          <w:szCs w:val="22"/>
          <w:u w:val="single"/>
        </w:rPr>
        <w:t>Ambalaj numai cu flacon</w:t>
      </w:r>
    </w:p>
    <w:p w14:paraId="164702C9" w14:textId="77777777" w:rsidR="00C058C1" w:rsidRPr="00C84953" w:rsidRDefault="00C058C1" w:rsidP="007712A3">
      <w:pPr>
        <w:spacing w:line="240" w:lineRule="auto"/>
        <w:ind w:right="283"/>
        <w:jc w:val="both"/>
        <w:rPr>
          <w:szCs w:val="22"/>
        </w:rPr>
      </w:pPr>
      <w:r w:rsidRPr="00C84953">
        <w:rPr>
          <w:szCs w:val="22"/>
        </w:rPr>
        <w:t xml:space="preserve">Pentru preparare </w:t>
      </w:r>
      <w:r>
        <w:rPr>
          <w:szCs w:val="22"/>
        </w:rPr>
        <w:t>ș</w:t>
      </w:r>
      <w:r w:rsidRPr="00C84953">
        <w:rPr>
          <w:szCs w:val="22"/>
        </w:rPr>
        <w:t xml:space="preserve">i </w:t>
      </w:r>
      <w:r>
        <w:rPr>
          <w:szCs w:val="22"/>
        </w:rPr>
        <w:t>injecția</w:t>
      </w:r>
      <w:r w:rsidRPr="00C84953">
        <w:rPr>
          <w:szCs w:val="22"/>
        </w:rPr>
        <w:t xml:space="preserve"> </w:t>
      </w:r>
      <w:r>
        <w:rPr>
          <w:szCs w:val="22"/>
        </w:rPr>
        <w:t>intravitreană</w:t>
      </w:r>
      <w:r w:rsidRPr="00C84953">
        <w:rPr>
          <w:szCs w:val="22"/>
        </w:rPr>
        <w:t>, sunt necesare următoarele dispozitive medicale de unică folosin</w:t>
      </w:r>
      <w:r>
        <w:rPr>
          <w:szCs w:val="22"/>
        </w:rPr>
        <w:t>ț</w:t>
      </w:r>
      <w:r w:rsidRPr="00C84953">
        <w:rPr>
          <w:szCs w:val="22"/>
        </w:rPr>
        <w:t>ă:</w:t>
      </w:r>
    </w:p>
    <w:p w14:paraId="3D428800" w14:textId="77777777" w:rsidR="00C058C1" w:rsidRPr="007C684C" w:rsidRDefault="00C058C1" w:rsidP="007712A3">
      <w:pPr>
        <w:pStyle w:val="ListParagraph"/>
        <w:numPr>
          <w:ilvl w:val="0"/>
          <w:numId w:val="60"/>
        </w:numPr>
        <w:spacing w:line="240" w:lineRule="auto"/>
        <w:ind w:left="360" w:right="288"/>
        <w:jc w:val="both"/>
        <w:rPr>
          <w:szCs w:val="22"/>
        </w:rPr>
      </w:pPr>
      <w:r w:rsidRPr="007C684C">
        <w:rPr>
          <w:rFonts w:hint="eastAsia"/>
          <w:szCs w:val="22"/>
        </w:rPr>
        <w:t>un ac cu filtru de 5</w:t>
      </w:r>
      <w:r w:rsidRPr="007C684C">
        <w:rPr>
          <w:szCs w:val="22"/>
        </w:rPr>
        <w:t> </w:t>
      </w:r>
      <w:r w:rsidRPr="007C684C">
        <w:rPr>
          <w:rFonts w:hint="eastAsia"/>
          <w:szCs w:val="22"/>
        </w:rPr>
        <w:t>µm (18</w:t>
      </w:r>
      <w:r w:rsidRPr="007C684C">
        <w:rPr>
          <w:szCs w:val="22"/>
        </w:rPr>
        <w:t> </w:t>
      </w:r>
      <w:r w:rsidRPr="007C684C">
        <w:rPr>
          <w:rFonts w:hint="eastAsia"/>
          <w:szCs w:val="22"/>
        </w:rPr>
        <w:t>G</w:t>
      </w:r>
      <w:r w:rsidRPr="007C684C">
        <w:rPr>
          <w:szCs w:val="22"/>
        </w:rPr>
        <w:t> </w:t>
      </w:r>
      <w:r w:rsidRPr="007C684C">
        <w:rPr>
          <w:rFonts w:hint="eastAsia"/>
          <w:szCs w:val="22"/>
        </w:rPr>
        <w:t>x</w:t>
      </w:r>
      <w:r w:rsidRPr="007C684C">
        <w:rPr>
          <w:szCs w:val="22"/>
        </w:rPr>
        <w:t> 1½”</w:t>
      </w:r>
      <w:r w:rsidRPr="007C684C">
        <w:rPr>
          <w:rFonts w:hint="eastAsia"/>
          <w:szCs w:val="22"/>
        </w:rPr>
        <w:t>)</w:t>
      </w:r>
    </w:p>
    <w:p w14:paraId="3C683D92" w14:textId="77777777" w:rsidR="00C058C1" w:rsidRPr="007C684C" w:rsidRDefault="00C058C1" w:rsidP="007712A3">
      <w:pPr>
        <w:pStyle w:val="ListParagraph"/>
        <w:numPr>
          <w:ilvl w:val="0"/>
          <w:numId w:val="60"/>
        </w:numPr>
        <w:spacing w:line="240" w:lineRule="auto"/>
        <w:ind w:left="360" w:right="288"/>
        <w:jc w:val="both"/>
        <w:rPr>
          <w:szCs w:val="22"/>
        </w:rPr>
      </w:pPr>
      <w:r w:rsidRPr="007C684C">
        <w:rPr>
          <w:rFonts w:hint="eastAsia"/>
          <w:szCs w:val="22"/>
        </w:rPr>
        <w:t xml:space="preserve">un ac </w:t>
      </w:r>
      <w:r w:rsidRPr="007C684C">
        <w:rPr>
          <w:szCs w:val="22"/>
        </w:rPr>
        <w:t>pentru injec</w:t>
      </w:r>
      <w:r>
        <w:rPr>
          <w:szCs w:val="22"/>
        </w:rPr>
        <w:t>ț</w:t>
      </w:r>
      <w:r w:rsidRPr="007C684C">
        <w:rPr>
          <w:szCs w:val="22"/>
        </w:rPr>
        <w:t xml:space="preserve">ie </w:t>
      </w:r>
      <w:r w:rsidRPr="007C684C">
        <w:rPr>
          <w:rFonts w:hint="eastAsia"/>
          <w:szCs w:val="22"/>
        </w:rPr>
        <w:t>(</w:t>
      </w:r>
      <w:r w:rsidRPr="007C684C">
        <w:rPr>
          <w:szCs w:val="22"/>
        </w:rPr>
        <w:t>30 </w:t>
      </w:r>
      <w:r w:rsidRPr="007C684C">
        <w:rPr>
          <w:rFonts w:hint="eastAsia"/>
          <w:szCs w:val="22"/>
        </w:rPr>
        <w:t>G</w:t>
      </w:r>
      <w:r w:rsidRPr="007C684C">
        <w:rPr>
          <w:szCs w:val="22"/>
        </w:rPr>
        <w:t> </w:t>
      </w:r>
      <w:r w:rsidRPr="007C684C">
        <w:rPr>
          <w:rFonts w:hint="eastAsia"/>
          <w:szCs w:val="22"/>
        </w:rPr>
        <w:t>x</w:t>
      </w:r>
      <w:r w:rsidRPr="007C684C">
        <w:rPr>
          <w:szCs w:val="22"/>
        </w:rPr>
        <w:t> ½”</w:t>
      </w:r>
      <w:r w:rsidRPr="007C684C">
        <w:rPr>
          <w:rFonts w:hint="eastAsia"/>
          <w:szCs w:val="22"/>
        </w:rPr>
        <w:t>)</w:t>
      </w:r>
    </w:p>
    <w:p w14:paraId="060ECE27" w14:textId="77777777" w:rsidR="00C058C1" w:rsidRPr="007C684C" w:rsidRDefault="00C058C1" w:rsidP="007712A3">
      <w:pPr>
        <w:pStyle w:val="ListParagraph"/>
        <w:numPr>
          <w:ilvl w:val="0"/>
          <w:numId w:val="60"/>
        </w:numPr>
        <w:spacing w:line="240" w:lineRule="auto"/>
        <w:ind w:left="360" w:right="288"/>
        <w:jc w:val="both"/>
        <w:rPr>
          <w:szCs w:val="22"/>
        </w:rPr>
      </w:pPr>
      <w:r w:rsidRPr="007C684C">
        <w:rPr>
          <w:szCs w:val="22"/>
        </w:rPr>
        <w:t>o seringă sterilă de 1 ml (inclusiv cu un marcaj la 0,05 ml)</w:t>
      </w:r>
    </w:p>
    <w:p w14:paraId="010765EB" w14:textId="77777777" w:rsidR="00C058C1" w:rsidRPr="00C84953" w:rsidRDefault="00C058C1" w:rsidP="007712A3">
      <w:pPr>
        <w:spacing w:line="240" w:lineRule="auto"/>
        <w:ind w:right="283"/>
        <w:jc w:val="both"/>
        <w:rPr>
          <w:szCs w:val="22"/>
        </w:rPr>
      </w:pPr>
      <w:r w:rsidRPr="00C84953">
        <w:rPr>
          <w:szCs w:val="22"/>
        </w:rPr>
        <w:t xml:space="preserve">Aceste dispozitive medicale nu sunt incluse în acest </w:t>
      </w:r>
      <w:r>
        <w:rPr>
          <w:szCs w:val="22"/>
        </w:rPr>
        <w:t>ambalaj</w:t>
      </w:r>
      <w:r w:rsidRPr="00C84953">
        <w:rPr>
          <w:szCs w:val="22"/>
        </w:rPr>
        <w:t>.</w:t>
      </w:r>
    </w:p>
    <w:p w14:paraId="13DDA13F" w14:textId="77777777" w:rsidR="00C058C1" w:rsidRPr="00C84953" w:rsidRDefault="00C058C1" w:rsidP="007712A3">
      <w:pPr>
        <w:spacing w:line="240" w:lineRule="auto"/>
        <w:ind w:right="283"/>
        <w:jc w:val="both"/>
        <w:rPr>
          <w:szCs w:val="22"/>
        </w:rPr>
      </w:pPr>
    </w:p>
    <w:p w14:paraId="387F9C32" w14:textId="77777777" w:rsidR="00C058C1" w:rsidRPr="007C684C" w:rsidRDefault="00C058C1" w:rsidP="007712A3">
      <w:pPr>
        <w:spacing w:line="240" w:lineRule="auto"/>
        <w:ind w:right="283"/>
        <w:jc w:val="both"/>
        <w:rPr>
          <w:szCs w:val="22"/>
          <w:u w:val="single"/>
        </w:rPr>
      </w:pPr>
      <w:r w:rsidRPr="007C684C">
        <w:rPr>
          <w:szCs w:val="22"/>
          <w:u w:val="single"/>
        </w:rPr>
        <w:t>Ambalaj cu flacon + ac cu filtru</w:t>
      </w:r>
    </w:p>
    <w:p w14:paraId="1297F2E3" w14:textId="77777777" w:rsidR="00C058C1" w:rsidRPr="00C84953" w:rsidRDefault="00C058C1" w:rsidP="007712A3">
      <w:pPr>
        <w:spacing w:line="240" w:lineRule="auto"/>
        <w:ind w:right="283"/>
        <w:jc w:val="both"/>
        <w:rPr>
          <w:szCs w:val="22"/>
        </w:rPr>
      </w:pPr>
      <w:r w:rsidRPr="00C84953">
        <w:rPr>
          <w:szCs w:val="22"/>
        </w:rPr>
        <w:t xml:space="preserve">Pentru preparare </w:t>
      </w:r>
      <w:r>
        <w:rPr>
          <w:szCs w:val="22"/>
        </w:rPr>
        <w:t>ș</w:t>
      </w:r>
      <w:r w:rsidRPr="00C84953">
        <w:rPr>
          <w:szCs w:val="22"/>
        </w:rPr>
        <w:t xml:space="preserve">i </w:t>
      </w:r>
      <w:r>
        <w:rPr>
          <w:szCs w:val="22"/>
        </w:rPr>
        <w:t>injecția</w:t>
      </w:r>
      <w:r w:rsidRPr="00C84953">
        <w:rPr>
          <w:szCs w:val="22"/>
        </w:rPr>
        <w:t xml:space="preserve"> </w:t>
      </w:r>
      <w:r>
        <w:rPr>
          <w:szCs w:val="22"/>
        </w:rPr>
        <w:t>intravitreană</w:t>
      </w:r>
      <w:r w:rsidRPr="00C84953">
        <w:rPr>
          <w:szCs w:val="22"/>
        </w:rPr>
        <w:t>, sunt necesare următoarele dispozitive medicale de unică folosin</w:t>
      </w:r>
      <w:r>
        <w:rPr>
          <w:szCs w:val="22"/>
        </w:rPr>
        <w:t>ț</w:t>
      </w:r>
      <w:r w:rsidRPr="00C84953">
        <w:rPr>
          <w:szCs w:val="22"/>
        </w:rPr>
        <w:t>ă:</w:t>
      </w:r>
    </w:p>
    <w:p w14:paraId="6A4D999F" w14:textId="77777777" w:rsidR="00C058C1" w:rsidRDefault="00C058C1" w:rsidP="007712A3">
      <w:pPr>
        <w:pStyle w:val="ListParagraph"/>
        <w:numPr>
          <w:ilvl w:val="0"/>
          <w:numId w:val="60"/>
        </w:numPr>
        <w:spacing w:line="240" w:lineRule="auto"/>
        <w:ind w:left="360" w:right="288"/>
        <w:jc w:val="both"/>
        <w:rPr>
          <w:szCs w:val="22"/>
        </w:rPr>
      </w:pPr>
      <w:r w:rsidRPr="007D75C8">
        <w:rPr>
          <w:rFonts w:hint="eastAsia"/>
          <w:szCs w:val="22"/>
        </w:rPr>
        <w:t>un ac cu filtru de 5</w:t>
      </w:r>
      <w:r w:rsidRPr="007D75C8">
        <w:rPr>
          <w:szCs w:val="22"/>
        </w:rPr>
        <w:t> </w:t>
      </w:r>
      <w:r w:rsidRPr="007D75C8">
        <w:rPr>
          <w:rFonts w:hint="eastAsia"/>
          <w:szCs w:val="22"/>
        </w:rPr>
        <w:t>µm (18</w:t>
      </w:r>
      <w:r w:rsidRPr="007D75C8">
        <w:rPr>
          <w:szCs w:val="22"/>
        </w:rPr>
        <w:t> </w:t>
      </w:r>
      <w:r w:rsidRPr="007D75C8">
        <w:rPr>
          <w:rFonts w:hint="eastAsia"/>
          <w:szCs w:val="22"/>
        </w:rPr>
        <w:t>G</w:t>
      </w:r>
      <w:r w:rsidRPr="007D75C8">
        <w:rPr>
          <w:szCs w:val="22"/>
        </w:rPr>
        <w:t> </w:t>
      </w:r>
      <w:r w:rsidRPr="007D75C8">
        <w:rPr>
          <w:rFonts w:hint="eastAsia"/>
          <w:szCs w:val="22"/>
        </w:rPr>
        <w:t>x</w:t>
      </w:r>
      <w:r w:rsidRPr="007D75C8">
        <w:rPr>
          <w:szCs w:val="22"/>
        </w:rPr>
        <w:t> 1½”</w:t>
      </w:r>
      <w:r>
        <w:rPr>
          <w:szCs w:val="22"/>
        </w:rPr>
        <w:t>, 1,2 mm x 40 mm, furnizat)</w:t>
      </w:r>
    </w:p>
    <w:p w14:paraId="3E0B5A94" w14:textId="77777777" w:rsidR="00C058C1" w:rsidRPr="007C684C" w:rsidRDefault="00C058C1" w:rsidP="007712A3">
      <w:pPr>
        <w:pStyle w:val="ListParagraph"/>
        <w:numPr>
          <w:ilvl w:val="0"/>
          <w:numId w:val="60"/>
        </w:numPr>
        <w:spacing w:line="240" w:lineRule="auto"/>
        <w:ind w:left="360" w:right="288"/>
        <w:jc w:val="both"/>
        <w:rPr>
          <w:szCs w:val="22"/>
        </w:rPr>
      </w:pPr>
      <w:r w:rsidRPr="007C684C">
        <w:rPr>
          <w:rFonts w:hint="eastAsia"/>
          <w:szCs w:val="22"/>
        </w:rPr>
        <w:t xml:space="preserve">un ac </w:t>
      </w:r>
      <w:r w:rsidRPr="007C684C">
        <w:rPr>
          <w:szCs w:val="22"/>
        </w:rPr>
        <w:t>pentru injec</w:t>
      </w:r>
      <w:r>
        <w:rPr>
          <w:szCs w:val="22"/>
        </w:rPr>
        <w:t>ț</w:t>
      </w:r>
      <w:r w:rsidRPr="007C684C">
        <w:rPr>
          <w:szCs w:val="22"/>
        </w:rPr>
        <w:t xml:space="preserve">ie </w:t>
      </w:r>
      <w:r w:rsidRPr="007C684C">
        <w:rPr>
          <w:rFonts w:hint="eastAsia"/>
          <w:szCs w:val="22"/>
        </w:rPr>
        <w:t>(</w:t>
      </w:r>
      <w:r w:rsidRPr="007C684C">
        <w:rPr>
          <w:szCs w:val="22"/>
        </w:rPr>
        <w:t>30 </w:t>
      </w:r>
      <w:r w:rsidRPr="007C684C">
        <w:rPr>
          <w:rFonts w:hint="eastAsia"/>
          <w:szCs w:val="22"/>
        </w:rPr>
        <w:t>G</w:t>
      </w:r>
      <w:r w:rsidRPr="007C684C">
        <w:rPr>
          <w:szCs w:val="22"/>
        </w:rPr>
        <w:t> </w:t>
      </w:r>
      <w:r w:rsidRPr="007C684C">
        <w:rPr>
          <w:rFonts w:hint="eastAsia"/>
          <w:szCs w:val="22"/>
        </w:rPr>
        <w:t>x</w:t>
      </w:r>
      <w:r w:rsidRPr="007C684C">
        <w:rPr>
          <w:szCs w:val="22"/>
        </w:rPr>
        <w:t> ½”</w:t>
      </w:r>
      <w:r>
        <w:rPr>
          <w:szCs w:val="22"/>
        </w:rPr>
        <w:t>, nu este inclus în acest ambalaj</w:t>
      </w:r>
      <w:r w:rsidRPr="007C684C">
        <w:rPr>
          <w:rFonts w:hint="eastAsia"/>
          <w:szCs w:val="22"/>
        </w:rPr>
        <w:t>)</w:t>
      </w:r>
    </w:p>
    <w:p w14:paraId="549EB63B" w14:textId="77777777" w:rsidR="00C058C1" w:rsidRPr="007C684C" w:rsidRDefault="00C058C1" w:rsidP="007712A3">
      <w:pPr>
        <w:pStyle w:val="ListParagraph"/>
        <w:numPr>
          <w:ilvl w:val="0"/>
          <w:numId w:val="60"/>
        </w:numPr>
        <w:spacing w:line="240" w:lineRule="auto"/>
        <w:ind w:left="360" w:right="288"/>
        <w:jc w:val="both"/>
        <w:rPr>
          <w:szCs w:val="22"/>
        </w:rPr>
      </w:pPr>
      <w:r w:rsidRPr="007C684C">
        <w:rPr>
          <w:szCs w:val="22"/>
        </w:rPr>
        <w:t>o seringă sterilă de 1 ml (inclusiv cu un marcaj la 0,05 ml</w:t>
      </w:r>
      <w:r>
        <w:rPr>
          <w:szCs w:val="22"/>
        </w:rPr>
        <w:t>, nu este inclusă în acest ambalaj</w:t>
      </w:r>
      <w:r w:rsidRPr="007C684C">
        <w:rPr>
          <w:szCs w:val="22"/>
        </w:rPr>
        <w:t>)</w:t>
      </w:r>
    </w:p>
    <w:p w14:paraId="67C1E6CC" w14:textId="77777777" w:rsidR="00C058C1" w:rsidRPr="00D7559B" w:rsidRDefault="00C058C1" w:rsidP="007712A3">
      <w:pPr>
        <w:spacing w:line="240" w:lineRule="auto"/>
        <w:ind w:right="283"/>
        <w:jc w:val="both"/>
        <w:rPr>
          <w:szCs w:val="22"/>
        </w:rPr>
      </w:pPr>
    </w:p>
    <w:p w14:paraId="14C0197F" w14:textId="77777777" w:rsidR="00C058C1" w:rsidRPr="007C684C" w:rsidRDefault="00C058C1" w:rsidP="007712A3">
      <w:pPr>
        <w:keepNext/>
        <w:spacing w:line="240" w:lineRule="auto"/>
        <w:ind w:right="284"/>
        <w:jc w:val="both"/>
        <w:rPr>
          <w:szCs w:val="22"/>
        </w:rPr>
      </w:pPr>
      <w:r w:rsidRPr="007C684C">
        <w:rPr>
          <w:szCs w:val="22"/>
        </w:rPr>
        <w:t>Ac cu filtru:</w:t>
      </w:r>
    </w:p>
    <w:p w14:paraId="289EDA81" w14:textId="77777777" w:rsidR="00C058C1" w:rsidRPr="00D7559B" w:rsidRDefault="00C058C1" w:rsidP="007712A3">
      <w:pPr>
        <w:spacing w:line="240" w:lineRule="auto"/>
        <w:ind w:right="283"/>
        <w:jc w:val="both"/>
        <w:rPr>
          <w:szCs w:val="22"/>
        </w:rPr>
      </w:pPr>
      <w:r w:rsidRPr="00D7559B">
        <w:rPr>
          <w:szCs w:val="22"/>
        </w:rPr>
        <w:t>Acul cu filtru nu este destinat injectării în piele.</w:t>
      </w:r>
      <w:r>
        <w:rPr>
          <w:szCs w:val="22"/>
        </w:rPr>
        <w:t xml:space="preserve"> </w:t>
      </w:r>
      <w:r w:rsidRPr="00D7559B">
        <w:rPr>
          <w:szCs w:val="22"/>
        </w:rPr>
        <w:t>Nu utiliza</w:t>
      </w:r>
      <w:r>
        <w:rPr>
          <w:szCs w:val="22"/>
        </w:rPr>
        <w:t>ț</w:t>
      </w:r>
      <w:r w:rsidRPr="00D7559B">
        <w:rPr>
          <w:szCs w:val="22"/>
        </w:rPr>
        <w:t>i autoclavul pentru acul cu filtru.</w:t>
      </w:r>
    </w:p>
    <w:p w14:paraId="713157A2" w14:textId="77777777" w:rsidR="00C058C1" w:rsidRPr="00D7559B" w:rsidRDefault="00C058C1" w:rsidP="007712A3">
      <w:pPr>
        <w:spacing w:line="240" w:lineRule="auto"/>
        <w:ind w:right="283"/>
        <w:jc w:val="both"/>
        <w:rPr>
          <w:szCs w:val="22"/>
        </w:rPr>
      </w:pPr>
      <w:r w:rsidRPr="00D7559B">
        <w:rPr>
          <w:szCs w:val="22"/>
        </w:rPr>
        <w:t>Nu îl utiliza</w:t>
      </w:r>
      <w:r>
        <w:rPr>
          <w:szCs w:val="22"/>
        </w:rPr>
        <w:t>ț</w:t>
      </w:r>
      <w:r w:rsidRPr="00D7559B">
        <w:rPr>
          <w:szCs w:val="22"/>
        </w:rPr>
        <w:t>i dacă ambalajul individual este deteriorat.</w:t>
      </w:r>
      <w:r>
        <w:rPr>
          <w:szCs w:val="22"/>
        </w:rPr>
        <w:t xml:space="preserve"> </w:t>
      </w:r>
      <w:r w:rsidRPr="00D7559B">
        <w:rPr>
          <w:szCs w:val="22"/>
        </w:rPr>
        <w:t>Arunca</w:t>
      </w:r>
      <w:r>
        <w:rPr>
          <w:szCs w:val="22"/>
        </w:rPr>
        <w:t>ț</w:t>
      </w:r>
      <w:r w:rsidRPr="00D7559B">
        <w:rPr>
          <w:szCs w:val="22"/>
        </w:rPr>
        <w:t>i acul cu filtru utilizat în recipiente aprobate pentru colectarea obiectelor ascu</w:t>
      </w:r>
      <w:r>
        <w:rPr>
          <w:szCs w:val="22"/>
        </w:rPr>
        <w:t>ț</w:t>
      </w:r>
      <w:r w:rsidRPr="00D7559B">
        <w:rPr>
          <w:szCs w:val="22"/>
        </w:rPr>
        <w:t>ite.</w:t>
      </w:r>
    </w:p>
    <w:p w14:paraId="0CFBDAB7" w14:textId="77777777" w:rsidR="00C058C1" w:rsidRPr="00D7559B" w:rsidRDefault="00C058C1" w:rsidP="007712A3">
      <w:pPr>
        <w:rPr>
          <w:color w:val="000000"/>
          <w:szCs w:val="22"/>
        </w:rPr>
      </w:pPr>
      <w:r>
        <w:rPr>
          <w:szCs w:val="22"/>
        </w:rPr>
        <w:br/>
      </w:r>
      <w:r w:rsidRPr="00D7559B">
        <w:rPr>
          <w:szCs w:val="22"/>
        </w:rPr>
        <w:t>Aten</w:t>
      </w:r>
      <w:r>
        <w:rPr>
          <w:szCs w:val="22"/>
        </w:rPr>
        <w:t>ț</w:t>
      </w:r>
      <w:r w:rsidRPr="00D7559B">
        <w:rPr>
          <w:szCs w:val="22"/>
        </w:rPr>
        <w:t>ie: Reutilizarea acului cu filtru poate duce la infectare sau alte afec</w:t>
      </w:r>
      <w:r>
        <w:rPr>
          <w:szCs w:val="22"/>
        </w:rPr>
        <w:t>ț</w:t>
      </w:r>
      <w:r w:rsidRPr="00D7559B">
        <w:rPr>
          <w:szCs w:val="22"/>
        </w:rPr>
        <w:t>iuni/răni.</w:t>
      </w:r>
      <w:r>
        <w:rPr>
          <w:szCs w:val="22"/>
        </w:rPr>
        <w:t xml:space="preserve"> </w:t>
      </w:r>
      <w:r w:rsidRPr="00D7559B">
        <w:rPr>
          <w:color w:val="000000"/>
          <w:szCs w:val="22"/>
        </w:rPr>
        <w:t xml:space="preserve">Pentru injectarea </w:t>
      </w:r>
      <w:r>
        <w:rPr>
          <w:color w:val="000000"/>
          <w:szCs w:val="22"/>
        </w:rPr>
        <w:t>intravitreană</w:t>
      </w:r>
      <w:r w:rsidRPr="00D7559B">
        <w:rPr>
          <w:color w:val="000000"/>
          <w:szCs w:val="22"/>
        </w:rPr>
        <w:t xml:space="preserve"> trebuie utilizat un ac pentru injectare de 30 G x ½ inch.</w:t>
      </w:r>
    </w:p>
    <w:p w14:paraId="35025182" w14:textId="77777777" w:rsidR="00C058C1" w:rsidRPr="00D7559B" w:rsidRDefault="00C058C1" w:rsidP="007712A3">
      <w:pPr>
        <w:pStyle w:val="GlobalBayerBodyText"/>
        <w:spacing w:before="0" w:after="0"/>
        <w:ind w:right="283"/>
        <w:rPr>
          <w:rFonts w:ascii="Times New Roman" w:hAnsi="Times New Roman"/>
          <w:color w:val="000000"/>
          <w:sz w:val="22"/>
          <w:szCs w:val="22"/>
        </w:rPr>
      </w:pPr>
    </w:p>
    <w:p w14:paraId="34FDB674" w14:textId="77777777" w:rsidR="00C058C1" w:rsidRPr="00D7559B" w:rsidRDefault="00C058C1" w:rsidP="007712A3">
      <w:pPr>
        <w:pStyle w:val="GlobalBayerBodyText"/>
        <w:spacing w:before="0" w:after="0"/>
        <w:ind w:right="283"/>
        <w:rPr>
          <w:rFonts w:ascii="Times New Roman" w:hAnsi="Times New Roman"/>
          <w:color w:val="000000"/>
          <w:sz w:val="22"/>
          <w:szCs w:val="22"/>
        </w:rPr>
      </w:pPr>
    </w:p>
    <w:p w14:paraId="044D4BE6" w14:textId="77777777" w:rsidR="00C058C1" w:rsidRDefault="00C058C1" w:rsidP="007712A3">
      <w:pPr>
        <w:pStyle w:val="GlobalBayerBodyText"/>
        <w:keepNext/>
        <w:keepLines/>
        <w:spacing w:before="0" w:after="0"/>
        <w:ind w:right="283"/>
        <w:rPr>
          <w:rFonts w:ascii="Times New Roman" w:hAnsi="Times New Roman"/>
          <w:bCs/>
          <w:iCs/>
          <w:sz w:val="22"/>
          <w:szCs w:val="22"/>
        </w:rPr>
      </w:pPr>
      <w:r w:rsidRPr="00AC37F4">
        <w:rPr>
          <w:rFonts w:ascii="Times New Roman" w:hAnsi="Times New Roman"/>
          <w:bCs/>
          <w:i/>
          <w:color w:val="000000"/>
          <w:sz w:val="22"/>
          <w:szCs w:val="22"/>
        </w:rPr>
        <w:lastRenderedPageBreak/>
        <w:t>Instruc</w:t>
      </w:r>
      <w:r>
        <w:rPr>
          <w:rFonts w:ascii="Times New Roman" w:hAnsi="Times New Roman"/>
          <w:bCs/>
          <w:i/>
          <w:color w:val="000000"/>
          <w:sz w:val="22"/>
          <w:szCs w:val="22"/>
        </w:rPr>
        <w:t>ț</w:t>
      </w:r>
      <w:r w:rsidRPr="00AC37F4">
        <w:rPr>
          <w:rFonts w:ascii="Times New Roman" w:hAnsi="Times New Roman"/>
          <w:bCs/>
          <w:i/>
          <w:color w:val="000000"/>
          <w:sz w:val="22"/>
          <w:szCs w:val="22"/>
        </w:rPr>
        <w:t>iuni pentru utilizarea flaconului:</w:t>
      </w:r>
      <w:r>
        <w:rPr>
          <w:rFonts w:ascii="Times New Roman" w:hAnsi="Times New Roman"/>
          <w:bCs/>
          <w:i/>
          <w:color w:val="000000"/>
          <w:sz w:val="22"/>
          <w:szCs w:val="22"/>
        </w:rPr>
        <w:br/>
      </w:r>
      <w:r>
        <w:rPr>
          <w:rFonts w:ascii="Times New Roman" w:hAnsi="Times New Roman"/>
          <w:bCs/>
          <w:i/>
          <w:sz w:val="22"/>
          <w:szCs w:val="22"/>
        </w:rPr>
        <w:br/>
      </w:r>
      <w:r>
        <w:rPr>
          <w:rFonts w:ascii="Times New Roman" w:hAnsi="Times New Roman"/>
          <w:bCs/>
          <w:iCs/>
          <w:sz w:val="22"/>
          <w:szCs w:val="22"/>
        </w:rPr>
        <w:t xml:space="preserve">1. </w:t>
      </w:r>
      <w:r w:rsidRPr="00FC2BE3">
        <w:rPr>
          <w:rFonts w:ascii="Times New Roman" w:hAnsi="Times New Roman"/>
          <w:bCs/>
          <w:iCs/>
          <w:sz w:val="22"/>
          <w:szCs w:val="22"/>
        </w:rPr>
        <w:t xml:space="preserve">Se scoate capacul din plastic </w:t>
      </w:r>
      <w:r>
        <w:rPr>
          <w:rFonts w:ascii="Times New Roman" w:hAnsi="Times New Roman"/>
          <w:bCs/>
          <w:iCs/>
          <w:sz w:val="22"/>
          <w:szCs w:val="22"/>
        </w:rPr>
        <w:t>ș</w:t>
      </w:r>
      <w:r w:rsidRPr="00FC2BE3">
        <w:rPr>
          <w:rFonts w:ascii="Times New Roman" w:hAnsi="Times New Roman"/>
          <w:bCs/>
          <w:iCs/>
          <w:sz w:val="22"/>
          <w:szCs w:val="22"/>
        </w:rPr>
        <w:t>i se dezinfectează partea externă a dopului din cauciuc al flaconului</w:t>
      </w:r>
      <w:r>
        <w:rPr>
          <w:rFonts w:ascii="Times New Roman" w:hAnsi="Times New Roman"/>
          <w:bCs/>
          <w:iCs/>
          <w:sz w:val="22"/>
          <w:szCs w:val="22"/>
        </w:rPr>
        <w:t>.</w:t>
      </w:r>
    </w:p>
    <w:p w14:paraId="24655C2C" w14:textId="77777777" w:rsidR="00C058C1" w:rsidRDefault="00C058C1" w:rsidP="007712A3">
      <w:pPr>
        <w:pStyle w:val="GlobalBayerBodyText"/>
        <w:keepNext/>
        <w:keepLines/>
        <w:spacing w:before="0" w:after="0"/>
        <w:ind w:right="283"/>
        <w:rPr>
          <w:rFonts w:ascii="Times New Roman" w:hAnsi="Times New Roman"/>
          <w:bCs/>
          <w:iCs/>
          <w:sz w:val="22"/>
          <w:szCs w:val="22"/>
        </w:rPr>
      </w:pPr>
    </w:p>
    <w:p w14:paraId="5F8DBE80" w14:textId="77777777" w:rsidR="00C058C1" w:rsidRDefault="00C058C1" w:rsidP="007712A3">
      <w:pPr>
        <w:pStyle w:val="GlobalBayerBodyText"/>
        <w:keepNext/>
        <w:keepLines/>
        <w:spacing w:before="0" w:after="0"/>
        <w:ind w:right="283"/>
        <w:rPr>
          <w:rFonts w:ascii="Times New Roman" w:hAnsi="Times New Roman"/>
          <w:bCs/>
          <w:iCs/>
          <w:sz w:val="22"/>
          <w:szCs w:val="22"/>
        </w:rPr>
      </w:pPr>
      <w:r>
        <w:rPr>
          <w:noProof/>
        </w:rPr>
        <w:drawing>
          <wp:inline distT="0" distB="0" distL="0" distR="0" wp14:anchorId="570F241D" wp14:editId="7AE946BF">
            <wp:extent cx="1391920" cy="1403350"/>
            <wp:effectExtent l="0" t="0" r="0" b="6350"/>
            <wp:docPr id="1814116935" name="그림 53" descr="A close-up of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16935" name="그림 53" descr="A close-up of a bottl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91920" cy="1403350"/>
                    </a:xfrm>
                    <a:prstGeom prst="rect">
                      <a:avLst/>
                    </a:prstGeom>
                  </pic:spPr>
                </pic:pic>
              </a:graphicData>
            </a:graphic>
          </wp:inline>
        </w:drawing>
      </w:r>
    </w:p>
    <w:p w14:paraId="5BD22F62" w14:textId="77777777" w:rsidR="00C058C1" w:rsidRDefault="00C058C1" w:rsidP="007712A3">
      <w:pPr>
        <w:pStyle w:val="GlobalBayerBodyText"/>
        <w:keepNext/>
        <w:keepLines/>
        <w:spacing w:before="0" w:after="0"/>
        <w:ind w:right="283"/>
        <w:rPr>
          <w:rFonts w:ascii="Times New Roman" w:hAnsi="Times New Roman"/>
          <w:bCs/>
          <w:iCs/>
          <w:sz w:val="22"/>
          <w:szCs w:val="22"/>
        </w:rPr>
      </w:pPr>
    </w:p>
    <w:p w14:paraId="2970983F" w14:textId="77777777" w:rsidR="00C058C1" w:rsidRDefault="00C058C1" w:rsidP="007712A3">
      <w:pPr>
        <w:pStyle w:val="GlobalBayerBodyText"/>
        <w:keepNext/>
        <w:keepLines/>
        <w:spacing w:before="0" w:after="0"/>
        <w:ind w:right="283"/>
        <w:rPr>
          <w:rFonts w:ascii="Times New Roman" w:hAnsi="Times New Roman"/>
          <w:bCs/>
          <w:iCs/>
          <w:sz w:val="22"/>
          <w:szCs w:val="22"/>
        </w:rPr>
      </w:pPr>
      <w:r>
        <w:rPr>
          <w:rFonts w:ascii="Times New Roman" w:hAnsi="Times New Roman"/>
          <w:bCs/>
          <w:iCs/>
          <w:sz w:val="22"/>
          <w:szCs w:val="22"/>
        </w:rPr>
        <w:t xml:space="preserve">2. </w:t>
      </w:r>
      <w:r w:rsidRPr="00FC2BE3">
        <w:rPr>
          <w:rFonts w:ascii="Times New Roman" w:hAnsi="Times New Roman"/>
          <w:bCs/>
          <w:iCs/>
          <w:sz w:val="22"/>
          <w:szCs w:val="22"/>
        </w:rPr>
        <w:t>Se ata</w:t>
      </w:r>
      <w:r>
        <w:rPr>
          <w:rFonts w:ascii="Times New Roman" w:hAnsi="Times New Roman"/>
          <w:bCs/>
          <w:iCs/>
          <w:sz w:val="22"/>
          <w:szCs w:val="22"/>
        </w:rPr>
        <w:t>ș</w:t>
      </w:r>
      <w:r w:rsidRPr="00FC2BE3">
        <w:rPr>
          <w:rFonts w:ascii="Times New Roman" w:hAnsi="Times New Roman"/>
          <w:bCs/>
          <w:iCs/>
          <w:sz w:val="22"/>
          <w:szCs w:val="22"/>
        </w:rPr>
        <w:t>ează acul cu filtru de 18 G</w:t>
      </w:r>
      <w:r w:rsidRPr="00FC2BE3">
        <w:rPr>
          <w:rFonts w:ascii="Times New Roman" w:hAnsi="Times New Roman"/>
          <w:bCs/>
          <w:iCs/>
          <w:sz w:val="22"/>
          <w:szCs w:val="22"/>
          <w:lang w:val="en-GB"/>
        </w:rPr>
        <w:t xml:space="preserve"> × 1 ½ inch</w:t>
      </w:r>
      <w:r w:rsidRPr="00FC2BE3">
        <w:rPr>
          <w:rFonts w:ascii="Times New Roman" w:hAnsi="Times New Roman"/>
          <w:bCs/>
          <w:iCs/>
          <w:sz w:val="22"/>
          <w:szCs w:val="22"/>
        </w:rPr>
        <w:t>, de 5 microni</w:t>
      </w:r>
      <w:r>
        <w:rPr>
          <w:rFonts w:ascii="Times New Roman" w:hAnsi="Times New Roman"/>
          <w:bCs/>
          <w:iCs/>
          <w:sz w:val="22"/>
          <w:szCs w:val="22"/>
        </w:rPr>
        <w:t xml:space="preserve"> </w:t>
      </w:r>
      <w:r w:rsidRPr="00FC2BE3">
        <w:rPr>
          <w:rFonts w:ascii="Times New Roman" w:hAnsi="Times New Roman"/>
          <w:bCs/>
          <w:iCs/>
          <w:sz w:val="22"/>
          <w:szCs w:val="22"/>
        </w:rPr>
        <w:t>la seringa sterilă de 1 ml</w:t>
      </w:r>
      <w:r>
        <w:rPr>
          <w:rFonts w:ascii="Times New Roman" w:hAnsi="Times New Roman"/>
          <w:bCs/>
          <w:iCs/>
          <w:sz w:val="22"/>
          <w:szCs w:val="22"/>
        </w:rPr>
        <w:t>.</w:t>
      </w:r>
      <w:r>
        <w:rPr>
          <w:rFonts w:ascii="Times New Roman" w:hAnsi="Times New Roman"/>
          <w:bCs/>
          <w:iCs/>
          <w:sz w:val="22"/>
          <w:szCs w:val="22"/>
        </w:rPr>
        <w:br/>
      </w:r>
    </w:p>
    <w:p w14:paraId="5F8D73F7" w14:textId="77777777" w:rsidR="00C058C1" w:rsidRDefault="00C058C1" w:rsidP="007712A3">
      <w:pPr>
        <w:pStyle w:val="GlobalBayerBodyText"/>
        <w:keepNext/>
        <w:keepLines/>
        <w:spacing w:before="0" w:after="0"/>
        <w:ind w:right="283"/>
        <w:rPr>
          <w:rFonts w:ascii="Times New Roman" w:hAnsi="Times New Roman"/>
          <w:bCs/>
          <w:iCs/>
          <w:sz w:val="22"/>
          <w:szCs w:val="22"/>
        </w:rPr>
      </w:pPr>
      <w:r>
        <w:rPr>
          <w:noProof/>
        </w:rPr>
        <w:drawing>
          <wp:inline distT="0" distB="0" distL="0" distR="0" wp14:anchorId="624C01E6" wp14:editId="18F1BFC8">
            <wp:extent cx="1377950" cy="1407795"/>
            <wp:effectExtent l="0" t="0" r="0" b="1905"/>
            <wp:docPr id="1414743370" name="그림 54" descr="A diagram of a syringe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743370" name="그림 54" descr="A diagram of a syringe needl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7950" cy="1407795"/>
                    </a:xfrm>
                    <a:prstGeom prst="rect">
                      <a:avLst/>
                    </a:prstGeom>
                  </pic:spPr>
                </pic:pic>
              </a:graphicData>
            </a:graphic>
          </wp:inline>
        </w:drawing>
      </w:r>
    </w:p>
    <w:p w14:paraId="50A6A4B8" w14:textId="77777777" w:rsidR="00C058C1" w:rsidRDefault="00C058C1" w:rsidP="007712A3">
      <w:pPr>
        <w:pStyle w:val="GlobalBayerBodyText"/>
        <w:keepNext/>
        <w:keepLines/>
        <w:spacing w:before="0" w:after="0"/>
        <w:ind w:right="283"/>
        <w:rPr>
          <w:rFonts w:ascii="Times New Roman" w:hAnsi="Times New Roman"/>
          <w:bCs/>
          <w:iCs/>
          <w:sz w:val="22"/>
          <w:szCs w:val="22"/>
        </w:rPr>
      </w:pPr>
    </w:p>
    <w:p w14:paraId="240A0674" w14:textId="77777777" w:rsidR="00C058C1" w:rsidRDefault="00C058C1" w:rsidP="007712A3">
      <w:pPr>
        <w:pStyle w:val="GlobalBayerBodyText"/>
        <w:keepNext/>
        <w:keepLines/>
        <w:spacing w:before="0" w:after="0"/>
        <w:ind w:right="283"/>
        <w:rPr>
          <w:rFonts w:ascii="Times New Roman" w:hAnsi="Times New Roman"/>
          <w:bCs/>
          <w:iCs/>
          <w:sz w:val="22"/>
          <w:szCs w:val="22"/>
        </w:rPr>
      </w:pPr>
      <w:r>
        <w:rPr>
          <w:rFonts w:ascii="Times New Roman" w:hAnsi="Times New Roman"/>
          <w:bCs/>
          <w:iCs/>
          <w:sz w:val="22"/>
          <w:szCs w:val="22"/>
        </w:rPr>
        <w:t xml:space="preserve">3. </w:t>
      </w:r>
      <w:r w:rsidRPr="00195CF8">
        <w:rPr>
          <w:rFonts w:ascii="Times New Roman" w:hAnsi="Times New Roman"/>
          <w:bCs/>
          <w:iCs/>
          <w:sz w:val="22"/>
          <w:szCs w:val="22"/>
        </w:rPr>
        <w:t xml:space="preserve">Se împinge acul cu filtru în centrul dopului flaconului până când acul este complet inserat în flacon </w:t>
      </w:r>
      <w:r>
        <w:rPr>
          <w:rFonts w:ascii="Times New Roman" w:hAnsi="Times New Roman"/>
          <w:bCs/>
          <w:iCs/>
          <w:sz w:val="22"/>
          <w:szCs w:val="22"/>
        </w:rPr>
        <w:t>ș</w:t>
      </w:r>
      <w:r w:rsidRPr="00195CF8">
        <w:rPr>
          <w:rFonts w:ascii="Times New Roman" w:hAnsi="Times New Roman"/>
          <w:bCs/>
          <w:iCs/>
          <w:sz w:val="22"/>
          <w:szCs w:val="22"/>
        </w:rPr>
        <w:t>i vârful atinge capătul inferior sau partea de jos a flaconului.</w:t>
      </w:r>
      <w:r>
        <w:rPr>
          <w:rFonts w:ascii="Times New Roman" w:hAnsi="Times New Roman"/>
          <w:bCs/>
          <w:iCs/>
          <w:sz w:val="22"/>
          <w:szCs w:val="22"/>
        </w:rPr>
        <w:br/>
      </w:r>
      <w:r>
        <w:rPr>
          <w:rFonts w:ascii="Times New Roman" w:hAnsi="Times New Roman"/>
          <w:bCs/>
          <w:iCs/>
          <w:sz w:val="22"/>
          <w:szCs w:val="22"/>
        </w:rPr>
        <w:br/>
        <w:t xml:space="preserve">4. </w:t>
      </w:r>
      <w:r w:rsidRPr="00195CF8">
        <w:rPr>
          <w:rFonts w:ascii="Times New Roman" w:hAnsi="Times New Roman"/>
          <w:bCs/>
          <w:iCs/>
          <w:sz w:val="22"/>
          <w:szCs w:val="22"/>
        </w:rPr>
        <w:t>Utilizând o tehnică aseptică, se extrage tot con</w:t>
      </w:r>
      <w:r>
        <w:rPr>
          <w:rFonts w:ascii="Times New Roman" w:hAnsi="Times New Roman"/>
          <w:bCs/>
          <w:iCs/>
          <w:sz w:val="22"/>
          <w:szCs w:val="22"/>
        </w:rPr>
        <w:t>ț</w:t>
      </w:r>
      <w:r w:rsidRPr="00195CF8">
        <w:rPr>
          <w:rFonts w:ascii="Times New Roman" w:hAnsi="Times New Roman"/>
          <w:bCs/>
          <w:iCs/>
          <w:sz w:val="22"/>
          <w:szCs w:val="22"/>
        </w:rPr>
        <w:t>inutul flaconului Opuviz în seringă, men</w:t>
      </w:r>
      <w:r>
        <w:rPr>
          <w:rFonts w:ascii="Times New Roman" w:hAnsi="Times New Roman"/>
          <w:bCs/>
          <w:iCs/>
          <w:sz w:val="22"/>
          <w:szCs w:val="22"/>
        </w:rPr>
        <w:t>ț</w:t>
      </w:r>
      <w:r w:rsidRPr="00195CF8">
        <w:rPr>
          <w:rFonts w:ascii="Times New Roman" w:hAnsi="Times New Roman"/>
          <w:bCs/>
          <w:iCs/>
          <w:sz w:val="22"/>
          <w:szCs w:val="22"/>
        </w:rPr>
        <w:t>inând flaconul în pozi</w:t>
      </w:r>
      <w:r>
        <w:rPr>
          <w:rFonts w:ascii="Times New Roman" w:hAnsi="Times New Roman"/>
          <w:bCs/>
          <w:iCs/>
          <w:sz w:val="22"/>
          <w:szCs w:val="22"/>
        </w:rPr>
        <w:t>ț</w:t>
      </w:r>
      <w:r w:rsidRPr="00195CF8">
        <w:rPr>
          <w:rFonts w:ascii="Times New Roman" w:hAnsi="Times New Roman"/>
          <w:bCs/>
          <w:iCs/>
          <w:sz w:val="22"/>
          <w:szCs w:val="22"/>
        </w:rPr>
        <w:t xml:space="preserve">ie verticală </w:t>
      </w:r>
      <w:r>
        <w:rPr>
          <w:rFonts w:ascii="Times New Roman" w:hAnsi="Times New Roman"/>
          <w:bCs/>
          <w:iCs/>
          <w:sz w:val="22"/>
          <w:szCs w:val="22"/>
        </w:rPr>
        <w:t>ș</w:t>
      </w:r>
      <w:r w:rsidRPr="00195CF8">
        <w:rPr>
          <w:rFonts w:ascii="Times New Roman" w:hAnsi="Times New Roman"/>
          <w:bCs/>
          <w:iCs/>
          <w:sz w:val="22"/>
          <w:szCs w:val="22"/>
        </w:rPr>
        <w:t>i înclinându-l u</w:t>
      </w:r>
      <w:r>
        <w:rPr>
          <w:rFonts w:ascii="Times New Roman" w:hAnsi="Times New Roman"/>
          <w:bCs/>
          <w:iCs/>
          <w:sz w:val="22"/>
          <w:szCs w:val="22"/>
        </w:rPr>
        <w:t>ș</w:t>
      </w:r>
      <w:r w:rsidRPr="00195CF8">
        <w:rPr>
          <w:rFonts w:ascii="Times New Roman" w:hAnsi="Times New Roman"/>
          <w:bCs/>
          <w:iCs/>
          <w:sz w:val="22"/>
          <w:szCs w:val="22"/>
        </w:rPr>
        <w:t>or pentru a facilita extragerea completă. Pentru a împiedica introducerea de aer, asigura</w:t>
      </w:r>
      <w:r>
        <w:rPr>
          <w:rFonts w:ascii="Times New Roman" w:hAnsi="Times New Roman"/>
          <w:bCs/>
          <w:iCs/>
          <w:sz w:val="22"/>
          <w:szCs w:val="22"/>
        </w:rPr>
        <w:t>ț</w:t>
      </w:r>
      <w:r w:rsidRPr="00195CF8">
        <w:rPr>
          <w:rFonts w:ascii="Times New Roman" w:hAnsi="Times New Roman"/>
          <w:bCs/>
          <w:iCs/>
          <w:sz w:val="22"/>
          <w:szCs w:val="22"/>
        </w:rPr>
        <w:t>i-vă că suprafa</w:t>
      </w:r>
      <w:r>
        <w:rPr>
          <w:rFonts w:ascii="Times New Roman" w:hAnsi="Times New Roman"/>
          <w:bCs/>
          <w:iCs/>
          <w:sz w:val="22"/>
          <w:szCs w:val="22"/>
        </w:rPr>
        <w:t>ț</w:t>
      </w:r>
      <w:r w:rsidRPr="00195CF8">
        <w:rPr>
          <w:rFonts w:ascii="Times New Roman" w:hAnsi="Times New Roman"/>
          <w:bCs/>
          <w:iCs/>
          <w:sz w:val="22"/>
          <w:szCs w:val="22"/>
        </w:rPr>
        <w:t>a oblică a acului cu filtru este scufundată în lichid. Continua</w:t>
      </w:r>
      <w:r>
        <w:rPr>
          <w:rFonts w:ascii="Times New Roman" w:hAnsi="Times New Roman"/>
          <w:bCs/>
          <w:iCs/>
          <w:sz w:val="22"/>
          <w:szCs w:val="22"/>
        </w:rPr>
        <w:t>ț</w:t>
      </w:r>
      <w:r w:rsidRPr="00195CF8">
        <w:rPr>
          <w:rFonts w:ascii="Times New Roman" w:hAnsi="Times New Roman"/>
          <w:bCs/>
          <w:iCs/>
          <w:sz w:val="22"/>
          <w:szCs w:val="22"/>
        </w:rPr>
        <w:t>i să înclina</w:t>
      </w:r>
      <w:r>
        <w:rPr>
          <w:rFonts w:ascii="Times New Roman" w:hAnsi="Times New Roman"/>
          <w:bCs/>
          <w:iCs/>
          <w:sz w:val="22"/>
          <w:szCs w:val="22"/>
        </w:rPr>
        <w:t>ț</w:t>
      </w:r>
      <w:r w:rsidRPr="00195CF8">
        <w:rPr>
          <w:rFonts w:ascii="Times New Roman" w:hAnsi="Times New Roman"/>
          <w:bCs/>
          <w:iCs/>
          <w:sz w:val="22"/>
          <w:szCs w:val="22"/>
        </w:rPr>
        <w:t>i flaconul pe parcursul extragerii men</w:t>
      </w:r>
      <w:r>
        <w:rPr>
          <w:rFonts w:ascii="Times New Roman" w:hAnsi="Times New Roman"/>
          <w:bCs/>
          <w:iCs/>
          <w:sz w:val="22"/>
          <w:szCs w:val="22"/>
        </w:rPr>
        <w:t>ț</w:t>
      </w:r>
      <w:r w:rsidRPr="00195CF8">
        <w:rPr>
          <w:rFonts w:ascii="Times New Roman" w:hAnsi="Times New Roman"/>
          <w:bCs/>
          <w:iCs/>
          <w:sz w:val="22"/>
          <w:szCs w:val="22"/>
        </w:rPr>
        <w:t>inând suprafa</w:t>
      </w:r>
      <w:r>
        <w:rPr>
          <w:rFonts w:ascii="Times New Roman" w:hAnsi="Times New Roman"/>
          <w:bCs/>
          <w:iCs/>
          <w:sz w:val="22"/>
          <w:szCs w:val="22"/>
        </w:rPr>
        <w:t>ț</w:t>
      </w:r>
      <w:r w:rsidRPr="00195CF8">
        <w:rPr>
          <w:rFonts w:ascii="Times New Roman" w:hAnsi="Times New Roman"/>
          <w:bCs/>
          <w:iCs/>
          <w:sz w:val="22"/>
          <w:szCs w:val="22"/>
        </w:rPr>
        <w:t>a oblică a acului cu filtru scufundată în lichid.</w:t>
      </w:r>
    </w:p>
    <w:p w14:paraId="2FA6614A" w14:textId="77777777" w:rsidR="00C058C1" w:rsidRDefault="00C058C1" w:rsidP="007712A3">
      <w:pPr>
        <w:pStyle w:val="GlobalBayerBodyText"/>
        <w:keepNext/>
        <w:keepLines/>
        <w:spacing w:before="0" w:after="0"/>
        <w:ind w:right="283"/>
        <w:rPr>
          <w:rFonts w:ascii="Times New Roman" w:hAnsi="Times New Roman"/>
          <w:bCs/>
          <w:iCs/>
          <w:sz w:val="22"/>
          <w:szCs w:val="22"/>
        </w:rPr>
      </w:pPr>
      <w:r>
        <w:rPr>
          <w:noProof/>
        </w:rPr>
        <mc:AlternateContent>
          <mc:Choice Requires="wps">
            <w:drawing>
              <wp:anchor distT="0" distB="0" distL="114300" distR="114300" simplePos="0" relativeHeight="251695104" behindDoc="0" locked="0" layoutInCell="1" allowOverlap="1" wp14:anchorId="0D570C5D" wp14:editId="5F8201CF">
                <wp:simplePos x="0" y="0"/>
                <wp:positionH relativeFrom="column">
                  <wp:posOffset>1576639</wp:posOffset>
                </wp:positionH>
                <wp:positionV relativeFrom="paragraph">
                  <wp:posOffset>1331178</wp:posOffset>
                </wp:positionV>
                <wp:extent cx="233680" cy="95259"/>
                <wp:effectExtent l="0" t="0" r="0" b="0"/>
                <wp:wrapNone/>
                <wp:docPr id="578536856" name="Text Box 5"/>
                <wp:cNvGraphicFramePr/>
                <a:graphic xmlns:a="http://schemas.openxmlformats.org/drawingml/2006/main">
                  <a:graphicData uri="http://schemas.microsoft.com/office/word/2010/wordprocessingShape">
                    <wps:wsp>
                      <wps:cNvSpPr txBox="1"/>
                      <wps:spPr>
                        <a:xfrm>
                          <a:off x="0" y="0"/>
                          <a:ext cx="233680" cy="95259"/>
                        </a:xfrm>
                        <a:prstGeom prst="rect">
                          <a:avLst/>
                        </a:prstGeom>
                        <a:solidFill>
                          <a:schemeClr val="lt1"/>
                        </a:solidFill>
                        <a:ln w="6350">
                          <a:noFill/>
                        </a:ln>
                      </wps:spPr>
                      <wps:txbx>
                        <w:txbxContent>
                          <w:p w14:paraId="08C317C8" w14:textId="77777777" w:rsidR="00C058C1" w:rsidRPr="00606134" w:rsidRDefault="00C058C1" w:rsidP="007712A3">
                            <w:pPr>
                              <w:spacing w:line="240" w:lineRule="auto"/>
                              <w:rPr>
                                <w:rFonts w:ascii="Calibri" w:hAnsi="Calibri" w:cs="Calibri"/>
                                <w:sz w:val="10"/>
                                <w:szCs w:val="10"/>
                                <w:lang w:val="en-US"/>
                              </w:rPr>
                            </w:pPr>
                            <w:proofErr w:type="spellStart"/>
                            <w:r w:rsidRPr="00215664">
                              <w:rPr>
                                <w:rFonts w:ascii="Calibri" w:hAnsi="Calibri" w:cs="Calibri"/>
                                <w:sz w:val="10"/>
                                <w:szCs w:val="10"/>
                                <w:lang w:val="en-US"/>
                              </w:rPr>
                              <w:t>Soluție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70C5D" id="_x0000_s1092" type="#_x0000_t202" style="position:absolute;margin-left:124.15pt;margin-top:104.8pt;width:18.4pt;height: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" fillcolor="white [3201]" stroked="f" strokeweight=".5pt">
                <v:textbox inset="0,0,0,0">
                  <w:txbxContent>
                    <w:p w14:paraId="08C317C8" w14:textId="77777777" w:rsidR="00C058C1" w:rsidRPr="00606134" w:rsidRDefault="00C058C1" w:rsidP="007712A3">
                      <w:pPr>
                        <w:spacing w:line="240" w:lineRule="auto"/>
                        <w:rPr>
                          <w:rFonts w:ascii="Calibri" w:hAnsi="Calibri" w:cs="Calibri"/>
                          <w:sz w:val="10"/>
                          <w:szCs w:val="10"/>
                          <w:lang w:val="en-US"/>
                        </w:rPr>
                      </w:pPr>
                      <w:r w:rsidRPr="00215664">
                        <w:rPr>
                          <w:rFonts w:ascii="Calibri" w:hAnsi="Calibri" w:cs="Calibri"/>
                          <w:sz w:val="10"/>
                          <w:szCs w:val="10"/>
                          <w:lang w:val="en-US"/>
                        </w:rPr>
                        <w:t>Soluție</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198C3A9E" wp14:editId="33B17FC3">
                <wp:simplePos x="0" y="0"/>
                <wp:positionH relativeFrom="column">
                  <wp:posOffset>2545630</wp:posOffset>
                </wp:positionH>
                <wp:positionV relativeFrom="paragraph">
                  <wp:posOffset>1249291</wp:posOffset>
                </wp:positionV>
                <wp:extent cx="233680" cy="313359"/>
                <wp:effectExtent l="0" t="0" r="0" b="0"/>
                <wp:wrapNone/>
                <wp:docPr id="928361432" name="Text Box 5"/>
                <wp:cNvGraphicFramePr/>
                <a:graphic xmlns:a="http://schemas.openxmlformats.org/drawingml/2006/main">
                  <a:graphicData uri="http://schemas.microsoft.com/office/word/2010/wordprocessingShape">
                    <wps:wsp>
                      <wps:cNvSpPr txBox="1"/>
                      <wps:spPr>
                        <a:xfrm>
                          <a:off x="0" y="0"/>
                          <a:ext cx="233680" cy="313359"/>
                        </a:xfrm>
                        <a:prstGeom prst="rect">
                          <a:avLst/>
                        </a:prstGeom>
                        <a:solidFill>
                          <a:schemeClr val="lt1"/>
                        </a:solidFill>
                        <a:ln w="6350">
                          <a:noFill/>
                        </a:ln>
                      </wps:spPr>
                      <wps:txbx>
                        <w:txbxContent>
                          <w:p w14:paraId="3F7405C9" w14:textId="77777777" w:rsidR="00C058C1" w:rsidRPr="00606134" w:rsidRDefault="00C058C1" w:rsidP="007712A3">
                            <w:pPr>
                              <w:spacing w:line="240" w:lineRule="auto"/>
                              <w:rPr>
                                <w:rFonts w:ascii="Calibri" w:hAnsi="Calibri" w:cs="Calibri"/>
                                <w:sz w:val="10"/>
                                <w:szCs w:val="10"/>
                                <w:lang w:val="en-US"/>
                              </w:rPr>
                            </w:pPr>
                            <w:proofErr w:type="spellStart"/>
                            <w:r w:rsidRPr="00E20E17">
                              <w:rPr>
                                <w:rFonts w:ascii="Calibri" w:hAnsi="Calibri" w:cs="Calibri"/>
                                <w:sz w:val="10"/>
                                <w:szCs w:val="10"/>
                                <w:lang w:val="en-US"/>
                              </w:rPr>
                              <w:t>Bizoul</w:t>
                            </w:r>
                            <w:proofErr w:type="spellEnd"/>
                            <w:r w:rsidRPr="00E20E17">
                              <w:rPr>
                                <w:rFonts w:ascii="Calibri" w:hAnsi="Calibri" w:cs="Calibri"/>
                                <w:sz w:val="10"/>
                                <w:szCs w:val="10"/>
                                <w:lang w:val="en-US"/>
                              </w:rPr>
                              <w:t xml:space="preserve"> </w:t>
                            </w:r>
                            <w:proofErr w:type="spellStart"/>
                            <w:r w:rsidRPr="00E20E17">
                              <w:rPr>
                                <w:rFonts w:ascii="Calibri" w:hAnsi="Calibri" w:cs="Calibri"/>
                                <w:sz w:val="10"/>
                                <w:szCs w:val="10"/>
                                <w:lang w:val="en-US"/>
                              </w:rPr>
                              <w:t>acului</w:t>
                            </w:r>
                            <w:proofErr w:type="spellEnd"/>
                            <w:r w:rsidRPr="00E20E17">
                              <w:rPr>
                                <w:rFonts w:ascii="Calibri" w:hAnsi="Calibri" w:cs="Calibri"/>
                                <w:sz w:val="10"/>
                                <w:szCs w:val="10"/>
                                <w:lang w:val="en-US"/>
                              </w:rPr>
                              <w:t xml:space="preserve"> </w:t>
                            </w:r>
                            <w:proofErr w:type="spellStart"/>
                            <w:r w:rsidRPr="00E20E17">
                              <w:rPr>
                                <w:rFonts w:ascii="Calibri" w:hAnsi="Calibri" w:cs="Calibri"/>
                                <w:sz w:val="10"/>
                                <w:szCs w:val="10"/>
                                <w:lang w:val="en-US"/>
                              </w:rPr>
                              <w:t>orientat</w:t>
                            </w:r>
                            <w:proofErr w:type="spellEnd"/>
                            <w:r w:rsidRPr="00E20E17">
                              <w:rPr>
                                <w:rFonts w:ascii="Calibri" w:hAnsi="Calibri" w:cs="Calibri"/>
                                <w:sz w:val="10"/>
                                <w:szCs w:val="10"/>
                                <w:lang w:val="en-US"/>
                              </w:rPr>
                              <w:t xml:space="preserve"> </w:t>
                            </w:r>
                            <w:proofErr w:type="spellStart"/>
                            <w:r w:rsidRPr="00E20E17">
                              <w:rPr>
                                <w:rFonts w:ascii="Calibri" w:hAnsi="Calibri" w:cs="Calibri"/>
                                <w:sz w:val="10"/>
                                <w:szCs w:val="10"/>
                                <w:lang w:val="en-US"/>
                              </w:rPr>
                              <w:t>în</w:t>
                            </w:r>
                            <w:proofErr w:type="spellEnd"/>
                            <w:r w:rsidRPr="00E20E17">
                              <w:rPr>
                                <w:rFonts w:ascii="Calibri" w:hAnsi="Calibri" w:cs="Calibri"/>
                                <w:sz w:val="10"/>
                                <w:szCs w:val="10"/>
                                <w:lang w:val="en-US"/>
                              </w:rPr>
                              <w:t xml:space="preserve"> </w:t>
                            </w:r>
                            <w:proofErr w:type="spellStart"/>
                            <w:r w:rsidRPr="00E20E17">
                              <w:rPr>
                                <w:rFonts w:ascii="Calibri" w:hAnsi="Calibri" w:cs="Calibri"/>
                                <w:sz w:val="10"/>
                                <w:szCs w:val="10"/>
                                <w:lang w:val="en-US"/>
                              </w:rPr>
                              <w:t>jos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C3A9E" id="_x0000_s1093" type="#_x0000_t202" style="position:absolute;margin-left:200.45pt;margin-top:98.35pt;width:18.4pt;height:24.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" fillcolor="white [3201]" stroked="f" strokeweight=".5pt">
                <v:textbox inset="0,0,0,0">
                  <w:txbxContent>
                    <w:p w14:paraId="3F7405C9" w14:textId="77777777" w:rsidR="00C058C1" w:rsidRPr="00606134" w:rsidRDefault="00C058C1" w:rsidP="007712A3">
                      <w:pPr>
                        <w:spacing w:line="240" w:lineRule="auto"/>
                        <w:rPr>
                          <w:rFonts w:ascii="Calibri" w:hAnsi="Calibri" w:cs="Calibri"/>
                          <w:sz w:val="10"/>
                          <w:szCs w:val="10"/>
                          <w:lang w:val="en-US"/>
                        </w:rPr>
                      </w:pPr>
                      <w:r w:rsidRPr="00E20E17">
                        <w:rPr>
                          <w:rFonts w:ascii="Calibri" w:hAnsi="Calibri" w:cs="Calibri"/>
                          <w:sz w:val="10"/>
                          <w:szCs w:val="10"/>
                          <w:lang w:val="en-US"/>
                        </w:rPr>
                        <w:t>Bizoul acului orientat în jos</w:t>
                      </w:r>
                    </w:p>
                  </w:txbxContent>
                </v:textbox>
              </v:shape>
            </w:pict>
          </mc:Fallback>
        </mc:AlternateContent>
      </w:r>
    </w:p>
    <w:p w14:paraId="1CEF22DC" w14:textId="77777777" w:rsidR="00C058C1" w:rsidRDefault="00C058C1" w:rsidP="007712A3">
      <w:pPr>
        <w:pStyle w:val="GlobalBayerBodyText"/>
        <w:keepNext/>
        <w:keepLines/>
        <w:spacing w:before="0" w:after="0"/>
        <w:ind w:right="284"/>
        <w:rPr>
          <w:rFonts w:ascii="Times New Roman" w:hAnsi="Times New Roman"/>
          <w:bCs/>
          <w:iCs/>
          <w:sz w:val="22"/>
          <w:szCs w:val="22"/>
        </w:rPr>
      </w:pPr>
      <w:r>
        <w:rPr>
          <w:noProof/>
        </w:rPr>
        <w:drawing>
          <wp:anchor distT="0" distB="0" distL="114300" distR="114300" simplePos="0" relativeHeight="251693056" behindDoc="0" locked="0" layoutInCell="1" allowOverlap="1" wp14:anchorId="3B7F36CE" wp14:editId="1A6643F2">
            <wp:simplePos x="0" y="0"/>
            <wp:positionH relativeFrom="margin">
              <wp:posOffset>0</wp:posOffset>
            </wp:positionH>
            <wp:positionV relativeFrom="paragraph">
              <wp:posOffset>153670</wp:posOffset>
            </wp:positionV>
            <wp:extent cx="1378585" cy="1362075"/>
            <wp:effectExtent l="0" t="0" r="0" b="9525"/>
            <wp:wrapTopAndBottom/>
            <wp:docPr id="1934273695" name="그림 55" descr="A close-up of a syringe and a v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869004" name="그림 55" descr="A close-up of a syringe and a vial&#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8585" cy="13620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0" locked="0" layoutInCell="1" allowOverlap="1" wp14:anchorId="60495CD9" wp14:editId="797BEB09">
            <wp:simplePos x="0" y="0"/>
            <wp:positionH relativeFrom="margin">
              <wp:posOffset>1504950</wp:posOffset>
            </wp:positionH>
            <wp:positionV relativeFrom="paragraph">
              <wp:posOffset>167005</wp:posOffset>
            </wp:positionV>
            <wp:extent cx="1347470" cy="1363980"/>
            <wp:effectExtent l="0" t="0" r="5080" b="7620"/>
            <wp:wrapTopAndBottom/>
            <wp:docPr id="157773303" name="그림 56" descr="A close-up of a syringe being applied to a v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107601" name="그림 56" descr="A close-up of a syringe being applied to a vial&#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47470" cy="1363980"/>
                    </a:xfrm>
                    <a:prstGeom prst="rect">
                      <a:avLst/>
                    </a:prstGeom>
                  </pic:spPr>
                </pic:pic>
              </a:graphicData>
            </a:graphic>
            <wp14:sizeRelH relativeFrom="margin">
              <wp14:pctWidth>0</wp14:pctWidth>
            </wp14:sizeRelH>
            <wp14:sizeRelV relativeFrom="margin">
              <wp14:pctHeight>0</wp14:pctHeight>
            </wp14:sizeRelV>
          </wp:anchor>
        </w:drawing>
      </w:r>
    </w:p>
    <w:p w14:paraId="1D1916A2" w14:textId="77777777" w:rsidR="00C058C1" w:rsidRDefault="00C058C1" w:rsidP="007712A3">
      <w:pPr>
        <w:pStyle w:val="GlobalBayerBodyText"/>
        <w:keepNext/>
        <w:keepLines/>
        <w:spacing w:before="0" w:after="0"/>
        <w:ind w:right="283"/>
        <w:rPr>
          <w:rFonts w:ascii="Times New Roman" w:hAnsi="Times New Roman"/>
          <w:bCs/>
          <w:iCs/>
          <w:sz w:val="22"/>
          <w:szCs w:val="22"/>
        </w:rPr>
      </w:pPr>
      <w:r>
        <w:rPr>
          <w:rFonts w:ascii="Times New Roman" w:hAnsi="Times New Roman"/>
          <w:bCs/>
          <w:iCs/>
          <w:sz w:val="22"/>
          <w:szCs w:val="22"/>
        </w:rPr>
        <w:lastRenderedPageBreak/>
        <w:t xml:space="preserve">5. Când se golește flaconul, </w:t>
      </w:r>
      <w:r w:rsidRPr="00CD24B2">
        <w:rPr>
          <w:rFonts w:ascii="Times New Roman" w:hAnsi="Times New Roman"/>
          <w:bCs/>
          <w:iCs/>
          <w:sz w:val="22"/>
          <w:szCs w:val="22"/>
        </w:rPr>
        <w:t>se asigură că tija pistonului este retrasă suficient pentru a permite golirea completă a acului cu filtru</w:t>
      </w:r>
      <w:r>
        <w:rPr>
          <w:rFonts w:ascii="Times New Roman" w:hAnsi="Times New Roman"/>
          <w:bCs/>
          <w:iCs/>
          <w:sz w:val="22"/>
          <w:szCs w:val="22"/>
        </w:rPr>
        <w:t>.</w:t>
      </w:r>
      <w:r>
        <w:rPr>
          <w:rFonts w:ascii="Times New Roman" w:hAnsi="Times New Roman"/>
          <w:bCs/>
          <w:iCs/>
          <w:sz w:val="22"/>
          <w:szCs w:val="22"/>
        </w:rPr>
        <w:br/>
      </w:r>
      <w:r>
        <w:rPr>
          <w:rFonts w:ascii="Times New Roman" w:hAnsi="Times New Roman"/>
          <w:bCs/>
          <w:iCs/>
          <w:sz w:val="22"/>
          <w:szCs w:val="22"/>
        </w:rPr>
        <w:br/>
        <w:t xml:space="preserve">6. Se scoate </w:t>
      </w:r>
      <w:r w:rsidRPr="00CD24B2">
        <w:rPr>
          <w:rFonts w:ascii="Times New Roman" w:hAnsi="Times New Roman"/>
          <w:bCs/>
          <w:iCs/>
          <w:sz w:val="22"/>
          <w:szCs w:val="22"/>
        </w:rPr>
        <w:t xml:space="preserve">acul cu filtru </w:t>
      </w:r>
      <w:r>
        <w:rPr>
          <w:rFonts w:ascii="Times New Roman" w:hAnsi="Times New Roman"/>
          <w:bCs/>
          <w:iCs/>
          <w:sz w:val="22"/>
          <w:szCs w:val="22"/>
        </w:rPr>
        <w:t>ș</w:t>
      </w:r>
      <w:r w:rsidRPr="00CD24B2">
        <w:rPr>
          <w:rFonts w:ascii="Times New Roman" w:hAnsi="Times New Roman"/>
          <w:bCs/>
          <w:iCs/>
          <w:sz w:val="22"/>
          <w:szCs w:val="22"/>
        </w:rPr>
        <w:t>i se elimină în mod adecvat</w:t>
      </w:r>
      <w:r>
        <w:rPr>
          <w:rFonts w:ascii="Times New Roman" w:hAnsi="Times New Roman"/>
          <w:bCs/>
          <w:iCs/>
          <w:sz w:val="22"/>
          <w:szCs w:val="22"/>
        </w:rPr>
        <w:t>.</w:t>
      </w:r>
      <w:r>
        <w:rPr>
          <w:rFonts w:ascii="Times New Roman" w:hAnsi="Times New Roman"/>
          <w:bCs/>
          <w:iCs/>
          <w:sz w:val="22"/>
          <w:szCs w:val="22"/>
        </w:rPr>
        <w:br/>
        <w:t xml:space="preserve">Observație: </w:t>
      </w:r>
      <w:r w:rsidRPr="00CD24B2">
        <w:rPr>
          <w:rFonts w:ascii="Times New Roman" w:hAnsi="Times New Roman"/>
          <w:bCs/>
          <w:iCs/>
          <w:sz w:val="22"/>
          <w:szCs w:val="22"/>
        </w:rPr>
        <w:t xml:space="preserve">Acul cu filtru nu trebuie utilizat pentru </w:t>
      </w:r>
      <w:r w:rsidRPr="00C11649">
        <w:rPr>
          <w:rFonts w:ascii="Times New Roman" w:hAnsi="Times New Roman"/>
          <w:bCs/>
          <w:iCs/>
          <w:sz w:val="22"/>
          <w:szCs w:val="22"/>
        </w:rPr>
        <w:t>injec</w:t>
      </w:r>
      <w:r>
        <w:rPr>
          <w:rFonts w:ascii="Times New Roman" w:hAnsi="Times New Roman"/>
          <w:bCs/>
          <w:iCs/>
          <w:sz w:val="22"/>
          <w:szCs w:val="22"/>
        </w:rPr>
        <w:t>ț</w:t>
      </w:r>
      <w:r w:rsidRPr="00C11649">
        <w:rPr>
          <w:rFonts w:ascii="Times New Roman" w:hAnsi="Times New Roman"/>
          <w:bCs/>
          <w:iCs/>
          <w:sz w:val="22"/>
          <w:szCs w:val="22"/>
        </w:rPr>
        <w:t>ia intravitreană</w:t>
      </w:r>
      <w:r>
        <w:rPr>
          <w:rFonts w:ascii="Times New Roman" w:hAnsi="Times New Roman"/>
          <w:bCs/>
          <w:iCs/>
          <w:sz w:val="22"/>
          <w:szCs w:val="22"/>
        </w:rPr>
        <w:t>.</w:t>
      </w:r>
      <w:r>
        <w:rPr>
          <w:rFonts w:ascii="Times New Roman" w:hAnsi="Times New Roman"/>
          <w:bCs/>
          <w:iCs/>
          <w:sz w:val="22"/>
          <w:szCs w:val="22"/>
        </w:rPr>
        <w:br/>
      </w:r>
      <w:r>
        <w:rPr>
          <w:rFonts w:ascii="Times New Roman" w:hAnsi="Times New Roman"/>
          <w:bCs/>
          <w:iCs/>
          <w:sz w:val="22"/>
          <w:szCs w:val="22"/>
        </w:rPr>
        <w:br/>
        <w:t xml:space="preserve">7. </w:t>
      </w:r>
      <w:r w:rsidRPr="00CD24B2">
        <w:rPr>
          <w:rFonts w:ascii="Times New Roman" w:hAnsi="Times New Roman"/>
          <w:bCs/>
          <w:iCs/>
          <w:sz w:val="22"/>
          <w:szCs w:val="22"/>
        </w:rPr>
        <w:t>Utilizând o tehnică aseptică, se în</w:t>
      </w:r>
      <w:r>
        <w:rPr>
          <w:rFonts w:ascii="Times New Roman" w:hAnsi="Times New Roman"/>
          <w:bCs/>
          <w:iCs/>
          <w:sz w:val="22"/>
          <w:szCs w:val="22"/>
        </w:rPr>
        <w:t>ș</w:t>
      </w:r>
      <w:r w:rsidRPr="00CD24B2">
        <w:rPr>
          <w:rFonts w:ascii="Times New Roman" w:hAnsi="Times New Roman"/>
          <w:bCs/>
          <w:iCs/>
          <w:sz w:val="22"/>
          <w:szCs w:val="22"/>
        </w:rPr>
        <w:t>urubează ferm acul de injec</w:t>
      </w:r>
      <w:r>
        <w:rPr>
          <w:rFonts w:ascii="Times New Roman" w:hAnsi="Times New Roman"/>
          <w:bCs/>
          <w:iCs/>
          <w:sz w:val="22"/>
          <w:szCs w:val="22"/>
        </w:rPr>
        <w:t>ț</w:t>
      </w:r>
      <w:r w:rsidRPr="00CD24B2">
        <w:rPr>
          <w:rFonts w:ascii="Times New Roman" w:hAnsi="Times New Roman"/>
          <w:bCs/>
          <w:iCs/>
          <w:sz w:val="22"/>
          <w:szCs w:val="22"/>
        </w:rPr>
        <w:t>ie 30 G x ½ inch la vârful seringii.</w:t>
      </w:r>
      <w:r>
        <w:rPr>
          <w:rFonts w:ascii="Times New Roman" w:hAnsi="Times New Roman"/>
          <w:bCs/>
          <w:iCs/>
          <w:sz w:val="22"/>
          <w:szCs w:val="22"/>
        </w:rPr>
        <w:br/>
      </w:r>
      <w:r>
        <w:rPr>
          <w:rFonts w:ascii="Times New Roman" w:hAnsi="Times New Roman"/>
          <w:bCs/>
          <w:iCs/>
          <w:sz w:val="22"/>
          <w:szCs w:val="22"/>
        </w:rPr>
        <w:br/>
      </w:r>
      <w:r>
        <w:rPr>
          <w:noProof/>
        </w:rPr>
        <w:drawing>
          <wp:inline distT="0" distB="0" distL="0" distR="0" wp14:anchorId="21F4C24A" wp14:editId="45CE5AD6">
            <wp:extent cx="1435735" cy="1412875"/>
            <wp:effectExtent l="0" t="0" r="0" b="0"/>
            <wp:docPr id="49" name="그림 49" descr="A diagram of a syringe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그림 49" descr="A diagram of a syringe needl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35735" cy="1412875"/>
                    </a:xfrm>
                    <a:prstGeom prst="rect">
                      <a:avLst/>
                    </a:prstGeom>
                  </pic:spPr>
                </pic:pic>
              </a:graphicData>
            </a:graphic>
          </wp:inline>
        </w:drawing>
      </w:r>
    </w:p>
    <w:p w14:paraId="66860DFB" w14:textId="77777777" w:rsidR="00C058C1" w:rsidRDefault="00C058C1" w:rsidP="007712A3">
      <w:pPr>
        <w:pStyle w:val="GlobalBayerBodyText"/>
        <w:keepNext/>
        <w:keepLines/>
        <w:spacing w:before="0" w:after="0"/>
        <w:ind w:right="283"/>
        <w:rPr>
          <w:rFonts w:ascii="Times New Roman" w:hAnsi="Times New Roman"/>
          <w:bCs/>
          <w:iCs/>
          <w:sz w:val="22"/>
          <w:szCs w:val="22"/>
        </w:rPr>
      </w:pPr>
    </w:p>
    <w:p w14:paraId="3FD33AD0" w14:textId="77777777" w:rsidR="00C058C1" w:rsidRDefault="00C058C1" w:rsidP="007712A3">
      <w:pPr>
        <w:pStyle w:val="GlobalBayerBodyText"/>
        <w:keepNext/>
        <w:keepLines/>
        <w:spacing w:before="0" w:after="0"/>
        <w:ind w:right="283"/>
        <w:rPr>
          <w:rFonts w:ascii="Times New Roman" w:hAnsi="Times New Roman"/>
          <w:bCs/>
          <w:iCs/>
          <w:sz w:val="22"/>
          <w:szCs w:val="22"/>
        </w:rPr>
      </w:pPr>
      <w:r>
        <w:rPr>
          <w:rFonts w:ascii="Times New Roman" w:hAnsi="Times New Roman"/>
          <w:bCs/>
          <w:iCs/>
          <w:sz w:val="22"/>
          <w:szCs w:val="22"/>
        </w:rPr>
        <w:t>8. Ț</w:t>
      </w:r>
      <w:r w:rsidRPr="00CD24B2">
        <w:rPr>
          <w:rFonts w:ascii="Times New Roman" w:hAnsi="Times New Roman"/>
          <w:bCs/>
          <w:iCs/>
          <w:sz w:val="22"/>
          <w:szCs w:val="22"/>
        </w:rPr>
        <w:t>inând seringa cu acul orientat în sus, se controlează dacă seringa prezintă bule de aer. Dacă există bule de aer, se love</w:t>
      </w:r>
      <w:r>
        <w:rPr>
          <w:rFonts w:ascii="Times New Roman" w:hAnsi="Times New Roman"/>
          <w:bCs/>
          <w:iCs/>
          <w:sz w:val="22"/>
          <w:szCs w:val="22"/>
        </w:rPr>
        <w:t>ș</w:t>
      </w:r>
      <w:r w:rsidRPr="00CD24B2">
        <w:rPr>
          <w:rFonts w:ascii="Times New Roman" w:hAnsi="Times New Roman"/>
          <w:bCs/>
          <w:iCs/>
          <w:sz w:val="22"/>
          <w:szCs w:val="22"/>
        </w:rPr>
        <w:t>te u</w:t>
      </w:r>
      <w:r>
        <w:rPr>
          <w:rFonts w:ascii="Times New Roman" w:hAnsi="Times New Roman"/>
          <w:bCs/>
          <w:iCs/>
          <w:sz w:val="22"/>
          <w:szCs w:val="22"/>
        </w:rPr>
        <w:t>ș</w:t>
      </w:r>
      <w:r w:rsidRPr="00CD24B2">
        <w:rPr>
          <w:rFonts w:ascii="Times New Roman" w:hAnsi="Times New Roman"/>
          <w:bCs/>
          <w:iCs/>
          <w:sz w:val="22"/>
          <w:szCs w:val="22"/>
        </w:rPr>
        <w:t>or seringa cu degetele până când bulele se ridică la suprafa</w:t>
      </w:r>
      <w:r>
        <w:rPr>
          <w:rFonts w:ascii="Times New Roman" w:hAnsi="Times New Roman"/>
          <w:bCs/>
          <w:iCs/>
          <w:sz w:val="22"/>
          <w:szCs w:val="22"/>
        </w:rPr>
        <w:t>ț</w:t>
      </w:r>
      <w:r w:rsidRPr="00CD24B2">
        <w:rPr>
          <w:rFonts w:ascii="Times New Roman" w:hAnsi="Times New Roman"/>
          <w:bCs/>
          <w:iCs/>
          <w:sz w:val="22"/>
          <w:szCs w:val="22"/>
        </w:rPr>
        <w:t>ă.</w:t>
      </w:r>
      <w:r>
        <w:rPr>
          <w:rFonts w:ascii="Times New Roman" w:hAnsi="Times New Roman"/>
          <w:bCs/>
          <w:iCs/>
          <w:sz w:val="22"/>
          <w:szCs w:val="22"/>
        </w:rPr>
        <w:br/>
      </w:r>
      <w:r>
        <w:rPr>
          <w:rFonts w:ascii="Times New Roman" w:hAnsi="Times New Roman"/>
          <w:bCs/>
          <w:iCs/>
          <w:sz w:val="22"/>
          <w:szCs w:val="22"/>
        </w:rPr>
        <w:br/>
      </w:r>
      <w:r>
        <w:rPr>
          <w:noProof/>
        </w:rPr>
        <w:drawing>
          <wp:inline distT="0" distB="0" distL="0" distR="0" wp14:anchorId="187FA84C" wp14:editId="74683C4E">
            <wp:extent cx="1437640" cy="1416050"/>
            <wp:effectExtent l="0" t="0" r="0" b="0"/>
            <wp:docPr id="50" name="그림 50" descr="A close-up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그림 50" descr="A close-up of a syring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7640" cy="1416050"/>
                    </a:xfrm>
                    <a:prstGeom prst="rect">
                      <a:avLst/>
                    </a:prstGeom>
                  </pic:spPr>
                </pic:pic>
              </a:graphicData>
            </a:graphic>
          </wp:inline>
        </w:drawing>
      </w:r>
      <w:r>
        <w:rPr>
          <w:rFonts w:ascii="Times New Roman" w:hAnsi="Times New Roman"/>
          <w:bCs/>
          <w:iCs/>
          <w:sz w:val="22"/>
          <w:szCs w:val="22"/>
        </w:rPr>
        <w:br/>
      </w:r>
      <w:r>
        <w:rPr>
          <w:rFonts w:ascii="Times New Roman" w:hAnsi="Times New Roman"/>
          <w:bCs/>
          <w:iCs/>
          <w:sz w:val="22"/>
          <w:szCs w:val="22"/>
        </w:rPr>
        <w:br/>
      </w:r>
      <w:r>
        <w:rPr>
          <w:rFonts w:ascii="Times New Roman" w:hAnsi="Times New Roman"/>
          <w:bCs/>
          <w:iCs/>
          <w:sz w:val="22"/>
          <w:szCs w:val="22"/>
        </w:rPr>
        <w:br/>
        <w:t xml:space="preserve">9. </w:t>
      </w:r>
      <w:r w:rsidRPr="00CD24B2">
        <w:rPr>
          <w:rFonts w:ascii="Times New Roman" w:hAnsi="Times New Roman"/>
          <w:bCs/>
          <w:iCs/>
          <w:sz w:val="22"/>
          <w:szCs w:val="22"/>
        </w:rPr>
        <w:t xml:space="preserve">Se elimină toate bulele </w:t>
      </w:r>
      <w:r>
        <w:rPr>
          <w:rFonts w:ascii="Times New Roman" w:hAnsi="Times New Roman"/>
          <w:bCs/>
          <w:iCs/>
          <w:sz w:val="22"/>
          <w:szCs w:val="22"/>
        </w:rPr>
        <w:t>ș</w:t>
      </w:r>
      <w:r w:rsidRPr="00CD24B2">
        <w:rPr>
          <w:rFonts w:ascii="Times New Roman" w:hAnsi="Times New Roman"/>
          <w:bCs/>
          <w:iCs/>
          <w:sz w:val="22"/>
          <w:szCs w:val="22"/>
        </w:rPr>
        <w:t>i cantitatea de medicament în exces, eliberând lent pistonul, astfel încât marginea plată a pistonului să se alinieze cu linia care marchează 0,05</w:t>
      </w:r>
      <w:r>
        <w:rPr>
          <w:rFonts w:ascii="Times New Roman" w:hAnsi="Times New Roman"/>
          <w:bCs/>
          <w:iCs/>
          <w:sz w:val="22"/>
          <w:szCs w:val="22"/>
        </w:rPr>
        <w:t> </w:t>
      </w:r>
      <w:r w:rsidRPr="00CD24B2">
        <w:rPr>
          <w:rFonts w:ascii="Times New Roman" w:hAnsi="Times New Roman"/>
          <w:bCs/>
          <w:iCs/>
          <w:sz w:val="22"/>
          <w:szCs w:val="22"/>
        </w:rPr>
        <w:t>ml pe seringă</w:t>
      </w:r>
      <w:r>
        <w:rPr>
          <w:rFonts w:ascii="Times New Roman" w:hAnsi="Times New Roman"/>
          <w:bCs/>
          <w:iCs/>
          <w:sz w:val="22"/>
          <w:szCs w:val="22"/>
        </w:rPr>
        <w:t>.</w:t>
      </w:r>
    </w:p>
    <w:p w14:paraId="2584153B" w14:textId="77777777" w:rsidR="00C058C1" w:rsidRPr="00D7559B" w:rsidRDefault="00C058C1" w:rsidP="007712A3">
      <w:pPr>
        <w:pStyle w:val="GlobalBayerBodyText"/>
        <w:keepNext/>
        <w:keepLines/>
        <w:spacing w:before="0" w:after="0"/>
        <w:ind w:right="283"/>
        <w:rPr>
          <w:rFonts w:ascii="Times New Roman" w:hAnsi="Times New Roman"/>
          <w:b/>
          <w:i/>
          <w:sz w:val="22"/>
          <w:szCs w:val="22"/>
        </w:rPr>
      </w:pPr>
      <w:r>
        <w:rPr>
          <w:noProof/>
        </w:rPr>
        <mc:AlternateContent>
          <mc:Choice Requires="wps">
            <w:drawing>
              <wp:anchor distT="0" distB="0" distL="114300" distR="114300" simplePos="0" relativeHeight="251701248" behindDoc="0" locked="0" layoutInCell="1" allowOverlap="1" wp14:anchorId="5DDE6E3A" wp14:editId="39378482">
                <wp:simplePos x="0" y="0"/>
                <wp:positionH relativeFrom="margin">
                  <wp:posOffset>2600221</wp:posOffset>
                </wp:positionH>
                <wp:positionV relativeFrom="paragraph">
                  <wp:posOffset>506493</wp:posOffset>
                </wp:positionV>
                <wp:extent cx="313690" cy="227643"/>
                <wp:effectExtent l="0" t="0" r="0" b="1270"/>
                <wp:wrapNone/>
                <wp:docPr id="768197302" name="Text Box 5"/>
                <wp:cNvGraphicFramePr/>
                <a:graphic xmlns:a="http://schemas.openxmlformats.org/drawingml/2006/main">
                  <a:graphicData uri="http://schemas.microsoft.com/office/word/2010/wordprocessingShape">
                    <wps:wsp>
                      <wps:cNvSpPr txBox="1"/>
                      <wps:spPr>
                        <a:xfrm>
                          <a:off x="0" y="0"/>
                          <a:ext cx="313690" cy="227643"/>
                        </a:xfrm>
                        <a:prstGeom prst="rect">
                          <a:avLst/>
                        </a:prstGeom>
                        <a:solidFill>
                          <a:schemeClr val="lt1"/>
                        </a:solidFill>
                        <a:ln w="6350">
                          <a:noFill/>
                        </a:ln>
                      </wps:spPr>
                      <wps:txbx>
                        <w:txbxContent>
                          <w:p w14:paraId="610EB759" w14:textId="77777777" w:rsidR="00C058C1" w:rsidRPr="00E20E17" w:rsidRDefault="00C058C1" w:rsidP="007712A3">
                            <w:pPr>
                              <w:spacing w:line="240" w:lineRule="auto"/>
                              <w:rPr>
                                <w:rFonts w:ascii="Calibri" w:hAnsi="Calibri" w:cs="Calibri"/>
                                <w:b/>
                                <w:bCs/>
                                <w:color w:val="808080" w:themeColor="background1" w:themeShade="80"/>
                                <w:sz w:val="9"/>
                                <w:szCs w:val="9"/>
                              </w:rPr>
                            </w:pPr>
                            <w:r w:rsidRPr="00E20E17">
                              <w:rPr>
                                <w:rFonts w:ascii="Calibri" w:hAnsi="Calibri" w:cs="Calibri"/>
                                <w:b/>
                                <w:bCs/>
                                <w:color w:val="808080" w:themeColor="background1" w:themeShade="80"/>
                                <w:sz w:val="9"/>
                                <w:szCs w:val="9"/>
                              </w:rPr>
                              <w:t>Marginea plată a pistonului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E6E3A" id="_x0000_s1094" type="#_x0000_t202" style="position:absolute;margin-left:204.75pt;margin-top:39.9pt;width:24.7pt;height:17.9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" fillcolor="white [3201]" stroked="f" strokeweight=".5pt">
                <v:textbox inset="0,0,0,0">
                  <w:txbxContent>
                    <w:p w14:paraId="610EB759" w14:textId="77777777" w:rsidR="00C058C1" w:rsidRPr="00E20E17" w:rsidRDefault="00C058C1" w:rsidP="007712A3">
                      <w:pPr>
                        <w:spacing w:line="240" w:lineRule="auto"/>
                        <w:rPr>
                          <w:rFonts w:ascii="Calibri" w:hAnsi="Calibri" w:cs="Calibri"/>
                          <w:b/>
                          <w:bCs/>
                          <w:color w:val="808080" w:themeColor="background1" w:themeShade="80"/>
                          <w:sz w:val="9"/>
                          <w:szCs w:val="9"/>
                        </w:rPr>
                      </w:pPr>
                      <w:r w:rsidRPr="00E20E17">
                        <w:rPr>
                          <w:rFonts w:ascii="Calibri" w:hAnsi="Calibri" w:cs="Calibri"/>
                          <w:b/>
                          <w:bCs/>
                          <w:color w:val="808080" w:themeColor="background1" w:themeShade="80"/>
                          <w:sz w:val="9"/>
                          <w:szCs w:val="9"/>
                        </w:rPr>
                        <w:t>Marginea plată a pistonului</w:t>
                      </w:r>
                    </w:p>
                  </w:txbxContent>
                </v:textbox>
                <w10:wrap anchorx="margin"/>
              </v:shape>
            </w:pict>
          </mc:Fallback>
        </mc:AlternateContent>
      </w:r>
      <w:r>
        <w:rPr>
          <w:noProof/>
        </w:rPr>
        <mc:AlternateContent>
          <mc:Choice Requires="wps">
            <w:drawing>
              <wp:anchor distT="0" distB="0" distL="114300" distR="114300" simplePos="0" relativeHeight="251702272" behindDoc="0" locked="0" layoutInCell="1" allowOverlap="1" wp14:anchorId="21E3361C" wp14:editId="249FA392">
                <wp:simplePos x="0" y="0"/>
                <wp:positionH relativeFrom="margin">
                  <wp:posOffset>122731</wp:posOffset>
                </wp:positionH>
                <wp:positionV relativeFrom="paragraph">
                  <wp:posOffset>654050</wp:posOffset>
                </wp:positionV>
                <wp:extent cx="467271" cy="196889"/>
                <wp:effectExtent l="0" t="0" r="9525" b="0"/>
                <wp:wrapNone/>
                <wp:docPr id="819840677" name="Text Box 5"/>
                <wp:cNvGraphicFramePr/>
                <a:graphic xmlns:a="http://schemas.openxmlformats.org/drawingml/2006/main">
                  <a:graphicData uri="http://schemas.microsoft.com/office/word/2010/wordprocessingShape">
                    <wps:wsp>
                      <wps:cNvSpPr txBox="1"/>
                      <wps:spPr>
                        <a:xfrm>
                          <a:off x="0" y="0"/>
                          <a:ext cx="467271" cy="196889"/>
                        </a:xfrm>
                        <a:prstGeom prst="rect">
                          <a:avLst/>
                        </a:prstGeom>
                        <a:solidFill>
                          <a:sysClr val="window" lastClr="FFFFFF"/>
                        </a:solidFill>
                        <a:ln w="6350">
                          <a:noFill/>
                        </a:ln>
                      </wps:spPr>
                      <wps:txbx>
                        <w:txbxContent>
                          <w:p w14:paraId="0C9CCE8A" w14:textId="77777777" w:rsidR="00C058C1" w:rsidRPr="00EC5C0E" w:rsidRDefault="00C058C1" w:rsidP="007712A3">
                            <w:pPr>
                              <w:spacing w:line="240" w:lineRule="auto"/>
                              <w:jc w:val="center"/>
                              <w:rPr>
                                <w:rFonts w:ascii="Calibri" w:hAnsi="Calibri" w:cs="Calibri"/>
                                <w:b/>
                                <w:bCs/>
                                <w:color w:val="808080" w:themeColor="background1" w:themeShade="80"/>
                                <w:sz w:val="20"/>
                              </w:rPr>
                            </w:pPr>
                            <w:r w:rsidRPr="00EC5C0E">
                              <w:rPr>
                                <w:rFonts w:ascii="Calibri" w:hAnsi="Calibri" w:cs="Calibri"/>
                                <w:b/>
                                <w:bCs/>
                                <w:color w:val="808080" w:themeColor="background1" w:themeShade="80"/>
                                <w:sz w:val="20"/>
                              </w:rPr>
                              <w:t>0,05 ml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3361C" id="_x0000_s1095" type="#_x0000_t202" style="position:absolute;margin-left:9.65pt;margin-top:51.5pt;width:36.8pt;height:15.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" fillcolor="window" stroked="f" strokeweight=".5pt">
                <v:textbox inset="0,0,0,0">
                  <w:txbxContent>
                    <w:p w14:paraId="0C9CCE8A" w14:textId="77777777" w:rsidR="00C058C1" w:rsidRPr="00EC5C0E" w:rsidRDefault="00C058C1" w:rsidP="007712A3">
                      <w:pPr>
                        <w:spacing w:line="240" w:lineRule="auto"/>
                        <w:jc w:val="center"/>
                        <w:rPr>
                          <w:rFonts w:ascii="Calibri" w:hAnsi="Calibri" w:cs="Calibri"/>
                          <w:b/>
                          <w:bCs/>
                          <w:color w:val="808080" w:themeColor="background1" w:themeShade="80"/>
                          <w:sz w:val="20"/>
                        </w:rPr>
                      </w:pPr>
                      <w:r w:rsidRPr="00EC5C0E">
                        <w:rPr>
                          <w:rFonts w:ascii="Calibri" w:hAnsi="Calibri" w:cs="Calibri"/>
                          <w:b/>
                          <w:bCs/>
                          <w:color w:val="808080" w:themeColor="background1" w:themeShade="80"/>
                          <w:sz w:val="20"/>
                        </w:rPr>
                        <w:t>0,05 ml</w:t>
                      </w:r>
                    </w:p>
                  </w:txbxContent>
                </v:textbox>
                <w10:wrap anchorx="margin"/>
              </v:shape>
            </w:pict>
          </mc:Fallback>
        </mc:AlternateContent>
      </w:r>
      <w:r>
        <w:rPr>
          <w:noProof/>
        </w:rPr>
        <mc:AlternateContent>
          <mc:Choice Requires="wps">
            <w:drawing>
              <wp:anchor distT="0" distB="0" distL="114300" distR="114300" simplePos="0" relativeHeight="251700224" behindDoc="0" locked="0" layoutInCell="1" allowOverlap="1" wp14:anchorId="1B52D1E3" wp14:editId="534AADA2">
                <wp:simplePos x="0" y="0"/>
                <wp:positionH relativeFrom="column">
                  <wp:posOffset>2277814</wp:posOffset>
                </wp:positionH>
                <wp:positionV relativeFrom="paragraph">
                  <wp:posOffset>239146</wp:posOffset>
                </wp:positionV>
                <wp:extent cx="636455" cy="228600"/>
                <wp:effectExtent l="0" t="0" r="0" b="0"/>
                <wp:wrapNone/>
                <wp:docPr id="543932824" name="Text Box 5"/>
                <wp:cNvGraphicFramePr/>
                <a:graphic xmlns:a="http://schemas.openxmlformats.org/drawingml/2006/main">
                  <a:graphicData uri="http://schemas.microsoft.com/office/word/2010/wordprocessingShape">
                    <wps:wsp>
                      <wps:cNvSpPr txBox="1"/>
                      <wps:spPr>
                        <a:xfrm>
                          <a:off x="0" y="0"/>
                          <a:ext cx="636455" cy="228600"/>
                        </a:xfrm>
                        <a:prstGeom prst="rect">
                          <a:avLst/>
                        </a:prstGeom>
                        <a:solidFill>
                          <a:schemeClr val="lt1"/>
                        </a:solidFill>
                        <a:ln w="6350">
                          <a:noFill/>
                        </a:ln>
                      </wps:spPr>
                      <wps:txbx>
                        <w:txbxContent>
                          <w:p w14:paraId="76AC4B9D" w14:textId="77777777" w:rsidR="00C058C1" w:rsidRPr="00EC5C0E" w:rsidRDefault="00C058C1" w:rsidP="007712A3">
                            <w:pPr>
                              <w:spacing w:line="240" w:lineRule="auto"/>
                              <w:rPr>
                                <w:rFonts w:ascii="Calibri" w:hAnsi="Calibri" w:cs="Calibri"/>
                                <w:b/>
                                <w:bCs/>
                                <w:color w:val="7B7B7B" w:themeColor="accent3" w:themeShade="BF"/>
                                <w:sz w:val="9"/>
                                <w:szCs w:val="9"/>
                              </w:rPr>
                            </w:pPr>
                            <w:r w:rsidRPr="00EC5C0E">
                              <w:rPr>
                                <w:rFonts w:ascii="Calibri" w:hAnsi="Calibri" w:cs="Calibri"/>
                                <w:b/>
                                <w:bCs/>
                                <w:color w:val="7B7B7B" w:themeColor="accent3" w:themeShade="BF"/>
                                <w:sz w:val="9"/>
                                <w:szCs w:val="9"/>
                              </w:rPr>
                              <w:t>Soluția după expulzarea bulelor de aer și a excesului de medicament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2D1E3" id="_x0000_s1096" type="#_x0000_t202" style="position:absolute;margin-left:179.35pt;margin-top:18.85pt;width:50.1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" fillcolor="white [3201]" stroked="f" strokeweight=".5pt">
                <v:textbox inset="0,0,0,0">
                  <w:txbxContent>
                    <w:p w14:paraId="76AC4B9D" w14:textId="77777777" w:rsidR="00C058C1" w:rsidRPr="00EC5C0E" w:rsidRDefault="00C058C1" w:rsidP="007712A3">
                      <w:pPr>
                        <w:spacing w:line="240" w:lineRule="auto"/>
                        <w:rPr>
                          <w:rFonts w:ascii="Calibri" w:hAnsi="Calibri" w:cs="Calibri"/>
                          <w:b/>
                          <w:bCs/>
                          <w:color w:val="7B7B7B" w:themeColor="accent3" w:themeShade="BF"/>
                          <w:sz w:val="9"/>
                          <w:szCs w:val="9"/>
                        </w:rPr>
                      </w:pPr>
                      <w:r w:rsidRPr="00EC5C0E">
                        <w:rPr>
                          <w:rFonts w:ascii="Calibri" w:hAnsi="Calibri" w:cs="Calibri"/>
                          <w:b/>
                          <w:bCs/>
                          <w:color w:val="7B7B7B" w:themeColor="accent3" w:themeShade="BF"/>
                          <w:sz w:val="9"/>
                          <w:szCs w:val="9"/>
                        </w:rPr>
                        <w:t>Soluția după expulzarea bulelor de aer și a excesului de medicament</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72F3F438" wp14:editId="13ECF66B">
                <wp:simplePos x="0" y="0"/>
                <wp:positionH relativeFrom="column">
                  <wp:posOffset>1599525</wp:posOffset>
                </wp:positionH>
                <wp:positionV relativeFrom="paragraph">
                  <wp:posOffset>433507</wp:posOffset>
                </wp:positionV>
                <wp:extent cx="352425" cy="247015"/>
                <wp:effectExtent l="0" t="0" r="9525" b="635"/>
                <wp:wrapNone/>
                <wp:docPr id="1294295671" name="Text Box 5"/>
                <wp:cNvGraphicFramePr/>
                <a:graphic xmlns:a="http://schemas.openxmlformats.org/drawingml/2006/main">
                  <a:graphicData uri="http://schemas.microsoft.com/office/word/2010/wordprocessingShape">
                    <wps:wsp>
                      <wps:cNvSpPr txBox="1"/>
                      <wps:spPr>
                        <a:xfrm>
                          <a:off x="0" y="0"/>
                          <a:ext cx="352425" cy="247015"/>
                        </a:xfrm>
                        <a:prstGeom prst="rect">
                          <a:avLst/>
                        </a:prstGeom>
                        <a:solidFill>
                          <a:schemeClr val="lt1"/>
                        </a:solidFill>
                        <a:ln w="6350">
                          <a:noFill/>
                        </a:ln>
                      </wps:spPr>
                      <wps:txbx>
                        <w:txbxContent>
                          <w:p w14:paraId="4ADDAAD0" w14:textId="77777777" w:rsidR="00C058C1" w:rsidRPr="00156647" w:rsidRDefault="00C058C1" w:rsidP="007712A3">
                            <w:pPr>
                              <w:spacing w:line="240" w:lineRule="auto"/>
                              <w:rPr>
                                <w:rFonts w:ascii="Calibri" w:hAnsi="Calibri" w:cs="Calibri"/>
                                <w:b/>
                                <w:bCs/>
                                <w:color w:val="808080" w:themeColor="background1" w:themeShade="80"/>
                                <w:sz w:val="9"/>
                                <w:szCs w:val="9"/>
                                <w:lang w:val="en-US"/>
                              </w:rPr>
                            </w:pPr>
                            <w:proofErr w:type="spellStart"/>
                            <w:r w:rsidRPr="00E20E17">
                              <w:rPr>
                                <w:rFonts w:ascii="Calibri" w:hAnsi="Calibri" w:cs="Calibri"/>
                                <w:b/>
                                <w:bCs/>
                                <w:color w:val="808080" w:themeColor="background1" w:themeShade="80"/>
                                <w:sz w:val="9"/>
                                <w:szCs w:val="9"/>
                                <w:lang w:val="en-US"/>
                              </w:rPr>
                              <w:t>Linia</w:t>
                            </w:r>
                            <w:proofErr w:type="spellEnd"/>
                            <w:r w:rsidRPr="00E20E17">
                              <w:rPr>
                                <w:rFonts w:ascii="Calibri" w:hAnsi="Calibri" w:cs="Calibri"/>
                                <w:b/>
                                <w:bCs/>
                                <w:color w:val="808080" w:themeColor="background1" w:themeShade="80"/>
                                <w:sz w:val="9"/>
                                <w:szCs w:val="9"/>
                                <w:lang w:val="en-US"/>
                              </w:rPr>
                              <w:t xml:space="preserve"> de </w:t>
                            </w:r>
                            <w:proofErr w:type="spellStart"/>
                            <w:r w:rsidRPr="00E20E17">
                              <w:rPr>
                                <w:rFonts w:ascii="Calibri" w:hAnsi="Calibri" w:cs="Calibri"/>
                                <w:b/>
                                <w:bCs/>
                                <w:color w:val="808080" w:themeColor="background1" w:themeShade="80"/>
                                <w:sz w:val="9"/>
                                <w:szCs w:val="9"/>
                                <w:lang w:val="en-US"/>
                              </w:rPr>
                              <w:t>dozare</w:t>
                            </w:r>
                            <w:proofErr w:type="spellEnd"/>
                            <w:r w:rsidRPr="00E20E17">
                              <w:rPr>
                                <w:rFonts w:ascii="Calibri" w:hAnsi="Calibri" w:cs="Calibri"/>
                                <w:b/>
                                <w:bCs/>
                                <w:color w:val="808080" w:themeColor="background1" w:themeShade="80"/>
                                <w:sz w:val="9"/>
                                <w:szCs w:val="9"/>
                                <w:lang w:val="en-US"/>
                              </w:rPr>
                              <w:t xml:space="preserve"> </w:t>
                            </w:r>
                            <w:proofErr w:type="spellStart"/>
                            <w:r w:rsidRPr="00E20E17">
                              <w:rPr>
                                <w:rFonts w:ascii="Calibri" w:hAnsi="Calibri" w:cs="Calibri"/>
                                <w:b/>
                                <w:bCs/>
                                <w:color w:val="808080" w:themeColor="background1" w:themeShade="80"/>
                                <w:sz w:val="9"/>
                                <w:szCs w:val="9"/>
                                <w:lang w:val="en-US"/>
                              </w:rPr>
                              <w:t>pentru</w:t>
                            </w:r>
                            <w:proofErr w:type="spellEnd"/>
                            <w:r w:rsidRPr="00E20E17">
                              <w:rPr>
                                <w:rFonts w:ascii="Calibri" w:hAnsi="Calibri" w:cs="Calibri"/>
                                <w:b/>
                                <w:bCs/>
                                <w:color w:val="808080" w:themeColor="background1" w:themeShade="80"/>
                                <w:sz w:val="9"/>
                                <w:szCs w:val="9"/>
                                <w:lang w:val="en-US"/>
                              </w:rPr>
                              <w:t xml:space="preserve"> 0,05</w:t>
                            </w:r>
                            <w:r>
                              <w:rPr>
                                <w:rFonts w:ascii="Calibri" w:hAnsi="Calibri" w:cs="Calibri"/>
                                <w:b/>
                                <w:bCs/>
                                <w:color w:val="808080" w:themeColor="background1" w:themeShade="80"/>
                                <w:sz w:val="9"/>
                                <w:szCs w:val="9"/>
                                <w:lang w:val="en-US"/>
                              </w:rPr>
                              <w:t> </w:t>
                            </w:r>
                            <w:r w:rsidRPr="00E20E17">
                              <w:rPr>
                                <w:rFonts w:ascii="Calibri" w:hAnsi="Calibri" w:cs="Calibri"/>
                                <w:b/>
                                <w:bCs/>
                                <w:color w:val="808080" w:themeColor="background1" w:themeShade="80"/>
                                <w:sz w:val="9"/>
                                <w:szCs w:val="9"/>
                                <w:lang w:val="en-US"/>
                              </w:rPr>
                              <w:t>ml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3F438" id="_x0000_s1097" type="#_x0000_t202" style="position:absolute;margin-left:125.95pt;margin-top:34.15pt;width:27.75pt;height:19.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" fillcolor="white [3201]" stroked="f" strokeweight=".5pt">
                <v:textbox inset="0,0,0,0">
                  <w:txbxContent>
                    <w:p w14:paraId="4ADDAAD0" w14:textId="77777777" w:rsidR="00C058C1" w:rsidRPr="00156647" w:rsidRDefault="00C058C1" w:rsidP="007712A3">
                      <w:pPr>
                        <w:spacing w:line="240" w:lineRule="auto"/>
                        <w:rPr>
                          <w:rFonts w:ascii="Calibri" w:hAnsi="Calibri" w:cs="Calibri"/>
                          <w:b/>
                          <w:bCs/>
                          <w:color w:val="808080" w:themeColor="background1" w:themeShade="80"/>
                          <w:sz w:val="9"/>
                          <w:szCs w:val="9"/>
                          <w:lang w:val="en-US"/>
                        </w:rPr>
                      </w:pPr>
                      <w:r w:rsidRPr="00E20E17">
                        <w:rPr>
                          <w:rFonts w:ascii="Calibri" w:hAnsi="Calibri" w:cs="Calibri"/>
                          <w:b/>
                          <w:bCs/>
                          <w:color w:val="808080" w:themeColor="background1" w:themeShade="80"/>
                          <w:sz w:val="9"/>
                          <w:szCs w:val="9"/>
                          <w:lang w:val="en-US"/>
                        </w:rPr>
                        <w:t>Linia de dozare pentru 0,05</w:t>
                      </w:r>
                      <w:r>
                        <w:rPr>
                          <w:rFonts w:ascii="Calibri" w:hAnsi="Calibri" w:cs="Calibri"/>
                          <w:b/>
                          <w:bCs/>
                          <w:color w:val="808080" w:themeColor="background1" w:themeShade="80"/>
                          <w:sz w:val="9"/>
                          <w:szCs w:val="9"/>
                          <w:lang w:val="en-US"/>
                        </w:rPr>
                        <w:t> </w:t>
                      </w:r>
                      <w:r w:rsidRPr="00E20E17">
                        <w:rPr>
                          <w:rFonts w:ascii="Calibri" w:hAnsi="Calibri" w:cs="Calibri"/>
                          <w:b/>
                          <w:bCs/>
                          <w:color w:val="808080" w:themeColor="background1" w:themeShade="80"/>
                          <w:sz w:val="9"/>
                          <w:szCs w:val="9"/>
                          <w:lang w:val="en-US"/>
                        </w:rPr>
                        <w:t>ml</w:t>
                      </w:r>
                    </w:p>
                  </w:txbxContent>
                </v:textbox>
              </v:shape>
            </w:pict>
          </mc:Fallback>
        </mc:AlternateContent>
      </w:r>
      <w:r>
        <w:rPr>
          <w:noProof/>
        </w:rPr>
        <w:drawing>
          <wp:anchor distT="0" distB="0" distL="114300" distR="114300" simplePos="0" relativeHeight="251697152" behindDoc="0" locked="0" layoutInCell="1" allowOverlap="1" wp14:anchorId="04B613E8" wp14:editId="58266520">
            <wp:simplePos x="0" y="0"/>
            <wp:positionH relativeFrom="margin">
              <wp:posOffset>0</wp:posOffset>
            </wp:positionH>
            <wp:positionV relativeFrom="paragraph">
              <wp:posOffset>165735</wp:posOffset>
            </wp:positionV>
            <wp:extent cx="1406525" cy="1409700"/>
            <wp:effectExtent l="0" t="0" r="3175" b="0"/>
            <wp:wrapTopAndBottom/>
            <wp:docPr id="675344172" name="그림 60" descr="A close-up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그림 60" descr="A close-up of a syring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06525" cy="14097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0" locked="0" layoutInCell="1" allowOverlap="1" wp14:anchorId="54025F28" wp14:editId="7A0955E6">
            <wp:simplePos x="0" y="0"/>
            <wp:positionH relativeFrom="margin">
              <wp:posOffset>1536700</wp:posOffset>
            </wp:positionH>
            <wp:positionV relativeFrom="paragraph">
              <wp:posOffset>171450</wp:posOffset>
            </wp:positionV>
            <wp:extent cx="1428750" cy="1417955"/>
            <wp:effectExtent l="0" t="0" r="0" b="0"/>
            <wp:wrapTopAndBottom/>
            <wp:docPr id="1120152289" name="그림 59" descr="A diagram of a measur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그림 59" descr="A diagram of a measuring devic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28750" cy="14179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Cs/>
          <w:iCs/>
          <w:sz w:val="22"/>
          <w:szCs w:val="22"/>
        </w:rPr>
        <w:br/>
      </w:r>
      <w:r>
        <w:rPr>
          <w:rFonts w:ascii="Times New Roman" w:hAnsi="Times New Roman"/>
          <w:bCs/>
          <w:iCs/>
          <w:sz w:val="22"/>
          <w:szCs w:val="22"/>
        </w:rPr>
        <w:br/>
        <w:t xml:space="preserve">10. </w:t>
      </w:r>
      <w:r w:rsidRPr="00477DA7">
        <w:rPr>
          <w:rFonts w:ascii="Times New Roman" w:hAnsi="Times New Roman"/>
          <w:bCs/>
          <w:iCs/>
          <w:sz w:val="22"/>
          <w:szCs w:val="22"/>
        </w:rPr>
        <w:t>Flaconul este numai pentru utilizare unică. Extragerea dozelor multiple dintr-un singur flacon poate cre</w:t>
      </w:r>
      <w:r>
        <w:rPr>
          <w:rFonts w:ascii="Times New Roman" w:hAnsi="Times New Roman"/>
          <w:bCs/>
          <w:iCs/>
          <w:sz w:val="22"/>
          <w:szCs w:val="22"/>
        </w:rPr>
        <w:t>ș</w:t>
      </w:r>
      <w:r w:rsidRPr="00477DA7">
        <w:rPr>
          <w:rFonts w:ascii="Times New Roman" w:hAnsi="Times New Roman"/>
          <w:bCs/>
          <w:iCs/>
          <w:sz w:val="22"/>
          <w:szCs w:val="22"/>
        </w:rPr>
        <w:t xml:space="preserve">te riscul de contaminare </w:t>
      </w:r>
      <w:r>
        <w:rPr>
          <w:rFonts w:ascii="Times New Roman" w:hAnsi="Times New Roman"/>
          <w:bCs/>
          <w:iCs/>
          <w:sz w:val="22"/>
          <w:szCs w:val="22"/>
        </w:rPr>
        <w:t>ș</w:t>
      </w:r>
      <w:r w:rsidRPr="00477DA7">
        <w:rPr>
          <w:rFonts w:ascii="Times New Roman" w:hAnsi="Times New Roman"/>
          <w:bCs/>
          <w:iCs/>
          <w:sz w:val="22"/>
          <w:szCs w:val="22"/>
        </w:rPr>
        <w:t>i ulterior, infec</w:t>
      </w:r>
      <w:r>
        <w:rPr>
          <w:rFonts w:ascii="Times New Roman" w:hAnsi="Times New Roman"/>
          <w:bCs/>
          <w:iCs/>
          <w:sz w:val="22"/>
          <w:szCs w:val="22"/>
        </w:rPr>
        <w:t>ț</w:t>
      </w:r>
      <w:r w:rsidRPr="00477DA7">
        <w:rPr>
          <w:rFonts w:ascii="Times New Roman" w:hAnsi="Times New Roman"/>
          <w:bCs/>
          <w:iCs/>
          <w:sz w:val="22"/>
          <w:szCs w:val="22"/>
        </w:rPr>
        <w:t>ie. Orice medicament neutilizat sau material rezidual trebuie eliminat în conformitate cu reglementările</w:t>
      </w:r>
      <w:r>
        <w:rPr>
          <w:rFonts w:ascii="Times New Roman" w:hAnsi="Times New Roman"/>
          <w:bCs/>
          <w:iCs/>
          <w:sz w:val="22"/>
          <w:szCs w:val="22"/>
        </w:rPr>
        <w:t xml:space="preserve"> locale.</w:t>
      </w:r>
    </w:p>
    <w:p w14:paraId="572F3FD7" w14:textId="77777777" w:rsidR="00C058C1" w:rsidRPr="00AC37F4" w:rsidRDefault="00C058C1" w:rsidP="007712A3">
      <w:pPr>
        <w:tabs>
          <w:tab w:val="clear" w:pos="567"/>
        </w:tabs>
        <w:spacing w:line="240" w:lineRule="auto"/>
        <w:ind w:right="283"/>
        <w:rPr>
          <w:szCs w:val="22"/>
        </w:rPr>
      </w:pPr>
    </w:p>
    <w:p w14:paraId="4AB0F8EA" w14:textId="77777777" w:rsidR="00C058C1" w:rsidRPr="00D7559B" w:rsidRDefault="00C058C1" w:rsidP="007712A3">
      <w:pPr>
        <w:pStyle w:val="GlobalBayerBodyText"/>
        <w:keepNext/>
        <w:spacing w:before="0" w:after="0"/>
        <w:ind w:right="283"/>
        <w:rPr>
          <w:rFonts w:ascii="Times New Roman" w:hAnsi="Times New Roman"/>
          <w:b/>
          <w:i/>
          <w:color w:val="000000"/>
          <w:sz w:val="22"/>
          <w:szCs w:val="22"/>
        </w:rPr>
      </w:pPr>
    </w:p>
    <w:p w14:paraId="024A12BC" w14:textId="77777777" w:rsidR="00C058C1" w:rsidRDefault="00C058C1" w:rsidP="007712A3">
      <w:pPr>
        <w:pStyle w:val="GlobalBayerBodyText"/>
        <w:spacing w:before="0" w:after="0"/>
        <w:ind w:right="288"/>
        <w:rPr>
          <w:rFonts w:ascii="Times New Roman" w:hAnsi="Times New Roman"/>
          <w:b/>
          <w:color w:val="000000"/>
          <w:sz w:val="22"/>
          <w:szCs w:val="22"/>
        </w:rPr>
      </w:pPr>
    </w:p>
    <w:p w14:paraId="6EBD7516" w14:textId="77777777" w:rsidR="00C058C1" w:rsidRPr="007712A3" w:rsidRDefault="00C058C1" w:rsidP="007712A3">
      <w:pPr>
        <w:pStyle w:val="GlobalBayerBodyText"/>
        <w:spacing w:before="0" w:after="0"/>
        <w:ind w:right="288"/>
        <w:rPr>
          <w:rFonts w:ascii="Times New Roman" w:hAnsi="Times New Roman"/>
          <w:b/>
          <w:color w:val="000000"/>
          <w:sz w:val="22"/>
          <w:szCs w:val="22"/>
        </w:rPr>
      </w:pPr>
    </w:p>
    <w:sectPr w:rsidR="00C058C1" w:rsidRPr="007712A3" w:rsidSect="00C058C1">
      <w:endnotePr>
        <w:numFmt w:val="decimal"/>
      </w:endnotePr>
      <w:pgSz w:w="11907" w:h="16840" w:code="9"/>
      <w:pgMar w:top="1134" w:right="1418" w:bottom="1134" w:left="1418" w:header="737" w:footer="73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B57F9" w14:textId="77777777" w:rsidR="00BB272F" w:rsidRDefault="00BB272F">
      <w:r>
        <w:separator/>
      </w:r>
    </w:p>
  </w:endnote>
  <w:endnote w:type="continuationSeparator" w:id="0">
    <w:p w14:paraId="5A7F248B" w14:textId="77777777" w:rsidR="00BB272F" w:rsidRDefault="00BB2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바탕">
    <w:altName w:val="Batang"/>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oudy">
    <w:altName w:val="Cambria"/>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E0002AEF" w:usb1="C0007841" w:usb2="00000009" w:usb3="00000000" w:csb0="000001F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146A0" w14:textId="77777777" w:rsidR="00C058C1" w:rsidRDefault="00C058C1" w:rsidP="00395B41">
    <w:pPr>
      <w:pStyle w:val="Footer"/>
      <w:tabs>
        <w:tab w:val="clear" w:pos="8930"/>
        <w:tab w:val="right" w:pos="8931"/>
      </w:tabs>
      <w:ind w:right="96"/>
      <w:jc w:val="center"/>
    </w:pPr>
    <w:r>
      <w:fldChar w:fldCharType="begin"/>
    </w:r>
    <w:r>
      <w:instrText xml:space="preserve"> EQ </w:instrText>
    </w:r>
    <w:r>
      <w:fldChar w:fldCharType="end"/>
    </w:r>
    <w:r w:rsidRPr="0069047E">
      <w:rPr>
        <w:rStyle w:val="PageNumber"/>
        <w:rFonts w:ascii="Times New Roman" w:hAnsi="Times New Roman"/>
        <w:sz w:val="22"/>
        <w:szCs w:val="22"/>
      </w:rPr>
      <w:fldChar w:fldCharType="begin"/>
    </w:r>
    <w:r w:rsidRPr="0069047E">
      <w:rPr>
        <w:rStyle w:val="PageNumber"/>
        <w:rFonts w:ascii="Times New Roman" w:hAnsi="Times New Roman"/>
        <w:sz w:val="22"/>
        <w:szCs w:val="22"/>
      </w:rPr>
      <w:instrText xml:space="preserve">PAGE  </w:instrText>
    </w:r>
    <w:r w:rsidRPr="0069047E">
      <w:rPr>
        <w:rStyle w:val="PageNumber"/>
        <w:rFonts w:ascii="Times New Roman" w:hAnsi="Times New Roman"/>
        <w:sz w:val="22"/>
        <w:szCs w:val="22"/>
      </w:rPr>
      <w:fldChar w:fldCharType="separate"/>
    </w:r>
    <w:r w:rsidRPr="0069047E">
      <w:rPr>
        <w:rStyle w:val="PageNumber"/>
        <w:rFonts w:ascii="Times New Roman" w:hAnsi="Times New Roman"/>
        <w:noProof/>
        <w:sz w:val="22"/>
        <w:szCs w:val="22"/>
      </w:rPr>
      <w:t>29</w:t>
    </w:r>
    <w:r w:rsidRPr="0069047E">
      <w:rPr>
        <w:rStyle w:val="PageNumber"/>
        <w:rFonts w:ascii="Times New Roman" w:hAnsi="Times New Roman"/>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B3D86" w14:textId="77777777" w:rsidR="00C058C1" w:rsidRDefault="00C058C1" w:rsidP="006F50B2">
    <w:pPr>
      <w:pStyle w:val="Footer"/>
      <w:tabs>
        <w:tab w:val="clear" w:pos="8930"/>
        <w:tab w:val="right" w:pos="8931"/>
      </w:tabs>
      <w:ind w:right="96"/>
      <w:jc w:val="cente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noProof/>
      </w:rPr>
      <w:t>24</w:t>
    </w:r>
    <w:r>
      <w:rPr>
        <w:rStyle w:val="PageNumber"/>
        <w:rFonts w:ascii="Arial" w:hAnsi="Arial" w:cs="Arial"/>
      </w:rPr>
      <w:fldChar w:fldCharType="end"/>
    </w:r>
  </w:p>
  <w:p w14:paraId="13842037" w14:textId="77777777" w:rsidR="00C058C1" w:rsidRDefault="00C058C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B309E" w14:textId="77777777" w:rsidR="00C058C1" w:rsidRDefault="00C058C1">
    <w:pPr>
      <w:pStyle w:val="Footer"/>
      <w:tabs>
        <w:tab w:val="clear" w:pos="8930"/>
        <w:tab w:val="right" w:pos="8931"/>
      </w:tabs>
      <w:ind w:right="96"/>
      <w:jc w:val="center"/>
    </w:pPr>
    <w:r>
      <w:fldChar w:fldCharType="begin"/>
    </w:r>
    <w:r>
      <w:instrText xml:space="preserve"> EQ </w:instrText>
    </w:r>
    <w:r>
      <w:fldChar w:fldCharType="end"/>
    </w:r>
    <w:r>
      <w:rPr>
        <w:rStyle w:val="PageNumber"/>
        <w:rFonts w:ascii="Arial" w:hAnsi="Arial"/>
      </w:rPr>
      <w:fldChar w:fldCharType="begin"/>
    </w:r>
    <w:r>
      <w:rPr>
        <w:rStyle w:val="PageNumber"/>
        <w:rFonts w:ascii="Arial" w:hAnsi="Arial"/>
      </w:rPr>
      <w:instrText xml:space="preserve">PAGE  </w:instrText>
    </w:r>
    <w:r>
      <w:rPr>
        <w:rStyle w:val="PageNumber"/>
        <w:rFonts w:ascii="Arial" w:hAnsi="Arial"/>
      </w:rPr>
      <w:fldChar w:fldCharType="separate"/>
    </w:r>
    <w:r>
      <w:rPr>
        <w:rStyle w:val="PageNumber"/>
        <w:rFonts w:ascii="Arial" w:hAnsi="Arial"/>
        <w:noProof/>
      </w:rPr>
      <w:t>102</w:t>
    </w:r>
    <w:r>
      <w:rPr>
        <w:rStyle w:val="PageNumber"/>
        <w:rFonts w:ascii="Arial" w:hAnsi="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39C15" w14:textId="77777777" w:rsidR="00C058C1" w:rsidRDefault="00C058C1">
    <w:pPr>
      <w:pStyle w:val="Footer"/>
      <w:tabs>
        <w:tab w:val="clear" w:pos="8930"/>
        <w:tab w:val="right" w:pos="8931"/>
      </w:tabs>
      <w:ind w:right="96"/>
      <w:jc w:val="center"/>
    </w:pPr>
    <w:r>
      <w:fldChar w:fldCharType="begin"/>
    </w:r>
    <w:r>
      <w:instrText xml:space="preserve"> EQ </w:instrText>
    </w:r>
    <w:r>
      <w:fldChar w:fldCharType="end"/>
    </w:r>
    <w:r>
      <w:rPr>
        <w:rStyle w:val="PageNumber"/>
        <w:rFonts w:ascii="Arial" w:hAnsi="Arial"/>
      </w:rPr>
      <w:fldChar w:fldCharType="begin"/>
    </w:r>
    <w:r>
      <w:rPr>
        <w:rStyle w:val="PageNumber"/>
        <w:rFonts w:ascii="Arial" w:hAnsi="Arial"/>
      </w:rPr>
      <w:instrText xml:space="preserve">PAGE  </w:instrText>
    </w:r>
    <w:r>
      <w:rPr>
        <w:rStyle w:val="PageNumber"/>
        <w:rFonts w:ascii="Arial" w:hAnsi="Arial"/>
      </w:rPr>
      <w:fldChar w:fldCharType="separate"/>
    </w:r>
    <w:r>
      <w:rPr>
        <w:rStyle w:val="PageNumber"/>
        <w:rFonts w:ascii="Arial" w:hAnsi="Arial"/>
        <w:noProof/>
      </w:rPr>
      <w:t>57</w:t>
    </w:r>
    <w:r>
      <w:rPr>
        <w:rStyle w:val="PageNumber"/>
        <w:rFonts w:ascii="Arial" w:hAnsi="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9ABCC" w14:textId="77777777" w:rsidR="00BB272F" w:rsidRDefault="00BB272F">
      <w:r>
        <w:separator/>
      </w:r>
    </w:p>
  </w:footnote>
  <w:footnote w:type="continuationSeparator" w:id="0">
    <w:p w14:paraId="12626355" w14:textId="77777777" w:rsidR="00BB272F" w:rsidRDefault="00BB27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0D25D4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6085D4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D829C7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A6EE52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21E7CC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CC485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A34A11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6C37F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8905DB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01AF26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805C72"/>
    <w:multiLevelType w:val="hybridMultilevel"/>
    <w:tmpl w:val="24FE984E"/>
    <w:lvl w:ilvl="0" w:tplc="FFFFFFFF">
      <w:start w:val="1"/>
      <w:numFmt w:val="bullet"/>
      <w:lvlText w:val="-"/>
      <w:lvlJc w:val="left"/>
      <w:pPr>
        <w:ind w:left="720" w:hanging="360"/>
      </w:pPr>
    </w:lvl>
    <w:lvl w:ilvl="1" w:tplc="FFFFFFFF">
      <w:start w:val="1"/>
      <w:numFmt w:val="bullet"/>
      <w:lvlText w:val="-"/>
      <w:lvlJc w:val="left"/>
      <w:pPr>
        <w:ind w:left="1440" w:hanging="360"/>
      </w:p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2952EBB"/>
    <w:multiLevelType w:val="hybridMultilevel"/>
    <w:tmpl w:val="05724B6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5264136"/>
    <w:multiLevelType w:val="hybridMultilevel"/>
    <w:tmpl w:val="D72C6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60803A6"/>
    <w:multiLevelType w:val="hybridMultilevel"/>
    <w:tmpl w:val="4F7A6484"/>
    <w:lvl w:ilvl="0" w:tplc="FFFFFFFF">
      <w:start w:val="1"/>
      <w:numFmt w:val="bullet"/>
      <w:lvlText w:val=""/>
      <w:lvlJc w:val="left"/>
      <w:pPr>
        <w:ind w:left="1260" w:hanging="360"/>
      </w:pPr>
      <w:rPr>
        <w:rFonts w:ascii="Symbol" w:hAnsi="Symbol" w:hint="default"/>
        <w:color w:val="auto"/>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 w15:restartNumberingAfterBreak="0">
    <w:nsid w:val="06547943"/>
    <w:multiLevelType w:val="hybridMultilevel"/>
    <w:tmpl w:val="957C4960"/>
    <w:lvl w:ilvl="0" w:tplc="FFFFFFFF">
      <w:start w:val="1"/>
      <w:numFmt w:val="bullet"/>
      <w:lvlText w:val="-"/>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7794B21"/>
    <w:multiLevelType w:val="hybridMultilevel"/>
    <w:tmpl w:val="011006CA"/>
    <w:lvl w:ilvl="0" w:tplc="FFFFFFFF">
      <w:start w:val="1"/>
      <w:numFmt w:val="bullet"/>
      <w:lvlText w:val="-"/>
      <w:lvlJc w:val="left"/>
      <w:pPr>
        <w:ind w:left="720" w:hanging="360"/>
      </w:p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083A48D4"/>
    <w:multiLevelType w:val="hybridMultilevel"/>
    <w:tmpl w:val="4A249E4C"/>
    <w:lvl w:ilvl="0" w:tplc="054211A8">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B852E70"/>
    <w:multiLevelType w:val="hybridMultilevel"/>
    <w:tmpl w:val="05724B6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BF56C87"/>
    <w:multiLevelType w:val="hybridMultilevel"/>
    <w:tmpl w:val="5C78BE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E9E06E5"/>
    <w:multiLevelType w:val="hybridMultilevel"/>
    <w:tmpl w:val="0B82D634"/>
    <w:lvl w:ilvl="0" w:tplc="38D2361A">
      <w:start w:val="1"/>
      <w:numFmt w:val="bullet"/>
      <w:lvlText w:val=""/>
      <w:lvlJc w:val="left"/>
      <w:pPr>
        <w:tabs>
          <w:tab w:val="num" w:pos="720"/>
        </w:tabs>
        <w:ind w:left="720" w:hanging="360"/>
      </w:pPr>
      <w:rPr>
        <w:rFonts w:ascii="Symbol" w:hAnsi="Symbol" w:hint="default"/>
        <w:sz w:val="14"/>
        <w:szCs w:val="1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FAA1770"/>
    <w:multiLevelType w:val="hybridMultilevel"/>
    <w:tmpl w:val="CF36E53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198C4E58"/>
    <w:multiLevelType w:val="hybridMultilevel"/>
    <w:tmpl w:val="472CBF3A"/>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C8D713E"/>
    <w:multiLevelType w:val="hybridMultilevel"/>
    <w:tmpl w:val="29482DBE"/>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1DCD72A0"/>
    <w:multiLevelType w:val="hybridMultilevel"/>
    <w:tmpl w:val="94F4E250"/>
    <w:lvl w:ilvl="0" w:tplc="95A2EA2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1E2A6952"/>
    <w:multiLevelType w:val="hybridMultilevel"/>
    <w:tmpl w:val="5C78BE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1F9A0C47"/>
    <w:multiLevelType w:val="hybridMultilevel"/>
    <w:tmpl w:val="2CF4E19A"/>
    <w:lvl w:ilvl="0" w:tplc="4C803D16">
      <w:start w:val="1"/>
      <w:numFmt w:val="upperLetter"/>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FBE7F96"/>
    <w:multiLevelType w:val="hybridMultilevel"/>
    <w:tmpl w:val="1806E65A"/>
    <w:lvl w:ilvl="0" w:tplc="6FE04700">
      <w:start w:val="1"/>
      <w:numFmt w:val="decimal"/>
      <w:lvlText w:val="%1."/>
      <w:lvlJc w:val="left"/>
      <w:pPr>
        <w:ind w:left="930" w:hanging="570"/>
      </w:pPr>
      <w:rPr>
        <w:rFonts w:hint="default"/>
      </w:rPr>
    </w:lvl>
    <w:lvl w:ilvl="1" w:tplc="4C944A18" w:tentative="1">
      <w:start w:val="1"/>
      <w:numFmt w:val="lowerLetter"/>
      <w:lvlText w:val="%2."/>
      <w:lvlJc w:val="left"/>
      <w:pPr>
        <w:ind w:left="1440" w:hanging="360"/>
      </w:pPr>
    </w:lvl>
    <w:lvl w:ilvl="2" w:tplc="0EFAC7C4" w:tentative="1">
      <w:start w:val="1"/>
      <w:numFmt w:val="lowerRoman"/>
      <w:lvlText w:val="%3."/>
      <w:lvlJc w:val="right"/>
      <w:pPr>
        <w:ind w:left="2160" w:hanging="180"/>
      </w:pPr>
    </w:lvl>
    <w:lvl w:ilvl="3" w:tplc="6170691C" w:tentative="1">
      <w:start w:val="1"/>
      <w:numFmt w:val="decimal"/>
      <w:lvlText w:val="%4."/>
      <w:lvlJc w:val="left"/>
      <w:pPr>
        <w:ind w:left="2880" w:hanging="360"/>
      </w:pPr>
    </w:lvl>
    <w:lvl w:ilvl="4" w:tplc="EC868AD4" w:tentative="1">
      <w:start w:val="1"/>
      <w:numFmt w:val="lowerLetter"/>
      <w:lvlText w:val="%5."/>
      <w:lvlJc w:val="left"/>
      <w:pPr>
        <w:ind w:left="3600" w:hanging="360"/>
      </w:pPr>
    </w:lvl>
    <w:lvl w:ilvl="5" w:tplc="5178F7E0" w:tentative="1">
      <w:start w:val="1"/>
      <w:numFmt w:val="lowerRoman"/>
      <w:lvlText w:val="%6."/>
      <w:lvlJc w:val="right"/>
      <w:pPr>
        <w:ind w:left="4320" w:hanging="180"/>
      </w:pPr>
    </w:lvl>
    <w:lvl w:ilvl="6" w:tplc="05D282F8" w:tentative="1">
      <w:start w:val="1"/>
      <w:numFmt w:val="decimal"/>
      <w:lvlText w:val="%7."/>
      <w:lvlJc w:val="left"/>
      <w:pPr>
        <w:ind w:left="5040" w:hanging="360"/>
      </w:pPr>
    </w:lvl>
    <w:lvl w:ilvl="7" w:tplc="DB5A862A" w:tentative="1">
      <w:start w:val="1"/>
      <w:numFmt w:val="lowerLetter"/>
      <w:lvlText w:val="%8."/>
      <w:lvlJc w:val="left"/>
      <w:pPr>
        <w:ind w:left="5760" w:hanging="360"/>
      </w:pPr>
    </w:lvl>
    <w:lvl w:ilvl="8" w:tplc="8E640EAC" w:tentative="1">
      <w:start w:val="1"/>
      <w:numFmt w:val="lowerRoman"/>
      <w:lvlText w:val="%9."/>
      <w:lvlJc w:val="right"/>
      <w:pPr>
        <w:ind w:left="6480" w:hanging="180"/>
      </w:pPr>
    </w:lvl>
  </w:abstractNum>
  <w:abstractNum w:abstractNumId="28"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29" w15:restartNumberingAfterBreak="0">
    <w:nsid w:val="23FD6BFF"/>
    <w:multiLevelType w:val="hybridMultilevel"/>
    <w:tmpl w:val="AFBEB7EA"/>
    <w:lvl w:ilvl="0" w:tplc="57E2FA38">
      <w:start w:val="1"/>
      <w:numFmt w:val="bullet"/>
      <w:lvlText w:val=""/>
      <w:lvlJc w:val="left"/>
      <w:pPr>
        <w:tabs>
          <w:tab w:val="num" w:pos="717"/>
        </w:tabs>
        <w:ind w:left="717" w:hanging="360"/>
      </w:pPr>
      <w:rPr>
        <w:rFonts w:ascii="Symbol" w:hAnsi="Symbol" w:hint="default"/>
        <w:color w:val="auto"/>
      </w:rPr>
    </w:lvl>
    <w:lvl w:ilvl="1" w:tplc="04070003" w:tentative="1">
      <w:start w:val="1"/>
      <w:numFmt w:val="bullet"/>
      <w:lvlText w:val="o"/>
      <w:lvlJc w:val="left"/>
      <w:pPr>
        <w:tabs>
          <w:tab w:val="num" w:pos="1797"/>
        </w:tabs>
        <w:ind w:left="1797" w:hanging="360"/>
      </w:pPr>
      <w:rPr>
        <w:rFonts w:ascii="Courier New" w:hAnsi="Courier New" w:cs="Courier New" w:hint="default"/>
      </w:rPr>
    </w:lvl>
    <w:lvl w:ilvl="2" w:tplc="04070005" w:tentative="1">
      <w:start w:val="1"/>
      <w:numFmt w:val="bullet"/>
      <w:lvlText w:val=""/>
      <w:lvlJc w:val="left"/>
      <w:pPr>
        <w:tabs>
          <w:tab w:val="num" w:pos="2517"/>
        </w:tabs>
        <w:ind w:left="2517" w:hanging="360"/>
      </w:pPr>
      <w:rPr>
        <w:rFonts w:ascii="Wingdings" w:hAnsi="Wingdings" w:hint="default"/>
      </w:rPr>
    </w:lvl>
    <w:lvl w:ilvl="3" w:tplc="04070001" w:tentative="1">
      <w:start w:val="1"/>
      <w:numFmt w:val="bullet"/>
      <w:lvlText w:val=""/>
      <w:lvlJc w:val="left"/>
      <w:pPr>
        <w:tabs>
          <w:tab w:val="num" w:pos="3237"/>
        </w:tabs>
        <w:ind w:left="3237" w:hanging="360"/>
      </w:pPr>
      <w:rPr>
        <w:rFonts w:ascii="Symbol" w:hAnsi="Symbol" w:hint="default"/>
      </w:rPr>
    </w:lvl>
    <w:lvl w:ilvl="4" w:tplc="04070003" w:tentative="1">
      <w:start w:val="1"/>
      <w:numFmt w:val="bullet"/>
      <w:lvlText w:val="o"/>
      <w:lvlJc w:val="left"/>
      <w:pPr>
        <w:tabs>
          <w:tab w:val="num" w:pos="3957"/>
        </w:tabs>
        <w:ind w:left="3957" w:hanging="360"/>
      </w:pPr>
      <w:rPr>
        <w:rFonts w:ascii="Courier New" w:hAnsi="Courier New" w:cs="Courier New" w:hint="default"/>
      </w:rPr>
    </w:lvl>
    <w:lvl w:ilvl="5" w:tplc="04070005" w:tentative="1">
      <w:start w:val="1"/>
      <w:numFmt w:val="bullet"/>
      <w:lvlText w:val=""/>
      <w:lvlJc w:val="left"/>
      <w:pPr>
        <w:tabs>
          <w:tab w:val="num" w:pos="4677"/>
        </w:tabs>
        <w:ind w:left="4677" w:hanging="360"/>
      </w:pPr>
      <w:rPr>
        <w:rFonts w:ascii="Wingdings" w:hAnsi="Wingdings" w:hint="default"/>
      </w:rPr>
    </w:lvl>
    <w:lvl w:ilvl="6" w:tplc="04070001" w:tentative="1">
      <w:start w:val="1"/>
      <w:numFmt w:val="bullet"/>
      <w:lvlText w:val=""/>
      <w:lvlJc w:val="left"/>
      <w:pPr>
        <w:tabs>
          <w:tab w:val="num" w:pos="5397"/>
        </w:tabs>
        <w:ind w:left="5397" w:hanging="360"/>
      </w:pPr>
      <w:rPr>
        <w:rFonts w:ascii="Symbol" w:hAnsi="Symbol" w:hint="default"/>
      </w:rPr>
    </w:lvl>
    <w:lvl w:ilvl="7" w:tplc="04070003" w:tentative="1">
      <w:start w:val="1"/>
      <w:numFmt w:val="bullet"/>
      <w:lvlText w:val="o"/>
      <w:lvlJc w:val="left"/>
      <w:pPr>
        <w:tabs>
          <w:tab w:val="num" w:pos="6117"/>
        </w:tabs>
        <w:ind w:left="6117" w:hanging="360"/>
      </w:pPr>
      <w:rPr>
        <w:rFonts w:ascii="Courier New" w:hAnsi="Courier New" w:cs="Courier New" w:hint="default"/>
      </w:rPr>
    </w:lvl>
    <w:lvl w:ilvl="8" w:tplc="04070005" w:tentative="1">
      <w:start w:val="1"/>
      <w:numFmt w:val="bullet"/>
      <w:lvlText w:val=""/>
      <w:lvlJc w:val="left"/>
      <w:pPr>
        <w:tabs>
          <w:tab w:val="num" w:pos="6837"/>
        </w:tabs>
        <w:ind w:left="6837" w:hanging="360"/>
      </w:pPr>
      <w:rPr>
        <w:rFonts w:ascii="Wingdings" w:hAnsi="Wingdings" w:hint="default"/>
      </w:rPr>
    </w:lvl>
  </w:abstractNum>
  <w:abstractNum w:abstractNumId="30" w15:restartNumberingAfterBreak="0">
    <w:nsid w:val="27CD2FBE"/>
    <w:multiLevelType w:val="hybridMultilevel"/>
    <w:tmpl w:val="B7722C66"/>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242BA3"/>
    <w:multiLevelType w:val="hybridMultilevel"/>
    <w:tmpl w:val="93780BD6"/>
    <w:lvl w:ilvl="0" w:tplc="FFFFFFFF">
      <w:start w:val="1"/>
      <w:numFmt w:val="bullet"/>
      <w:lvlText w:val="-"/>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2B7F589C"/>
    <w:multiLevelType w:val="hybridMultilevel"/>
    <w:tmpl w:val="4EE2899A"/>
    <w:lvl w:ilvl="0" w:tplc="4E3CA9D4">
      <w:start w:val="1"/>
      <w:numFmt w:val="bullet"/>
      <w:lvlText w:val=""/>
      <w:lvlJc w:val="left"/>
      <w:pPr>
        <w:ind w:left="742" w:hanging="360"/>
      </w:pPr>
      <w:rPr>
        <w:rFonts w:ascii="Symbol" w:hAnsi="Symbol" w:hint="default"/>
        <w:sz w:val="14"/>
        <w:szCs w:val="14"/>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33" w15:restartNumberingAfterBreak="0">
    <w:nsid w:val="2DB24743"/>
    <w:multiLevelType w:val="hybridMultilevel"/>
    <w:tmpl w:val="E6143108"/>
    <w:lvl w:ilvl="0" w:tplc="D1C06B38">
      <w:start w:val="19"/>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34" w15:restartNumberingAfterBreak="0">
    <w:nsid w:val="2E3676AE"/>
    <w:multiLevelType w:val="hybridMultilevel"/>
    <w:tmpl w:val="E182F36E"/>
    <w:lvl w:ilvl="0" w:tplc="56E02002">
      <w:start w:val="1"/>
      <w:numFmt w:val="bullet"/>
      <w:lvlText w:val=""/>
      <w:lvlJc w:val="left"/>
      <w:pPr>
        <w:ind w:left="720" w:hanging="360"/>
      </w:pPr>
      <w:rPr>
        <w:rFonts w:ascii="Symbol" w:hAnsi="Symbol" w:hint="default"/>
        <w:sz w:val="14"/>
        <w:szCs w:val="1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F982112"/>
    <w:multiLevelType w:val="hybridMultilevel"/>
    <w:tmpl w:val="E9B2FAEA"/>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33615C4E"/>
    <w:multiLevelType w:val="hybridMultilevel"/>
    <w:tmpl w:val="EF5C5D10"/>
    <w:lvl w:ilvl="0" w:tplc="04070001">
      <w:start w:val="1"/>
      <w:numFmt w:val="bullet"/>
      <w:lvlText w:val=""/>
      <w:lvlJc w:val="left"/>
      <w:pPr>
        <w:tabs>
          <w:tab w:val="num" w:pos="1080"/>
        </w:tabs>
        <w:ind w:left="108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52C1F9B"/>
    <w:multiLevelType w:val="hybridMultilevel"/>
    <w:tmpl w:val="8F2066D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15:restartNumberingAfterBreak="0">
    <w:nsid w:val="35912DCE"/>
    <w:multiLevelType w:val="hybridMultilevel"/>
    <w:tmpl w:val="D38C4D2A"/>
    <w:lvl w:ilvl="0" w:tplc="DB7A8156">
      <w:start w:val="1"/>
      <w:numFmt w:val="bullet"/>
      <w:lvlText w:val="-"/>
      <w:legacy w:legacy="1" w:legacySpace="0" w:legacyIndent="360"/>
      <w:lvlJc w:val="left"/>
      <w:pPr>
        <w:ind w:left="360" w:hanging="360"/>
      </w:pPr>
    </w:lvl>
    <w:lvl w:ilvl="1" w:tplc="2BC6997A" w:tentative="1">
      <w:start w:val="1"/>
      <w:numFmt w:val="bullet"/>
      <w:lvlText w:val="o"/>
      <w:lvlJc w:val="left"/>
      <w:pPr>
        <w:tabs>
          <w:tab w:val="num" w:pos="1440"/>
        </w:tabs>
        <w:ind w:left="1440" w:hanging="360"/>
      </w:pPr>
      <w:rPr>
        <w:rFonts w:ascii="Courier New" w:hAnsi="Courier New" w:cs="Courier New" w:hint="default"/>
      </w:rPr>
    </w:lvl>
    <w:lvl w:ilvl="2" w:tplc="5EAC6810" w:tentative="1">
      <w:start w:val="1"/>
      <w:numFmt w:val="bullet"/>
      <w:lvlText w:val=""/>
      <w:lvlJc w:val="left"/>
      <w:pPr>
        <w:tabs>
          <w:tab w:val="num" w:pos="2160"/>
        </w:tabs>
        <w:ind w:left="2160" w:hanging="360"/>
      </w:pPr>
      <w:rPr>
        <w:rFonts w:ascii="Wingdings" w:hAnsi="Wingdings" w:hint="default"/>
      </w:rPr>
    </w:lvl>
    <w:lvl w:ilvl="3" w:tplc="B1A0C720" w:tentative="1">
      <w:start w:val="1"/>
      <w:numFmt w:val="bullet"/>
      <w:lvlText w:val=""/>
      <w:lvlJc w:val="left"/>
      <w:pPr>
        <w:tabs>
          <w:tab w:val="num" w:pos="2880"/>
        </w:tabs>
        <w:ind w:left="2880" w:hanging="360"/>
      </w:pPr>
      <w:rPr>
        <w:rFonts w:ascii="Symbol" w:hAnsi="Symbol" w:hint="default"/>
      </w:rPr>
    </w:lvl>
    <w:lvl w:ilvl="4" w:tplc="9786682E" w:tentative="1">
      <w:start w:val="1"/>
      <w:numFmt w:val="bullet"/>
      <w:lvlText w:val="o"/>
      <w:lvlJc w:val="left"/>
      <w:pPr>
        <w:tabs>
          <w:tab w:val="num" w:pos="3600"/>
        </w:tabs>
        <w:ind w:left="3600" w:hanging="360"/>
      </w:pPr>
      <w:rPr>
        <w:rFonts w:ascii="Courier New" w:hAnsi="Courier New" w:cs="Courier New" w:hint="default"/>
      </w:rPr>
    </w:lvl>
    <w:lvl w:ilvl="5" w:tplc="17BE5BAA" w:tentative="1">
      <w:start w:val="1"/>
      <w:numFmt w:val="bullet"/>
      <w:lvlText w:val=""/>
      <w:lvlJc w:val="left"/>
      <w:pPr>
        <w:tabs>
          <w:tab w:val="num" w:pos="4320"/>
        </w:tabs>
        <w:ind w:left="4320" w:hanging="360"/>
      </w:pPr>
      <w:rPr>
        <w:rFonts w:ascii="Wingdings" w:hAnsi="Wingdings" w:hint="default"/>
      </w:rPr>
    </w:lvl>
    <w:lvl w:ilvl="6" w:tplc="17DE2430" w:tentative="1">
      <w:start w:val="1"/>
      <w:numFmt w:val="bullet"/>
      <w:lvlText w:val=""/>
      <w:lvlJc w:val="left"/>
      <w:pPr>
        <w:tabs>
          <w:tab w:val="num" w:pos="5040"/>
        </w:tabs>
        <w:ind w:left="5040" w:hanging="360"/>
      </w:pPr>
      <w:rPr>
        <w:rFonts w:ascii="Symbol" w:hAnsi="Symbol" w:hint="default"/>
      </w:rPr>
    </w:lvl>
    <w:lvl w:ilvl="7" w:tplc="9522DC50" w:tentative="1">
      <w:start w:val="1"/>
      <w:numFmt w:val="bullet"/>
      <w:lvlText w:val="o"/>
      <w:lvlJc w:val="left"/>
      <w:pPr>
        <w:tabs>
          <w:tab w:val="num" w:pos="5760"/>
        </w:tabs>
        <w:ind w:left="5760" w:hanging="360"/>
      </w:pPr>
      <w:rPr>
        <w:rFonts w:ascii="Courier New" w:hAnsi="Courier New" w:cs="Courier New" w:hint="default"/>
      </w:rPr>
    </w:lvl>
    <w:lvl w:ilvl="8" w:tplc="8324A2F4"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69836F8"/>
    <w:multiLevelType w:val="hybridMultilevel"/>
    <w:tmpl w:val="E8A45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A1B6CA3"/>
    <w:multiLevelType w:val="hybridMultilevel"/>
    <w:tmpl w:val="F5D8F002"/>
    <w:lvl w:ilvl="0" w:tplc="7CA65B58">
      <w:start w:val="1"/>
      <w:numFmt w:val="bullet"/>
      <w:lvlText w:val="-"/>
      <w:legacy w:legacy="1" w:legacySpace="0" w:legacyIndent="360"/>
      <w:lvlJc w:val="left"/>
      <w:pPr>
        <w:ind w:left="360" w:hanging="360"/>
      </w:pPr>
    </w:lvl>
    <w:lvl w:ilvl="1" w:tplc="B3CAEDBA">
      <w:start w:val="1"/>
      <w:numFmt w:val="bullet"/>
      <w:lvlText w:val="o"/>
      <w:lvlJc w:val="left"/>
      <w:pPr>
        <w:tabs>
          <w:tab w:val="num" w:pos="1440"/>
        </w:tabs>
        <w:ind w:left="1440" w:hanging="360"/>
      </w:pPr>
      <w:rPr>
        <w:rFonts w:ascii="Courier New" w:hAnsi="Courier New" w:cs="Courier New" w:hint="default"/>
      </w:rPr>
    </w:lvl>
    <w:lvl w:ilvl="2" w:tplc="B79A0206">
      <w:start w:val="1"/>
      <w:numFmt w:val="bullet"/>
      <w:lvlText w:val="-"/>
      <w:legacy w:legacy="1" w:legacySpace="0" w:legacyIndent="360"/>
      <w:lvlJc w:val="left"/>
      <w:pPr>
        <w:ind w:left="2160" w:hanging="360"/>
      </w:pPr>
    </w:lvl>
    <w:lvl w:ilvl="3" w:tplc="F0E29A32" w:tentative="1">
      <w:start w:val="1"/>
      <w:numFmt w:val="bullet"/>
      <w:lvlText w:val=""/>
      <w:lvlJc w:val="left"/>
      <w:pPr>
        <w:tabs>
          <w:tab w:val="num" w:pos="2880"/>
        </w:tabs>
        <w:ind w:left="2880" w:hanging="360"/>
      </w:pPr>
      <w:rPr>
        <w:rFonts w:ascii="Symbol" w:hAnsi="Symbol" w:hint="default"/>
      </w:rPr>
    </w:lvl>
    <w:lvl w:ilvl="4" w:tplc="E2D0EFF0" w:tentative="1">
      <w:start w:val="1"/>
      <w:numFmt w:val="bullet"/>
      <w:lvlText w:val="o"/>
      <w:lvlJc w:val="left"/>
      <w:pPr>
        <w:tabs>
          <w:tab w:val="num" w:pos="3600"/>
        </w:tabs>
        <w:ind w:left="3600" w:hanging="360"/>
      </w:pPr>
      <w:rPr>
        <w:rFonts w:ascii="Courier New" w:hAnsi="Courier New" w:cs="Courier New" w:hint="default"/>
      </w:rPr>
    </w:lvl>
    <w:lvl w:ilvl="5" w:tplc="4F92144C" w:tentative="1">
      <w:start w:val="1"/>
      <w:numFmt w:val="bullet"/>
      <w:lvlText w:val=""/>
      <w:lvlJc w:val="left"/>
      <w:pPr>
        <w:tabs>
          <w:tab w:val="num" w:pos="4320"/>
        </w:tabs>
        <w:ind w:left="4320" w:hanging="360"/>
      </w:pPr>
      <w:rPr>
        <w:rFonts w:ascii="Wingdings" w:hAnsi="Wingdings" w:hint="default"/>
      </w:rPr>
    </w:lvl>
    <w:lvl w:ilvl="6" w:tplc="077A581C" w:tentative="1">
      <w:start w:val="1"/>
      <w:numFmt w:val="bullet"/>
      <w:lvlText w:val=""/>
      <w:lvlJc w:val="left"/>
      <w:pPr>
        <w:tabs>
          <w:tab w:val="num" w:pos="5040"/>
        </w:tabs>
        <w:ind w:left="5040" w:hanging="360"/>
      </w:pPr>
      <w:rPr>
        <w:rFonts w:ascii="Symbol" w:hAnsi="Symbol" w:hint="default"/>
      </w:rPr>
    </w:lvl>
    <w:lvl w:ilvl="7" w:tplc="9D649C54" w:tentative="1">
      <w:start w:val="1"/>
      <w:numFmt w:val="bullet"/>
      <w:lvlText w:val="o"/>
      <w:lvlJc w:val="left"/>
      <w:pPr>
        <w:tabs>
          <w:tab w:val="num" w:pos="5760"/>
        </w:tabs>
        <w:ind w:left="5760" w:hanging="360"/>
      </w:pPr>
      <w:rPr>
        <w:rFonts w:ascii="Courier New" w:hAnsi="Courier New" w:cs="Courier New" w:hint="default"/>
      </w:rPr>
    </w:lvl>
    <w:lvl w:ilvl="8" w:tplc="B9907C9A"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B78297D"/>
    <w:multiLevelType w:val="hybridMultilevel"/>
    <w:tmpl w:val="6FE87CE0"/>
    <w:lvl w:ilvl="0" w:tplc="FFFFFFFF">
      <w:start w:val="1"/>
      <w:numFmt w:val="bullet"/>
      <w:lvlText w:val="-"/>
      <w:lvlJc w:val="left"/>
      <w:pPr>
        <w:tabs>
          <w:tab w:val="num" w:pos="1080"/>
        </w:tabs>
        <w:ind w:left="1080" w:hanging="360"/>
      </w:pPr>
      <w:rPr>
        <w:rFonts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1021877"/>
    <w:multiLevelType w:val="hybridMultilevel"/>
    <w:tmpl w:val="9238DD8C"/>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44E00A5E"/>
    <w:multiLevelType w:val="hybridMultilevel"/>
    <w:tmpl w:val="4B52EA48"/>
    <w:lvl w:ilvl="0" w:tplc="FFFFFFFF">
      <w:start w:val="1"/>
      <w:numFmt w:val="bullet"/>
      <w:lvlText w:val="-"/>
      <w:lvlJc w:val="left"/>
      <w:pPr>
        <w:tabs>
          <w:tab w:val="num" w:pos="1080"/>
        </w:tabs>
        <w:ind w:left="1080" w:hanging="360"/>
      </w:pPr>
      <w:rPr>
        <w:rFonts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CFA685F"/>
    <w:multiLevelType w:val="hybridMultilevel"/>
    <w:tmpl w:val="05724B6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FC33C52"/>
    <w:multiLevelType w:val="hybridMultilevel"/>
    <w:tmpl w:val="CEA2BC46"/>
    <w:lvl w:ilvl="0" w:tplc="D1C06B38">
      <w:start w:val="19"/>
      <w:numFmt w:val="bullet"/>
      <w:lvlText w:val="-"/>
      <w:lvlJc w:val="left"/>
      <w:pPr>
        <w:ind w:left="1680" w:hanging="360"/>
      </w:pPr>
      <w:rPr>
        <w:rFonts w:ascii="Times New Roman" w:eastAsia="Times New Roman" w:hAnsi="Times New Roman" w:cs="Times New Roman"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46" w15:restartNumberingAfterBreak="0">
    <w:nsid w:val="5DE1398F"/>
    <w:multiLevelType w:val="hybridMultilevel"/>
    <w:tmpl w:val="B122F9FA"/>
    <w:lvl w:ilvl="0" w:tplc="3DE4D7F6">
      <w:numFmt w:val="bullet"/>
      <w:lvlText w:val="-"/>
      <w:lvlJc w:val="left"/>
      <w:pPr>
        <w:tabs>
          <w:tab w:val="num" w:pos="360"/>
        </w:tabs>
        <w:ind w:left="360" w:hanging="360"/>
      </w:pPr>
      <w:rPr>
        <w:rFonts w:ascii="Times New Roman" w:eastAsia="Arial Unicode MS"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34C29E8"/>
    <w:multiLevelType w:val="hybridMultilevel"/>
    <w:tmpl w:val="D76E5580"/>
    <w:lvl w:ilvl="0" w:tplc="054211A8">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5E96F89"/>
    <w:multiLevelType w:val="hybridMultilevel"/>
    <w:tmpl w:val="62BAD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6727ADB"/>
    <w:multiLevelType w:val="hybridMultilevel"/>
    <w:tmpl w:val="F05A4D10"/>
    <w:lvl w:ilvl="0" w:tplc="DF625C84">
      <w:start w:val="1"/>
      <w:numFmt w:val="bullet"/>
      <w:lvlText w:val=""/>
      <w:lvlJc w:val="left"/>
      <w:pPr>
        <w:ind w:left="360" w:hanging="360"/>
      </w:pPr>
      <w:rPr>
        <w:rFonts w:ascii="Symbol" w:hAnsi="Symbol" w:hint="default"/>
      </w:rPr>
    </w:lvl>
    <w:lvl w:ilvl="1" w:tplc="D2742438" w:tentative="1">
      <w:start w:val="1"/>
      <w:numFmt w:val="bullet"/>
      <w:lvlText w:val="o"/>
      <w:lvlJc w:val="left"/>
      <w:pPr>
        <w:ind w:left="1440" w:hanging="360"/>
      </w:pPr>
      <w:rPr>
        <w:rFonts w:ascii="Courier New" w:hAnsi="Courier New" w:cs="Courier New" w:hint="default"/>
      </w:rPr>
    </w:lvl>
    <w:lvl w:ilvl="2" w:tplc="F3BAEE56" w:tentative="1">
      <w:start w:val="1"/>
      <w:numFmt w:val="bullet"/>
      <w:lvlText w:val=""/>
      <w:lvlJc w:val="left"/>
      <w:pPr>
        <w:ind w:left="2160" w:hanging="360"/>
      </w:pPr>
      <w:rPr>
        <w:rFonts w:ascii="Wingdings" w:hAnsi="Wingdings" w:hint="default"/>
      </w:rPr>
    </w:lvl>
    <w:lvl w:ilvl="3" w:tplc="EC2254BE" w:tentative="1">
      <w:start w:val="1"/>
      <w:numFmt w:val="bullet"/>
      <w:lvlText w:val=""/>
      <w:lvlJc w:val="left"/>
      <w:pPr>
        <w:ind w:left="2880" w:hanging="360"/>
      </w:pPr>
      <w:rPr>
        <w:rFonts w:ascii="Symbol" w:hAnsi="Symbol" w:hint="default"/>
      </w:rPr>
    </w:lvl>
    <w:lvl w:ilvl="4" w:tplc="70281E3A" w:tentative="1">
      <w:start w:val="1"/>
      <w:numFmt w:val="bullet"/>
      <w:lvlText w:val="o"/>
      <w:lvlJc w:val="left"/>
      <w:pPr>
        <w:ind w:left="3600" w:hanging="360"/>
      </w:pPr>
      <w:rPr>
        <w:rFonts w:ascii="Courier New" w:hAnsi="Courier New" w:cs="Courier New" w:hint="default"/>
      </w:rPr>
    </w:lvl>
    <w:lvl w:ilvl="5" w:tplc="E76472A0" w:tentative="1">
      <w:start w:val="1"/>
      <w:numFmt w:val="bullet"/>
      <w:lvlText w:val=""/>
      <w:lvlJc w:val="left"/>
      <w:pPr>
        <w:ind w:left="4320" w:hanging="360"/>
      </w:pPr>
      <w:rPr>
        <w:rFonts w:ascii="Wingdings" w:hAnsi="Wingdings" w:hint="default"/>
      </w:rPr>
    </w:lvl>
    <w:lvl w:ilvl="6" w:tplc="C10A5038" w:tentative="1">
      <w:start w:val="1"/>
      <w:numFmt w:val="bullet"/>
      <w:lvlText w:val=""/>
      <w:lvlJc w:val="left"/>
      <w:pPr>
        <w:ind w:left="5040" w:hanging="360"/>
      </w:pPr>
      <w:rPr>
        <w:rFonts w:ascii="Symbol" w:hAnsi="Symbol" w:hint="default"/>
      </w:rPr>
    </w:lvl>
    <w:lvl w:ilvl="7" w:tplc="FAA07518" w:tentative="1">
      <w:start w:val="1"/>
      <w:numFmt w:val="bullet"/>
      <w:lvlText w:val="o"/>
      <w:lvlJc w:val="left"/>
      <w:pPr>
        <w:ind w:left="5760" w:hanging="360"/>
      </w:pPr>
      <w:rPr>
        <w:rFonts w:ascii="Courier New" w:hAnsi="Courier New" w:cs="Courier New" w:hint="default"/>
      </w:rPr>
    </w:lvl>
    <w:lvl w:ilvl="8" w:tplc="94029EA6" w:tentative="1">
      <w:start w:val="1"/>
      <w:numFmt w:val="bullet"/>
      <w:lvlText w:val=""/>
      <w:lvlJc w:val="left"/>
      <w:pPr>
        <w:ind w:left="6480" w:hanging="360"/>
      </w:pPr>
      <w:rPr>
        <w:rFonts w:ascii="Wingdings" w:hAnsi="Wingdings" w:hint="default"/>
      </w:rPr>
    </w:lvl>
  </w:abstractNum>
  <w:abstractNum w:abstractNumId="50" w15:restartNumberingAfterBreak="0">
    <w:nsid w:val="68572168"/>
    <w:multiLevelType w:val="hybridMultilevel"/>
    <w:tmpl w:val="0DF23F3E"/>
    <w:lvl w:ilvl="0" w:tplc="0407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6CFE2146"/>
    <w:multiLevelType w:val="hybridMultilevel"/>
    <w:tmpl w:val="4C281B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6D4A7445"/>
    <w:multiLevelType w:val="hybridMultilevel"/>
    <w:tmpl w:val="A3D47A40"/>
    <w:lvl w:ilvl="0" w:tplc="C564364E">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D674890"/>
    <w:multiLevelType w:val="hybridMultilevel"/>
    <w:tmpl w:val="05724B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F3210EB"/>
    <w:multiLevelType w:val="hybridMultilevel"/>
    <w:tmpl w:val="951E0E02"/>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6F7B1295"/>
    <w:multiLevelType w:val="hybridMultilevel"/>
    <w:tmpl w:val="1FA0A31A"/>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6F9337D0"/>
    <w:multiLevelType w:val="hybridMultilevel"/>
    <w:tmpl w:val="B6C885E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35C628D"/>
    <w:multiLevelType w:val="hybridMultilevel"/>
    <w:tmpl w:val="9966476E"/>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15:restartNumberingAfterBreak="0">
    <w:nsid w:val="7A2664CB"/>
    <w:multiLevelType w:val="hybridMultilevel"/>
    <w:tmpl w:val="CF36E5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0"/>
    <w:lvlOverride w:ilvl="0">
      <w:lvl w:ilvl="0">
        <w:start w:val="1"/>
        <w:numFmt w:val="bullet"/>
        <w:lvlText w:val="-"/>
        <w:legacy w:legacy="1" w:legacySpace="0" w:legacyIndent="360"/>
        <w:lvlJc w:val="left"/>
        <w:pPr>
          <w:ind w:left="360" w:hanging="360"/>
        </w:pPr>
      </w:lvl>
    </w:lvlOverride>
  </w:num>
  <w:num w:numId="2">
    <w:abstractNumId w:val="28"/>
  </w:num>
  <w:num w:numId="3">
    <w:abstractNumId w:val="10"/>
    <w:lvlOverride w:ilvl="0">
      <w:lvl w:ilvl="0">
        <w:start w:val="1"/>
        <w:numFmt w:val="bullet"/>
        <w:lvlText w:val="-"/>
        <w:legacy w:legacy="1" w:legacySpace="0" w:legacyIndent="360"/>
        <w:lvlJc w:val="left"/>
        <w:pPr>
          <w:ind w:left="360" w:hanging="360"/>
        </w:pPr>
      </w:lvl>
    </w:lvlOverride>
  </w:num>
  <w:num w:numId="4">
    <w:abstractNumId w:val="40"/>
  </w:num>
  <w:num w:numId="5">
    <w:abstractNumId w:val="38"/>
  </w:num>
  <w:num w:numId="6">
    <w:abstractNumId w:val="49"/>
  </w:num>
  <w:num w:numId="7">
    <w:abstractNumId w:val="20"/>
  </w:num>
  <w:num w:numId="8">
    <w:abstractNumId w:val="34"/>
  </w:num>
  <w:num w:numId="9">
    <w:abstractNumId w:val="22"/>
  </w:num>
  <w:num w:numId="10">
    <w:abstractNumId w:val="33"/>
  </w:num>
  <w:num w:numId="11">
    <w:abstractNumId w:val="45"/>
  </w:num>
  <w:num w:numId="12">
    <w:abstractNumId w:val="39"/>
  </w:num>
  <w:num w:numId="13">
    <w:abstractNumId w:val="13"/>
  </w:num>
  <w:num w:numId="14">
    <w:abstractNumId w:val="48"/>
  </w:num>
  <w:num w:numId="15">
    <w:abstractNumId w:val="56"/>
  </w:num>
  <w:num w:numId="16">
    <w:abstractNumId w:val="29"/>
  </w:num>
  <w:num w:numId="17">
    <w:abstractNumId w:val="46"/>
  </w:num>
  <w:num w:numId="18">
    <w:abstractNumId w:val="30"/>
  </w:num>
  <w:num w:numId="19">
    <w:abstractNumId w:val="26"/>
  </w:num>
  <w:num w:numId="20">
    <w:abstractNumId w:val="14"/>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24"/>
  </w:num>
  <w:num w:numId="32">
    <w:abstractNumId w:val="37"/>
  </w:num>
  <w:num w:numId="33">
    <w:abstractNumId w:val="51"/>
  </w:num>
  <w:num w:numId="34">
    <w:abstractNumId w:val="43"/>
  </w:num>
  <w:num w:numId="35">
    <w:abstractNumId w:val="47"/>
  </w:num>
  <w:num w:numId="36">
    <w:abstractNumId w:val="16"/>
  </w:num>
  <w:num w:numId="37">
    <w:abstractNumId w:val="17"/>
  </w:num>
  <w:num w:numId="38">
    <w:abstractNumId w:val="41"/>
  </w:num>
  <w:num w:numId="39">
    <w:abstractNumId w:val="57"/>
  </w:num>
  <w:num w:numId="40">
    <w:abstractNumId w:val="50"/>
  </w:num>
  <w:num w:numId="41">
    <w:abstractNumId w:val="31"/>
  </w:num>
  <w:num w:numId="42">
    <w:abstractNumId w:val="15"/>
  </w:num>
  <w:num w:numId="43">
    <w:abstractNumId w:val="53"/>
  </w:num>
  <w:num w:numId="44">
    <w:abstractNumId w:val="12"/>
  </w:num>
  <w:num w:numId="45">
    <w:abstractNumId w:val="18"/>
  </w:num>
  <w:num w:numId="46">
    <w:abstractNumId w:val="44"/>
  </w:num>
  <w:num w:numId="47">
    <w:abstractNumId w:val="27"/>
  </w:num>
  <w:num w:numId="48">
    <w:abstractNumId w:val="32"/>
  </w:num>
  <w:num w:numId="49">
    <w:abstractNumId w:val="54"/>
  </w:num>
  <w:num w:numId="50">
    <w:abstractNumId w:val="36"/>
  </w:num>
  <w:num w:numId="5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5"/>
  </w:num>
  <w:num w:numId="56">
    <w:abstractNumId w:val="11"/>
  </w:num>
  <w:num w:numId="57">
    <w:abstractNumId w:val="55"/>
  </w:num>
  <w:num w:numId="58">
    <w:abstractNumId w:val="42"/>
  </w:num>
  <w:num w:numId="59">
    <w:abstractNumId w:val="23"/>
  </w:num>
  <w:num w:numId="60">
    <w:abstractNumId w:val="52"/>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wiwon Bak">
    <w15:presenceInfo w15:providerId="None" w15:userId="Hwiwon Ba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de-DE"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nl-NL" w:vendorID="9" w:dllVersion="512" w:checkStyle="1"/>
  <w:activeWritingStyle w:appName="MSWord" w:lang="nb-NO" w:vendorID="666" w:dllVersion="513" w:checkStyle="1"/>
  <w:activeWritingStyle w:appName="MSWord" w:lang="fi-FI" w:vendorID="666" w:dllVersion="513" w:checkStyle="1"/>
  <w:activeWritingStyle w:appName="MSWord" w:lang="pt-PT" w:vendorID="13" w:dllVersion="513" w:checkStyle="1"/>
  <w:activeWritingStyle w:appName="MSWord" w:lang="nl-NL" w:vendorID="1" w:dllVersion="512" w:checkStyle="1"/>
  <w:activeWritingStyle w:appName="MSWord" w:lang="sv-SE" w:vendorID="666"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0"/>
  <w:defaultTabStop w:val="562"/>
  <w:hyphenationZone w:val="425"/>
  <w:doNotHyphenateCaps/>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AB2A61"/>
    <w:rsid w:val="000000F9"/>
    <w:rsid w:val="000014C0"/>
    <w:rsid w:val="000017B1"/>
    <w:rsid w:val="00001A51"/>
    <w:rsid w:val="00001B26"/>
    <w:rsid w:val="00002D11"/>
    <w:rsid w:val="000032FE"/>
    <w:rsid w:val="0000343F"/>
    <w:rsid w:val="0000357F"/>
    <w:rsid w:val="00003A3A"/>
    <w:rsid w:val="000044A0"/>
    <w:rsid w:val="000049FA"/>
    <w:rsid w:val="000061BD"/>
    <w:rsid w:val="0000681F"/>
    <w:rsid w:val="00006939"/>
    <w:rsid w:val="00007416"/>
    <w:rsid w:val="00007C03"/>
    <w:rsid w:val="00010C86"/>
    <w:rsid w:val="00011980"/>
    <w:rsid w:val="00012502"/>
    <w:rsid w:val="0001262B"/>
    <w:rsid w:val="00013914"/>
    <w:rsid w:val="00013A67"/>
    <w:rsid w:val="00015061"/>
    <w:rsid w:val="000158C0"/>
    <w:rsid w:val="00015C28"/>
    <w:rsid w:val="00016247"/>
    <w:rsid w:val="0001683B"/>
    <w:rsid w:val="00016B13"/>
    <w:rsid w:val="00016E35"/>
    <w:rsid w:val="00016E65"/>
    <w:rsid w:val="00016F63"/>
    <w:rsid w:val="00016FBB"/>
    <w:rsid w:val="00017348"/>
    <w:rsid w:val="00017CD5"/>
    <w:rsid w:val="00020FCE"/>
    <w:rsid w:val="00021618"/>
    <w:rsid w:val="00021759"/>
    <w:rsid w:val="00021882"/>
    <w:rsid w:val="00022382"/>
    <w:rsid w:val="00022884"/>
    <w:rsid w:val="000229B1"/>
    <w:rsid w:val="00022FB1"/>
    <w:rsid w:val="0002323C"/>
    <w:rsid w:val="000243F7"/>
    <w:rsid w:val="000253DD"/>
    <w:rsid w:val="00025605"/>
    <w:rsid w:val="00025B79"/>
    <w:rsid w:val="000267A9"/>
    <w:rsid w:val="00026C76"/>
    <w:rsid w:val="00027917"/>
    <w:rsid w:val="00027C4D"/>
    <w:rsid w:val="0003003D"/>
    <w:rsid w:val="00030325"/>
    <w:rsid w:val="000304CA"/>
    <w:rsid w:val="000309E2"/>
    <w:rsid w:val="000311D7"/>
    <w:rsid w:val="00032286"/>
    <w:rsid w:val="00033888"/>
    <w:rsid w:val="00033E08"/>
    <w:rsid w:val="00033FC5"/>
    <w:rsid w:val="0003487C"/>
    <w:rsid w:val="00034A0C"/>
    <w:rsid w:val="00034AA5"/>
    <w:rsid w:val="00035045"/>
    <w:rsid w:val="000353F7"/>
    <w:rsid w:val="000359E6"/>
    <w:rsid w:val="00035EF8"/>
    <w:rsid w:val="00036045"/>
    <w:rsid w:val="0003697D"/>
    <w:rsid w:val="00036BD0"/>
    <w:rsid w:val="00037AD3"/>
    <w:rsid w:val="00040377"/>
    <w:rsid w:val="000409CF"/>
    <w:rsid w:val="00041291"/>
    <w:rsid w:val="00041711"/>
    <w:rsid w:val="00041CD9"/>
    <w:rsid w:val="00042048"/>
    <w:rsid w:val="00042990"/>
    <w:rsid w:val="00042B09"/>
    <w:rsid w:val="00042E4B"/>
    <w:rsid w:val="000431E0"/>
    <w:rsid w:val="000436C0"/>
    <w:rsid w:val="000436E2"/>
    <w:rsid w:val="000442BB"/>
    <w:rsid w:val="000444F6"/>
    <w:rsid w:val="00044BBE"/>
    <w:rsid w:val="00045167"/>
    <w:rsid w:val="00045312"/>
    <w:rsid w:val="000454A5"/>
    <w:rsid w:val="00046012"/>
    <w:rsid w:val="00046371"/>
    <w:rsid w:val="00046AC7"/>
    <w:rsid w:val="000471D3"/>
    <w:rsid w:val="000476F4"/>
    <w:rsid w:val="0004796E"/>
    <w:rsid w:val="00047A49"/>
    <w:rsid w:val="00047DB3"/>
    <w:rsid w:val="00047DF3"/>
    <w:rsid w:val="000500D9"/>
    <w:rsid w:val="000501B0"/>
    <w:rsid w:val="000507C5"/>
    <w:rsid w:val="00050828"/>
    <w:rsid w:val="000512AC"/>
    <w:rsid w:val="00051649"/>
    <w:rsid w:val="00051B1E"/>
    <w:rsid w:val="000524A1"/>
    <w:rsid w:val="0005259E"/>
    <w:rsid w:val="00052630"/>
    <w:rsid w:val="000527DD"/>
    <w:rsid w:val="00052CAF"/>
    <w:rsid w:val="000532EF"/>
    <w:rsid w:val="00053403"/>
    <w:rsid w:val="00053513"/>
    <w:rsid w:val="00054128"/>
    <w:rsid w:val="00054209"/>
    <w:rsid w:val="00055325"/>
    <w:rsid w:val="00055636"/>
    <w:rsid w:val="00055813"/>
    <w:rsid w:val="0005620C"/>
    <w:rsid w:val="00056255"/>
    <w:rsid w:val="000568A4"/>
    <w:rsid w:val="000573DD"/>
    <w:rsid w:val="000579F1"/>
    <w:rsid w:val="00057F96"/>
    <w:rsid w:val="00057FBF"/>
    <w:rsid w:val="00060571"/>
    <w:rsid w:val="00060579"/>
    <w:rsid w:val="00061B3E"/>
    <w:rsid w:val="00062045"/>
    <w:rsid w:val="000629DB"/>
    <w:rsid w:val="00063D28"/>
    <w:rsid w:val="00064C88"/>
    <w:rsid w:val="000659A5"/>
    <w:rsid w:val="000660F7"/>
    <w:rsid w:val="0006700A"/>
    <w:rsid w:val="00067611"/>
    <w:rsid w:val="0006768D"/>
    <w:rsid w:val="00067C89"/>
    <w:rsid w:val="000704D6"/>
    <w:rsid w:val="000707EB"/>
    <w:rsid w:val="00070CAF"/>
    <w:rsid w:val="00070D30"/>
    <w:rsid w:val="00071EEF"/>
    <w:rsid w:val="000720F0"/>
    <w:rsid w:val="00072352"/>
    <w:rsid w:val="00072857"/>
    <w:rsid w:val="000729C5"/>
    <w:rsid w:val="00073636"/>
    <w:rsid w:val="00073EBA"/>
    <w:rsid w:val="00073FC1"/>
    <w:rsid w:val="00074120"/>
    <w:rsid w:val="00074D81"/>
    <w:rsid w:val="000750FD"/>
    <w:rsid w:val="000751D5"/>
    <w:rsid w:val="0007574F"/>
    <w:rsid w:val="000768BF"/>
    <w:rsid w:val="00076E3E"/>
    <w:rsid w:val="00077CBD"/>
    <w:rsid w:val="000801C6"/>
    <w:rsid w:val="000813E8"/>
    <w:rsid w:val="000814A5"/>
    <w:rsid w:val="000821A3"/>
    <w:rsid w:val="00082311"/>
    <w:rsid w:val="0008257D"/>
    <w:rsid w:val="000829EE"/>
    <w:rsid w:val="000830CB"/>
    <w:rsid w:val="000831DA"/>
    <w:rsid w:val="00083353"/>
    <w:rsid w:val="000835DF"/>
    <w:rsid w:val="000835F9"/>
    <w:rsid w:val="0008392F"/>
    <w:rsid w:val="00084666"/>
    <w:rsid w:val="00085CCA"/>
    <w:rsid w:val="0008614B"/>
    <w:rsid w:val="0008673B"/>
    <w:rsid w:val="000878DA"/>
    <w:rsid w:val="00087FE5"/>
    <w:rsid w:val="00090140"/>
    <w:rsid w:val="00090E49"/>
    <w:rsid w:val="0009108F"/>
    <w:rsid w:val="000910C3"/>
    <w:rsid w:val="0009168B"/>
    <w:rsid w:val="00091BB9"/>
    <w:rsid w:val="00091E7A"/>
    <w:rsid w:val="00092D9A"/>
    <w:rsid w:val="00092FC0"/>
    <w:rsid w:val="00093F4C"/>
    <w:rsid w:val="000940D3"/>
    <w:rsid w:val="00095D86"/>
    <w:rsid w:val="0009626F"/>
    <w:rsid w:val="000969C4"/>
    <w:rsid w:val="00096AFE"/>
    <w:rsid w:val="00096DF6"/>
    <w:rsid w:val="000975D6"/>
    <w:rsid w:val="00097B07"/>
    <w:rsid w:val="000A013B"/>
    <w:rsid w:val="000A06C5"/>
    <w:rsid w:val="000A08CC"/>
    <w:rsid w:val="000A0CA9"/>
    <w:rsid w:val="000A0EA2"/>
    <w:rsid w:val="000A34E2"/>
    <w:rsid w:val="000A35AB"/>
    <w:rsid w:val="000A35C5"/>
    <w:rsid w:val="000A37BE"/>
    <w:rsid w:val="000A3851"/>
    <w:rsid w:val="000A4CA0"/>
    <w:rsid w:val="000A7510"/>
    <w:rsid w:val="000A773D"/>
    <w:rsid w:val="000A796D"/>
    <w:rsid w:val="000A79F1"/>
    <w:rsid w:val="000A7A47"/>
    <w:rsid w:val="000B0163"/>
    <w:rsid w:val="000B0D03"/>
    <w:rsid w:val="000B0E1E"/>
    <w:rsid w:val="000B10E5"/>
    <w:rsid w:val="000B1412"/>
    <w:rsid w:val="000B21AC"/>
    <w:rsid w:val="000B228B"/>
    <w:rsid w:val="000B32EE"/>
    <w:rsid w:val="000B352C"/>
    <w:rsid w:val="000B3A2B"/>
    <w:rsid w:val="000B3C43"/>
    <w:rsid w:val="000B468F"/>
    <w:rsid w:val="000B4E4B"/>
    <w:rsid w:val="000B5000"/>
    <w:rsid w:val="000B5544"/>
    <w:rsid w:val="000B5A59"/>
    <w:rsid w:val="000B5E46"/>
    <w:rsid w:val="000B6078"/>
    <w:rsid w:val="000B75E5"/>
    <w:rsid w:val="000B761C"/>
    <w:rsid w:val="000C03CB"/>
    <w:rsid w:val="000C1376"/>
    <w:rsid w:val="000C2114"/>
    <w:rsid w:val="000C33F7"/>
    <w:rsid w:val="000C3D0C"/>
    <w:rsid w:val="000C3F4A"/>
    <w:rsid w:val="000C4998"/>
    <w:rsid w:val="000C4A2D"/>
    <w:rsid w:val="000C4D95"/>
    <w:rsid w:val="000C5376"/>
    <w:rsid w:val="000C5898"/>
    <w:rsid w:val="000C5CD6"/>
    <w:rsid w:val="000C6698"/>
    <w:rsid w:val="000C68E0"/>
    <w:rsid w:val="000C7034"/>
    <w:rsid w:val="000D073E"/>
    <w:rsid w:val="000D0BD1"/>
    <w:rsid w:val="000D12FC"/>
    <w:rsid w:val="000D2D32"/>
    <w:rsid w:val="000D317F"/>
    <w:rsid w:val="000D328C"/>
    <w:rsid w:val="000D45AB"/>
    <w:rsid w:val="000D4916"/>
    <w:rsid w:val="000D51F3"/>
    <w:rsid w:val="000D606E"/>
    <w:rsid w:val="000D6089"/>
    <w:rsid w:val="000D6398"/>
    <w:rsid w:val="000D65CE"/>
    <w:rsid w:val="000D6601"/>
    <w:rsid w:val="000D6D14"/>
    <w:rsid w:val="000D7061"/>
    <w:rsid w:val="000D7351"/>
    <w:rsid w:val="000E0262"/>
    <w:rsid w:val="000E0E57"/>
    <w:rsid w:val="000E0F32"/>
    <w:rsid w:val="000E1202"/>
    <w:rsid w:val="000E195A"/>
    <w:rsid w:val="000E1B68"/>
    <w:rsid w:val="000E27CB"/>
    <w:rsid w:val="000E3772"/>
    <w:rsid w:val="000E43D0"/>
    <w:rsid w:val="000E47FD"/>
    <w:rsid w:val="000E697C"/>
    <w:rsid w:val="000E755C"/>
    <w:rsid w:val="000F019F"/>
    <w:rsid w:val="000F1001"/>
    <w:rsid w:val="000F1144"/>
    <w:rsid w:val="000F2DFF"/>
    <w:rsid w:val="000F2F84"/>
    <w:rsid w:val="000F35E9"/>
    <w:rsid w:val="000F39A5"/>
    <w:rsid w:val="000F3AD3"/>
    <w:rsid w:val="000F435E"/>
    <w:rsid w:val="000F45AA"/>
    <w:rsid w:val="000F4F06"/>
    <w:rsid w:val="000F575C"/>
    <w:rsid w:val="000F5A96"/>
    <w:rsid w:val="000F6109"/>
    <w:rsid w:val="000F6C9C"/>
    <w:rsid w:val="000F7550"/>
    <w:rsid w:val="00100014"/>
    <w:rsid w:val="0010002F"/>
    <w:rsid w:val="0010049F"/>
    <w:rsid w:val="0010098F"/>
    <w:rsid w:val="00102198"/>
    <w:rsid w:val="00102244"/>
    <w:rsid w:val="00102733"/>
    <w:rsid w:val="00102BEE"/>
    <w:rsid w:val="001035C4"/>
    <w:rsid w:val="00103957"/>
    <w:rsid w:val="00104B0C"/>
    <w:rsid w:val="00105490"/>
    <w:rsid w:val="00105C9E"/>
    <w:rsid w:val="00105CDF"/>
    <w:rsid w:val="00105D53"/>
    <w:rsid w:val="00105ED3"/>
    <w:rsid w:val="00107017"/>
    <w:rsid w:val="0010793F"/>
    <w:rsid w:val="001109C0"/>
    <w:rsid w:val="00110B62"/>
    <w:rsid w:val="00110C69"/>
    <w:rsid w:val="00111112"/>
    <w:rsid w:val="001111A1"/>
    <w:rsid w:val="001115A6"/>
    <w:rsid w:val="001117D3"/>
    <w:rsid w:val="00111F4A"/>
    <w:rsid w:val="001122A4"/>
    <w:rsid w:val="001122C5"/>
    <w:rsid w:val="0011238B"/>
    <w:rsid w:val="00112F8E"/>
    <w:rsid w:val="001138CB"/>
    <w:rsid w:val="00113A36"/>
    <w:rsid w:val="00113F4D"/>
    <w:rsid w:val="0011446B"/>
    <w:rsid w:val="001148B5"/>
    <w:rsid w:val="001150A5"/>
    <w:rsid w:val="001152A7"/>
    <w:rsid w:val="00115CF6"/>
    <w:rsid w:val="00116132"/>
    <w:rsid w:val="00116191"/>
    <w:rsid w:val="001171DC"/>
    <w:rsid w:val="0011748A"/>
    <w:rsid w:val="00117ED2"/>
    <w:rsid w:val="001205AF"/>
    <w:rsid w:val="0012077B"/>
    <w:rsid w:val="001208AD"/>
    <w:rsid w:val="00120DC6"/>
    <w:rsid w:val="00121195"/>
    <w:rsid w:val="00122253"/>
    <w:rsid w:val="00122675"/>
    <w:rsid w:val="00122EB8"/>
    <w:rsid w:val="00122F80"/>
    <w:rsid w:val="0012385B"/>
    <w:rsid w:val="00124D4B"/>
    <w:rsid w:val="001267DA"/>
    <w:rsid w:val="00126D3F"/>
    <w:rsid w:val="00126D97"/>
    <w:rsid w:val="00127A6D"/>
    <w:rsid w:val="00127C50"/>
    <w:rsid w:val="00130405"/>
    <w:rsid w:val="0013190E"/>
    <w:rsid w:val="001323DA"/>
    <w:rsid w:val="001333E2"/>
    <w:rsid w:val="00133A2C"/>
    <w:rsid w:val="00133C84"/>
    <w:rsid w:val="001343F8"/>
    <w:rsid w:val="00134893"/>
    <w:rsid w:val="00135107"/>
    <w:rsid w:val="00135554"/>
    <w:rsid w:val="0013598B"/>
    <w:rsid w:val="001359AF"/>
    <w:rsid w:val="00135C64"/>
    <w:rsid w:val="00137C6A"/>
    <w:rsid w:val="0014156A"/>
    <w:rsid w:val="00142571"/>
    <w:rsid w:val="0014276E"/>
    <w:rsid w:val="001429D1"/>
    <w:rsid w:val="0014426B"/>
    <w:rsid w:val="001448DF"/>
    <w:rsid w:val="00145170"/>
    <w:rsid w:val="00146319"/>
    <w:rsid w:val="00147304"/>
    <w:rsid w:val="00151300"/>
    <w:rsid w:val="00151C43"/>
    <w:rsid w:val="00151DB1"/>
    <w:rsid w:val="00151FE9"/>
    <w:rsid w:val="00152292"/>
    <w:rsid w:val="00152576"/>
    <w:rsid w:val="00153F23"/>
    <w:rsid w:val="00153F72"/>
    <w:rsid w:val="0015401F"/>
    <w:rsid w:val="00154511"/>
    <w:rsid w:val="00154EBA"/>
    <w:rsid w:val="00155535"/>
    <w:rsid w:val="00155561"/>
    <w:rsid w:val="00155F05"/>
    <w:rsid w:val="0015646C"/>
    <w:rsid w:val="00156A71"/>
    <w:rsid w:val="00157260"/>
    <w:rsid w:val="001574F1"/>
    <w:rsid w:val="0015772C"/>
    <w:rsid w:val="00157BF6"/>
    <w:rsid w:val="00160181"/>
    <w:rsid w:val="00162247"/>
    <w:rsid w:val="00162380"/>
    <w:rsid w:val="0016266F"/>
    <w:rsid w:val="0016283E"/>
    <w:rsid w:val="00163088"/>
    <w:rsid w:val="00163B91"/>
    <w:rsid w:val="00163F39"/>
    <w:rsid w:val="00164AEE"/>
    <w:rsid w:val="001653C3"/>
    <w:rsid w:val="00166A3B"/>
    <w:rsid w:val="00166FDD"/>
    <w:rsid w:val="00167167"/>
    <w:rsid w:val="00167503"/>
    <w:rsid w:val="00170061"/>
    <w:rsid w:val="00170A6B"/>
    <w:rsid w:val="001711EA"/>
    <w:rsid w:val="00171365"/>
    <w:rsid w:val="001713F8"/>
    <w:rsid w:val="00172A80"/>
    <w:rsid w:val="00172F45"/>
    <w:rsid w:val="00173D26"/>
    <w:rsid w:val="00173F4E"/>
    <w:rsid w:val="00173F5B"/>
    <w:rsid w:val="00175032"/>
    <w:rsid w:val="00175110"/>
    <w:rsid w:val="00175AC8"/>
    <w:rsid w:val="00176A82"/>
    <w:rsid w:val="00176E6D"/>
    <w:rsid w:val="001772CC"/>
    <w:rsid w:val="00180CD6"/>
    <w:rsid w:val="00181829"/>
    <w:rsid w:val="00181D7B"/>
    <w:rsid w:val="00181DB2"/>
    <w:rsid w:val="001821F1"/>
    <w:rsid w:val="001822A3"/>
    <w:rsid w:val="00182610"/>
    <w:rsid w:val="00182B7A"/>
    <w:rsid w:val="00182D55"/>
    <w:rsid w:val="0018324C"/>
    <w:rsid w:val="001844D9"/>
    <w:rsid w:val="0018536A"/>
    <w:rsid w:val="00185432"/>
    <w:rsid w:val="00186B40"/>
    <w:rsid w:val="00187979"/>
    <w:rsid w:val="00187E8A"/>
    <w:rsid w:val="00190AF6"/>
    <w:rsid w:val="001916BF"/>
    <w:rsid w:val="001929F0"/>
    <w:rsid w:val="00193159"/>
    <w:rsid w:val="00193559"/>
    <w:rsid w:val="00193CFC"/>
    <w:rsid w:val="00194FEF"/>
    <w:rsid w:val="00195487"/>
    <w:rsid w:val="00195CF8"/>
    <w:rsid w:val="00196742"/>
    <w:rsid w:val="00196992"/>
    <w:rsid w:val="00196F1D"/>
    <w:rsid w:val="001976F2"/>
    <w:rsid w:val="00197E4B"/>
    <w:rsid w:val="00197FCF"/>
    <w:rsid w:val="001A006D"/>
    <w:rsid w:val="001A0B83"/>
    <w:rsid w:val="001A2641"/>
    <w:rsid w:val="001A311A"/>
    <w:rsid w:val="001A3427"/>
    <w:rsid w:val="001A4BBE"/>
    <w:rsid w:val="001A4D85"/>
    <w:rsid w:val="001A56DE"/>
    <w:rsid w:val="001A59DD"/>
    <w:rsid w:val="001A6F43"/>
    <w:rsid w:val="001A6F84"/>
    <w:rsid w:val="001A70C2"/>
    <w:rsid w:val="001A7567"/>
    <w:rsid w:val="001B01E8"/>
    <w:rsid w:val="001B0575"/>
    <w:rsid w:val="001B0E4D"/>
    <w:rsid w:val="001B1194"/>
    <w:rsid w:val="001B1498"/>
    <w:rsid w:val="001B15A9"/>
    <w:rsid w:val="001B17D8"/>
    <w:rsid w:val="001B1960"/>
    <w:rsid w:val="001B1B5D"/>
    <w:rsid w:val="001B1BC3"/>
    <w:rsid w:val="001B1D7B"/>
    <w:rsid w:val="001B20EC"/>
    <w:rsid w:val="001B218F"/>
    <w:rsid w:val="001B2610"/>
    <w:rsid w:val="001B261D"/>
    <w:rsid w:val="001B29B4"/>
    <w:rsid w:val="001B2DDC"/>
    <w:rsid w:val="001B3B66"/>
    <w:rsid w:val="001B4DE3"/>
    <w:rsid w:val="001B5998"/>
    <w:rsid w:val="001B6866"/>
    <w:rsid w:val="001B6B2E"/>
    <w:rsid w:val="001B73C3"/>
    <w:rsid w:val="001B73D0"/>
    <w:rsid w:val="001B7544"/>
    <w:rsid w:val="001B7D27"/>
    <w:rsid w:val="001C0515"/>
    <w:rsid w:val="001C06D7"/>
    <w:rsid w:val="001C096F"/>
    <w:rsid w:val="001C1774"/>
    <w:rsid w:val="001C2C63"/>
    <w:rsid w:val="001C3D8A"/>
    <w:rsid w:val="001C3DD9"/>
    <w:rsid w:val="001C3EC6"/>
    <w:rsid w:val="001C440A"/>
    <w:rsid w:val="001C441A"/>
    <w:rsid w:val="001C4B7E"/>
    <w:rsid w:val="001C5A27"/>
    <w:rsid w:val="001C5ED0"/>
    <w:rsid w:val="001C771B"/>
    <w:rsid w:val="001D02FA"/>
    <w:rsid w:val="001D1398"/>
    <w:rsid w:val="001D205A"/>
    <w:rsid w:val="001D2665"/>
    <w:rsid w:val="001D2A85"/>
    <w:rsid w:val="001D2C56"/>
    <w:rsid w:val="001D2D09"/>
    <w:rsid w:val="001D3675"/>
    <w:rsid w:val="001D443A"/>
    <w:rsid w:val="001D4618"/>
    <w:rsid w:val="001D47E5"/>
    <w:rsid w:val="001D49A8"/>
    <w:rsid w:val="001D4E79"/>
    <w:rsid w:val="001D5280"/>
    <w:rsid w:val="001D57F5"/>
    <w:rsid w:val="001D58D9"/>
    <w:rsid w:val="001D5AE8"/>
    <w:rsid w:val="001D63F4"/>
    <w:rsid w:val="001D69BF"/>
    <w:rsid w:val="001D6AF5"/>
    <w:rsid w:val="001D6BB9"/>
    <w:rsid w:val="001D6F51"/>
    <w:rsid w:val="001D78CC"/>
    <w:rsid w:val="001D7E58"/>
    <w:rsid w:val="001E0216"/>
    <w:rsid w:val="001E163C"/>
    <w:rsid w:val="001E1908"/>
    <w:rsid w:val="001E1CF3"/>
    <w:rsid w:val="001E1FD7"/>
    <w:rsid w:val="001E2C55"/>
    <w:rsid w:val="001E3399"/>
    <w:rsid w:val="001E33E9"/>
    <w:rsid w:val="001E4806"/>
    <w:rsid w:val="001E4B81"/>
    <w:rsid w:val="001E52F4"/>
    <w:rsid w:val="001E6ABD"/>
    <w:rsid w:val="001E7CA3"/>
    <w:rsid w:val="001F052D"/>
    <w:rsid w:val="001F05F2"/>
    <w:rsid w:val="001F07D5"/>
    <w:rsid w:val="001F128E"/>
    <w:rsid w:val="001F1477"/>
    <w:rsid w:val="001F2008"/>
    <w:rsid w:val="001F272F"/>
    <w:rsid w:val="001F2930"/>
    <w:rsid w:val="001F29C0"/>
    <w:rsid w:val="001F2FAF"/>
    <w:rsid w:val="001F3D10"/>
    <w:rsid w:val="001F54D3"/>
    <w:rsid w:val="001F559E"/>
    <w:rsid w:val="001F577D"/>
    <w:rsid w:val="001F58E7"/>
    <w:rsid w:val="001F6D27"/>
    <w:rsid w:val="001F6D3E"/>
    <w:rsid w:val="001F6FF0"/>
    <w:rsid w:val="001F70BA"/>
    <w:rsid w:val="001F7908"/>
    <w:rsid w:val="001F7EAC"/>
    <w:rsid w:val="00200230"/>
    <w:rsid w:val="00200525"/>
    <w:rsid w:val="002013E3"/>
    <w:rsid w:val="002015AA"/>
    <w:rsid w:val="002015F7"/>
    <w:rsid w:val="00201958"/>
    <w:rsid w:val="00201CED"/>
    <w:rsid w:val="002024DF"/>
    <w:rsid w:val="002025F7"/>
    <w:rsid w:val="0020284B"/>
    <w:rsid w:val="00202C81"/>
    <w:rsid w:val="00203749"/>
    <w:rsid w:val="00203D74"/>
    <w:rsid w:val="00203F12"/>
    <w:rsid w:val="0020408F"/>
    <w:rsid w:val="00204DB6"/>
    <w:rsid w:val="00204E67"/>
    <w:rsid w:val="0020529C"/>
    <w:rsid w:val="002059EC"/>
    <w:rsid w:val="00205E7C"/>
    <w:rsid w:val="0020629C"/>
    <w:rsid w:val="00206855"/>
    <w:rsid w:val="002074EB"/>
    <w:rsid w:val="00207915"/>
    <w:rsid w:val="00207964"/>
    <w:rsid w:val="0021030F"/>
    <w:rsid w:val="002103F4"/>
    <w:rsid w:val="002107B5"/>
    <w:rsid w:val="0021090D"/>
    <w:rsid w:val="00211059"/>
    <w:rsid w:val="00211E5D"/>
    <w:rsid w:val="0021201F"/>
    <w:rsid w:val="002124EF"/>
    <w:rsid w:val="00214002"/>
    <w:rsid w:val="00214EFF"/>
    <w:rsid w:val="0021583B"/>
    <w:rsid w:val="002158B2"/>
    <w:rsid w:val="00215FDB"/>
    <w:rsid w:val="002160F0"/>
    <w:rsid w:val="0021610C"/>
    <w:rsid w:val="0021657A"/>
    <w:rsid w:val="002165F8"/>
    <w:rsid w:val="0021727B"/>
    <w:rsid w:val="00217750"/>
    <w:rsid w:val="0021777A"/>
    <w:rsid w:val="00217866"/>
    <w:rsid w:val="00217D35"/>
    <w:rsid w:val="002209E0"/>
    <w:rsid w:val="00220BA8"/>
    <w:rsid w:val="00221789"/>
    <w:rsid w:val="00221F85"/>
    <w:rsid w:val="002222A4"/>
    <w:rsid w:val="00222AEC"/>
    <w:rsid w:val="0022314E"/>
    <w:rsid w:val="00223318"/>
    <w:rsid w:val="00223542"/>
    <w:rsid w:val="00223554"/>
    <w:rsid w:val="0022387A"/>
    <w:rsid w:val="0022392A"/>
    <w:rsid w:val="002240FE"/>
    <w:rsid w:val="00224136"/>
    <w:rsid w:val="002245FD"/>
    <w:rsid w:val="00224616"/>
    <w:rsid w:val="0022479C"/>
    <w:rsid w:val="0022494C"/>
    <w:rsid w:val="00224D3E"/>
    <w:rsid w:val="00225068"/>
    <w:rsid w:val="00225117"/>
    <w:rsid w:val="00226045"/>
    <w:rsid w:val="00226A9C"/>
    <w:rsid w:val="00226C4E"/>
    <w:rsid w:val="0022706A"/>
    <w:rsid w:val="0022749A"/>
    <w:rsid w:val="00227F54"/>
    <w:rsid w:val="0023039C"/>
    <w:rsid w:val="00230569"/>
    <w:rsid w:val="00230A7B"/>
    <w:rsid w:val="00230BE1"/>
    <w:rsid w:val="00231443"/>
    <w:rsid w:val="002319D7"/>
    <w:rsid w:val="00231A63"/>
    <w:rsid w:val="00231F4C"/>
    <w:rsid w:val="002320DC"/>
    <w:rsid w:val="00232FB3"/>
    <w:rsid w:val="00233896"/>
    <w:rsid w:val="00233CCF"/>
    <w:rsid w:val="00233D87"/>
    <w:rsid w:val="00233F7A"/>
    <w:rsid w:val="00234272"/>
    <w:rsid w:val="00234360"/>
    <w:rsid w:val="00234A25"/>
    <w:rsid w:val="00234CCF"/>
    <w:rsid w:val="00235862"/>
    <w:rsid w:val="00235A24"/>
    <w:rsid w:val="00235D04"/>
    <w:rsid w:val="00236702"/>
    <w:rsid w:val="00236A9F"/>
    <w:rsid w:val="0023754A"/>
    <w:rsid w:val="002378E2"/>
    <w:rsid w:val="0024066F"/>
    <w:rsid w:val="002413CF"/>
    <w:rsid w:val="0024161B"/>
    <w:rsid w:val="00241D47"/>
    <w:rsid w:val="00241F0D"/>
    <w:rsid w:val="00242568"/>
    <w:rsid w:val="0024291D"/>
    <w:rsid w:val="00242ADD"/>
    <w:rsid w:val="00243D2C"/>
    <w:rsid w:val="00243F85"/>
    <w:rsid w:val="00243FDF"/>
    <w:rsid w:val="0024466D"/>
    <w:rsid w:val="00244D65"/>
    <w:rsid w:val="0024516D"/>
    <w:rsid w:val="00246BA2"/>
    <w:rsid w:val="00246CC0"/>
    <w:rsid w:val="00246E1D"/>
    <w:rsid w:val="00247344"/>
    <w:rsid w:val="00247977"/>
    <w:rsid w:val="00247B61"/>
    <w:rsid w:val="00247BA7"/>
    <w:rsid w:val="00247E65"/>
    <w:rsid w:val="00250486"/>
    <w:rsid w:val="002509BE"/>
    <w:rsid w:val="00250E2B"/>
    <w:rsid w:val="0025131E"/>
    <w:rsid w:val="00252142"/>
    <w:rsid w:val="00252F2D"/>
    <w:rsid w:val="00252FA0"/>
    <w:rsid w:val="00253B7F"/>
    <w:rsid w:val="00254B51"/>
    <w:rsid w:val="00255350"/>
    <w:rsid w:val="002556AA"/>
    <w:rsid w:val="00255D72"/>
    <w:rsid w:val="00255EA9"/>
    <w:rsid w:val="00256311"/>
    <w:rsid w:val="00256CD5"/>
    <w:rsid w:val="00256DBE"/>
    <w:rsid w:val="002575A5"/>
    <w:rsid w:val="00257CDF"/>
    <w:rsid w:val="00257F0B"/>
    <w:rsid w:val="002601F2"/>
    <w:rsid w:val="00260322"/>
    <w:rsid w:val="00261191"/>
    <w:rsid w:val="00261310"/>
    <w:rsid w:val="00261F0F"/>
    <w:rsid w:val="002620A5"/>
    <w:rsid w:val="00262748"/>
    <w:rsid w:val="002628BE"/>
    <w:rsid w:val="00262B5E"/>
    <w:rsid w:val="00262C24"/>
    <w:rsid w:val="00262CC9"/>
    <w:rsid w:val="00262FE3"/>
    <w:rsid w:val="0026366F"/>
    <w:rsid w:val="00263B97"/>
    <w:rsid w:val="00263D61"/>
    <w:rsid w:val="00264401"/>
    <w:rsid w:val="0026480C"/>
    <w:rsid w:val="00265B69"/>
    <w:rsid w:val="00265CCB"/>
    <w:rsid w:val="002666CC"/>
    <w:rsid w:val="0026673E"/>
    <w:rsid w:val="002668EE"/>
    <w:rsid w:val="00267985"/>
    <w:rsid w:val="00270669"/>
    <w:rsid w:val="00270B0A"/>
    <w:rsid w:val="00270E66"/>
    <w:rsid w:val="00271C28"/>
    <w:rsid w:val="002728B3"/>
    <w:rsid w:val="002734E7"/>
    <w:rsid w:val="00273611"/>
    <w:rsid w:val="002746FE"/>
    <w:rsid w:val="00274C04"/>
    <w:rsid w:val="00274D82"/>
    <w:rsid w:val="00274E04"/>
    <w:rsid w:val="0027512F"/>
    <w:rsid w:val="00275596"/>
    <w:rsid w:val="00275A84"/>
    <w:rsid w:val="00276E38"/>
    <w:rsid w:val="002776C3"/>
    <w:rsid w:val="002818D8"/>
    <w:rsid w:val="00281F0F"/>
    <w:rsid w:val="0028379B"/>
    <w:rsid w:val="0028379E"/>
    <w:rsid w:val="00283A48"/>
    <w:rsid w:val="00283CCA"/>
    <w:rsid w:val="00284377"/>
    <w:rsid w:val="00285B67"/>
    <w:rsid w:val="00286007"/>
    <w:rsid w:val="0028638A"/>
    <w:rsid w:val="002865A2"/>
    <w:rsid w:val="0028667D"/>
    <w:rsid w:val="00287C93"/>
    <w:rsid w:val="00287F72"/>
    <w:rsid w:val="0029025D"/>
    <w:rsid w:val="00290ACE"/>
    <w:rsid w:val="002915A1"/>
    <w:rsid w:val="002916E7"/>
    <w:rsid w:val="002916E9"/>
    <w:rsid w:val="0029185A"/>
    <w:rsid w:val="00292374"/>
    <w:rsid w:val="0029336D"/>
    <w:rsid w:val="002939A8"/>
    <w:rsid w:val="00293BBE"/>
    <w:rsid w:val="00294A0E"/>
    <w:rsid w:val="00294BF4"/>
    <w:rsid w:val="00294D6B"/>
    <w:rsid w:val="00294F8E"/>
    <w:rsid w:val="002952EF"/>
    <w:rsid w:val="00295818"/>
    <w:rsid w:val="00295901"/>
    <w:rsid w:val="00295B10"/>
    <w:rsid w:val="0029616C"/>
    <w:rsid w:val="0029677B"/>
    <w:rsid w:val="002970D7"/>
    <w:rsid w:val="0029744C"/>
    <w:rsid w:val="002974B7"/>
    <w:rsid w:val="00297CD8"/>
    <w:rsid w:val="002A0226"/>
    <w:rsid w:val="002A0595"/>
    <w:rsid w:val="002A0736"/>
    <w:rsid w:val="002A0933"/>
    <w:rsid w:val="002A15E6"/>
    <w:rsid w:val="002A1973"/>
    <w:rsid w:val="002A1FC8"/>
    <w:rsid w:val="002A2271"/>
    <w:rsid w:val="002A2515"/>
    <w:rsid w:val="002A3747"/>
    <w:rsid w:val="002A3968"/>
    <w:rsid w:val="002A3EAD"/>
    <w:rsid w:val="002A4509"/>
    <w:rsid w:val="002A4895"/>
    <w:rsid w:val="002A48B0"/>
    <w:rsid w:val="002A4C24"/>
    <w:rsid w:val="002A4DD1"/>
    <w:rsid w:val="002A52A6"/>
    <w:rsid w:val="002A6E86"/>
    <w:rsid w:val="002A6F22"/>
    <w:rsid w:val="002A7F76"/>
    <w:rsid w:val="002B07BB"/>
    <w:rsid w:val="002B197C"/>
    <w:rsid w:val="002B4830"/>
    <w:rsid w:val="002B561A"/>
    <w:rsid w:val="002B5673"/>
    <w:rsid w:val="002B5B1B"/>
    <w:rsid w:val="002B5CB2"/>
    <w:rsid w:val="002B66F0"/>
    <w:rsid w:val="002B6B4C"/>
    <w:rsid w:val="002B7119"/>
    <w:rsid w:val="002B777D"/>
    <w:rsid w:val="002C033C"/>
    <w:rsid w:val="002C0DB5"/>
    <w:rsid w:val="002C1280"/>
    <w:rsid w:val="002C1814"/>
    <w:rsid w:val="002C1ABD"/>
    <w:rsid w:val="002C22C6"/>
    <w:rsid w:val="002C2CFD"/>
    <w:rsid w:val="002C30F6"/>
    <w:rsid w:val="002C3680"/>
    <w:rsid w:val="002C477C"/>
    <w:rsid w:val="002C48E5"/>
    <w:rsid w:val="002C4B10"/>
    <w:rsid w:val="002C5017"/>
    <w:rsid w:val="002C5A9C"/>
    <w:rsid w:val="002C5E74"/>
    <w:rsid w:val="002C64EF"/>
    <w:rsid w:val="002C6BDA"/>
    <w:rsid w:val="002C6E75"/>
    <w:rsid w:val="002C7D3B"/>
    <w:rsid w:val="002D007A"/>
    <w:rsid w:val="002D0238"/>
    <w:rsid w:val="002D0550"/>
    <w:rsid w:val="002D06B1"/>
    <w:rsid w:val="002D077F"/>
    <w:rsid w:val="002D0DC9"/>
    <w:rsid w:val="002D18FF"/>
    <w:rsid w:val="002D19DE"/>
    <w:rsid w:val="002D24F6"/>
    <w:rsid w:val="002D2DED"/>
    <w:rsid w:val="002D3DBB"/>
    <w:rsid w:val="002D4B68"/>
    <w:rsid w:val="002D4BCA"/>
    <w:rsid w:val="002D508B"/>
    <w:rsid w:val="002D551A"/>
    <w:rsid w:val="002D62ED"/>
    <w:rsid w:val="002D6315"/>
    <w:rsid w:val="002D6D70"/>
    <w:rsid w:val="002D72F4"/>
    <w:rsid w:val="002D7E27"/>
    <w:rsid w:val="002E033B"/>
    <w:rsid w:val="002E03FC"/>
    <w:rsid w:val="002E13EF"/>
    <w:rsid w:val="002E156C"/>
    <w:rsid w:val="002E2444"/>
    <w:rsid w:val="002E27A0"/>
    <w:rsid w:val="002E2E97"/>
    <w:rsid w:val="002E2F11"/>
    <w:rsid w:val="002E39FC"/>
    <w:rsid w:val="002E3F32"/>
    <w:rsid w:val="002E5250"/>
    <w:rsid w:val="002E61A5"/>
    <w:rsid w:val="002E6BC5"/>
    <w:rsid w:val="002E6D67"/>
    <w:rsid w:val="002E7022"/>
    <w:rsid w:val="002E79AA"/>
    <w:rsid w:val="002E7DE3"/>
    <w:rsid w:val="002F0605"/>
    <w:rsid w:val="002F1C11"/>
    <w:rsid w:val="002F1F06"/>
    <w:rsid w:val="002F1F9C"/>
    <w:rsid w:val="002F1FC8"/>
    <w:rsid w:val="002F23CE"/>
    <w:rsid w:val="002F26C1"/>
    <w:rsid w:val="002F2EF5"/>
    <w:rsid w:val="002F4AEB"/>
    <w:rsid w:val="002F54CF"/>
    <w:rsid w:val="002F555F"/>
    <w:rsid w:val="002F57A4"/>
    <w:rsid w:val="002F5D18"/>
    <w:rsid w:val="002F62F7"/>
    <w:rsid w:val="002F6829"/>
    <w:rsid w:val="002F7785"/>
    <w:rsid w:val="002F7999"/>
    <w:rsid w:val="00300051"/>
    <w:rsid w:val="003005D6"/>
    <w:rsid w:val="00301C0E"/>
    <w:rsid w:val="00302433"/>
    <w:rsid w:val="003024A3"/>
    <w:rsid w:val="003026AB"/>
    <w:rsid w:val="0030319E"/>
    <w:rsid w:val="003032D0"/>
    <w:rsid w:val="00303342"/>
    <w:rsid w:val="00303B46"/>
    <w:rsid w:val="00303CE2"/>
    <w:rsid w:val="00303F56"/>
    <w:rsid w:val="003041C4"/>
    <w:rsid w:val="0030507A"/>
    <w:rsid w:val="00305550"/>
    <w:rsid w:val="00305917"/>
    <w:rsid w:val="00305C11"/>
    <w:rsid w:val="003066EC"/>
    <w:rsid w:val="00306724"/>
    <w:rsid w:val="00306C5B"/>
    <w:rsid w:val="00307513"/>
    <w:rsid w:val="00307745"/>
    <w:rsid w:val="0030797E"/>
    <w:rsid w:val="0031031F"/>
    <w:rsid w:val="00310900"/>
    <w:rsid w:val="00310A8B"/>
    <w:rsid w:val="00310B11"/>
    <w:rsid w:val="003119DC"/>
    <w:rsid w:val="003119E9"/>
    <w:rsid w:val="00311DBB"/>
    <w:rsid w:val="00313138"/>
    <w:rsid w:val="003131E8"/>
    <w:rsid w:val="003135D1"/>
    <w:rsid w:val="00313A57"/>
    <w:rsid w:val="00315096"/>
    <w:rsid w:val="00315AE7"/>
    <w:rsid w:val="00315FD7"/>
    <w:rsid w:val="00316270"/>
    <w:rsid w:val="00316B9F"/>
    <w:rsid w:val="003171C8"/>
    <w:rsid w:val="00317A44"/>
    <w:rsid w:val="00320672"/>
    <w:rsid w:val="00320A89"/>
    <w:rsid w:val="00320B84"/>
    <w:rsid w:val="00320CD3"/>
    <w:rsid w:val="00320D82"/>
    <w:rsid w:val="00321CC0"/>
    <w:rsid w:val="00321E07"/>
    <w:rsid w:val="00322070"/>
    <w:rsid w:val="0032287A"/>
    <w:rsid w:val="00322CE1"/>
    <w:rsid w:val="00322F71"/>
    <w:rsid w:val="003233DB"/>
    <w:rsid w:val="003235D4"/>
    <w:rsid w:val="003235DB"/>
    <w:rsid w:val="0032365A"/>
    <w:rsid w:val="0032473A"/>
    <w:rsid w:val="00324757"/>
    <w:rsid w:val="00324A4B"/>
    <w:rsid w:val="00324BBE"/>
    <w:rsid w:val="00324CA6"/>
    <w:rsid w:val="00324F40"/>
    <w:rsid w:val="00325123"/>
    <w:rsid w:val="00325AB3"/>
    <w:rsid w:val="00325C73"/>
    <w:rsid w:val="0032611B"/>
    <w:rsid w:val="00326E59"/>
    <w:rsid w:val="00326F70"/>
    <w:rsid w:val="003271CC"/>
    <w:rsid w:val="0032741B"/>
    <w:rsid w:val="00330042"/>
    <w:rsid w:val="003307E0"/>
    <w:rsid w:val="00331A15"/>
    <w:rsid w:val="00331AEC"/>
    <w:rsid w:val="003320A3"/>
    <w:rsid w:val="00332CE1"/>
    <w:rsid w:val="00332E07"/>
    <w:rsid w:val="00332EB9"/>
    <w:rsid w:val="00333007"/>
    <w:rsid w:val="0033441C"/>
    <w:rsid w:val="0033443B"/>
    <w:rsid w:val="0033450C"/>
    <w:rsid w:val="003345B9"/>
    <w:rsid w:val="003348B2"/>
    <w:rsid w:val="00335850"/>
    <w:rsid w:val="00335899"/>
    <w:rsid w:val="003359F5"/>
    <w:rsid w:val="00336041"/>
    <w:rsid w:val="003361FF"/>
    <w:rsid w:val="003364F9"/>
    <w:rsid w:val="0033688A"/>
    <w:rsid w:val="00337CDB"/>
    <w:rsid w:val="00337E39"/>
    <w:rsid w:val="00337EDB"/>
    <w:rsid w:val="0034014A"/>
    <w:rsid w:val="003401DA"/>
    <w:rsid w:val="003405A8"/>
    <w:rsid w:val="0034086D"/>
    <w:rsid w:val="0034086E"/>
    <w:rsid w:val="003409C7"/>
    <w:rsid w:val="003409EE"/>
    <w:rsid w:val="00340B08"/>
    <w:rsid w:val="00341581"/>
    <w:rsid w:val="003415A5"/>
    <w:rsid w:val="00341F86"/>
    <w:rsid w:val="003420D9"/>
    <w:rsid w:val="00343337"/>
    <w:rsid w:val="00343666"/>
    <w:rsid w:val="003444A3"/>
    <w:rsid w:val="00345534"/>
    <w:rsid w:val="003455D4"/>
    <w:rsid w:val="00345624"/>
    <w:rsid w:val="00345CCE"/>
    <w:rsid w:val="00346047"/>
    <w:rsid w:val="0034614A"/>
    <w:rsid w:val="003469DF"/>
    <w:rsid w:val="00346F83"/>
    <w:rsid w:val="00347087"/>
    <w:rsid w:val="00347413"/>
    <w:rsid w:val="00347A77"/>
    <w:rsid w:val="00350746"/>
    <w:rsid w:val="00350928"/>
    <w:rsid w:val="00350BBD"/>
    <w:rsid w:val="00350E57"/>
    <w:rsid w:val="00351C71"/>
    <w:rsid w:val="00352002"/>
    <w:rsid w:val="00353D3F"/>
    <w:rsid w:val="003544C0"/>
    <w:rsid w:val="00354A73"/>
    <w:rsid w:val="00354AA3"/>
    <w:rsid w:val="00354B78"/>
    <w:rsid w:val="00354CCD"/>
    <w:rsid w:val="00355C5F"/>
    <w:rsid w:val="00355D92"/>
    <w:rsid w:val="003562F6"/>
    <w:rsid w:val="0035757C"/>
    <w:rsid w:val="003576E7"/>
    <w:rsid w:val="00357707"/>
    <w:rsid w:val="003578DC"/>
    <w:rsid w:val="00360A00"/>
    <w:rsid w:val="003617B8"/>
    <w:rsid w:val="003620B4"/>
    <w:rsid w:val="0036214F"/>
    <w:rsid w:val="003621B0"/>
    <w:rsid w:val="00362282"/>
    <w:rsid w:val="003629DD"/>
    <w:rsid w:val="00363466"/>
    <w:rsid w:val="00363AA0"/>
    <w:rsid w:val="00364481"/>
    <w:rsid w:val="00364A3B"/>
    <w:rsid w:val="0036507F"/>
    <w:rsid w:val="003654E8"/>
    <w:rsid w:val="00365DE1"/>
    <w:rsid w:val="00366A2D"/>
    <w:rsid w:val="00366AB1"/>
    <w:rsid w:val="00366B07"/>
    <w:rsid w:val="003671CF"/>
    <w:rsid w:val="0036755A"/>
    <w:rsid w:val="003675E5"/>
    <w:rsid w:val="003677BD"/>
    <w:rsid w:val="00367FEF"/>
    <w:rsid w:val="003707FE"/>
    <w:rsid w:val="00370CA1"/>
    <w:rsid w:val="00370CDF"/>
    <w:rsid w:val="0037180F"/>
    <w:rsid w:val="00371A01"/>
    <w:rsid w:val="00371F30"/>
    <w:rsid w:val="00372196"/>
    <w:rsid w:val="003725F7"/>
    <w:rsid w:val="003731D3"/>
    <w:rsid w:val="00374C89"/>
    <w:rsid w:val="00374CAA"/>
    <w:rsid w:val="0037561D"/>
    <w:rsid w:val="003757CE"/>
    <w:rsid w:val="00376D1A"/>
    <w:rsid w:val="003773D7"/>
    <w:rsid w:val="0037752E"/>
    <w:rsid w:val="00377B3E"/>
    <w:rsid w:val="003801F0"/>
    <w:rsid w:val="00380277"/>
    <w:rsid w:val="00380D1E"/>
    <w:rsid w:val="00381990"/>
    <w:rsid w:val="00381C2B"/>
    <w:rsid w:val="00382661"/>
    <w:rsid w:val="003828BF"/>
    <w:rsid w:val="00382ABD"/>
    <w:rsid w:val="00384E96"/>
    <w:rsid w:val="00384EF3"/>
    <w:rsid w:val="00385A2F"/>
    <w:rsid w:val="00385D0F"/>
    <w:rsid w:val="00385DA3"/>
    <w:rsid w:val="003861C1"/>
    <w:rsid w:val="00386A33"/>
    <w:rsid w:val="00386AB7"/>
    <w:rsid w:val="00387924"/>
    <w:rsid w:val="003901B2"/>
    <w:rsid w:val="00390E47"/>
    <w:rsid w:val="00390ECB"/>
    <w:rsid w:val="0039102D"/>
    <w:rsid w:val="00391697"/>
    <w:rsid w:val="003916BF"/>
    <w:rsid w:val="0039179A"/>
    <w:rsid w:val="003919B4"/>
    <w:rsid w:val="003919EC"/>
    <w:rsid w:val="00392B02"/>
    <w:rsid w:val="00393902"/>
    <w:rsid w:val="00393C16"/>
    <w:rsid w:val="00393C9D"/>
    <w:rsid w:val="00394225"/>
    <w:rsid w:val="003947B3"/>
    <w:rsid w:val="00394ECA"/>
    <w:rsid w:val="003950C3"/>
    <w:rsid w:val="003951E8"/>
    <w:rsid w:val="0039579A"/>
    <w:rsid w:val="0039599A"/>
    <w:rsid w:val="00395B41"/>
    <w:rsid w:val="00395DDF"/>
    <w:rsid w:val="00395FA5"/>
    <w:rsid w:val="00396108"/>
    <w:rsid w:val="00396861"/>
    <w:rsid w:val="003968E9"/>
    <w:rsid w:val="00396E39"/>
    <w:rsid w:val="00396E47"/>
    <w:rsid w:val="0039722E"/>
    <w:rsid w:val="00397A55"/>
    <w:rsid w:val="00397ABA"/>
    <w:rsid w:val="003A05DA"/>
    <w:rsid w:val="003A0A84"/>
    <w:rsid w:val="003A0AAD"/>
    <w:rsid w:val="003A1029"/>
    <w:rsid w:val="003A1365"/>
    <w:rsid w:val="003A143C"/>
    <w:rsid w:val="003A1A42"/>
    <w:rsid w:val="003A22DB"/>
    <w:rsid w:val="003A2936"/>
    <w:rsid w:val="003A3113"/>
    <w:rsid w:val="003A3320"/>
    <w:rsid w:val="003A36CD"/>
    <w:rsid w:val="003A49C6"/>
    <w:rsid w:val="003A5CA2"/>
    <w:rsid w:val="003A65A0"/>
    <w:rsid w:val="003A68CF"/>
    <w:rsid w:val="003A6FDD"/>
    <w:rsid w:val="003A75AE"/>
    <w:rsid w:val="003B00D5"/>
    <w:rsid w:val="003B1516"/>
    <w:rsid w:val="003B18CE"/>
    <w:rsid w:val="003B4207"/>
    <w:rsid w:val="003B44B9"/>
    <w:rsid w:val="003B4C6B"/>
    <w:rsid w:val="003B5121"/>
    <w:rsid w:val="003B571F"/>
    <w:rsid w:val="003B5B14"/>
    <w:rsid w:val="003B5E9D"/>
    <w:rsid w:val="003B6B8C"/>
    <w:rsid w:val="003B74E1"/>
    <w:rsid w:val="003B7806"/>
    <w:rsid w:val="003C0E03"/>
    <w:rsid w:val="003C0FE9"/>
    <w:rsid w:val="003C2BE5"/>
    <w:rsid w:val="003C2E0D"/>
    <w:rsid w:val="003C3909"/>
    <w:rsid w:val="003C44EE"/>
    <w:rsid w:val="003C51C6"/>
    <w:rsid w:val="003C5440"/>
    <w:rsid w:val="003C5772"/>
    <w:rsid w:val="003C5CF1"/>
    <w:rsid w:val="003C6D6E"/>
    <w:rsid w:val="003C7715"/>
    <w:rsid w:val="003D03CC"/>
    <w:rsid w:val="003D0888"/>
    <w:rsid w:val="003D1AFA"/>
    <w:rsid w:val="003D224F"/>
    <w:rsid w:val="003D2BFB"/>
    <w:rsid w:val="003D36FA"/>
    <w:rsid w:val="003D3D2B"/>
    <w:rsid w:val="003D49F5"/>
    <w:rsid w:val="003D5398"/>
    <w:rsid w:val="003D5DA3"/>
    <w:rsid w:val="003D6136"/>
    <w:rsid w:val="003D771F"/>
    <w:rsid w:val="003D789F"/>
    <w:rsid w:val="003D798F"/>
    <w:rsid w:val="003D7DB9"/>
    <w:rsid w:val="003E00CD"/>
    <w:rsid w:val="003E0957"/>
    <w:rsid w:val="003E0B2D"/>
    <w:rsid w:val="003E1D0F"/>
    <w:rsid w:val="003E248A"/>
    <w:rsid w:val="003E2D25"/>
    <w:rsid w:val="003E3074"/>
    <w:rsid w:val="003E35DF"/>
    <w:rsid w:val="003E41D8"/>
    <w:rsid w:val="003E46D9"/>
    <w:rsid w:val="003E4FB6"/>
    <w:rsid w:val="003E5177"/>
    <w:rsid w:val="003E55DA"/>
    <w:rsid w:val="003E5ACF"/>
    <w:rsid w:val="003E6843"/>
    <w:rsid w:val="003E6D91"/>
    <w:rsid w:val="003E7423"/>
    <w:rsid w:val="003E7C0A"/>
    <w:rsid w:val="003F1415"/>
    <w:rsid w:val="003F1CA9"/>
    <w:rsid w:val="003F2C00"/>
    <w:rsid w:val="003F3673"/>
    <w:rsid w:val="003F6909"/>
    <w:rsid w:val="003F6FEF"/>
    <w:rsid w:val="003F775B"/>
    <w:rsid w:val="0040017D"/>
    <w:rsid w:val="00400F96"/>
    <w:rsid w:val="00401589"/>
    <w:rsid w:val="00401965"/>
    <w:rsid w:val="00401974"/>
    <w:rsid w:val="004026A7"/>
    <w:rsid w:val="00402BFF"/>
    <w:rsid w:val="0040322A"/>
    <w:rsid w:val="00403E87"/>
    <w:rsid w:val="00404BFA"/>
    <w:rsid w:val="004059FC"/>
    <w:rsid w:val="00405A9C"/>
    <w:rsid w:val="00405D57"/>
    <w:rsid w:val="004060F8"/>
    <w:rsid w:val="00406141"/>
    <w:rsid w:val="00406738"/>
    <w:rsid w:val="00406BAD"/>
    <w:rsid w:val="00406D70"/>
    <w:rsid w:val="004100FE"/>
    <w:rsid w:val="004114D2"/>
    <w:rsid w:val="00411B66"/>
    <w:rsid w:val="004120D6"/>
    <w:rsid w:val="00412955"/>
    <w:rsid w:val="00412C77"/>
    <w:rsid w:val="00412EA8"/>
    <w:rsid w:val="00412F9D"/>
    <w:rsid w:val="004132BE"/>
    <w:rsid w:val="0041353E"/>
    <w:rsid w:val="00413A71"/>
    <w:rsid w:val="00413BE7"/>
    <w:rsid w:val="00413F4F"/>
    <w:rsid w:val="00414477"/>
    <w:rsid w:val="00414683"/>
    <w:rsid w:val="00414D34"/>
    <w:rsid w:val="004154B5"/>
    <w:rsid w:val="0041552C"/>
    <w:rsid w:val="004157D7"/>
    <w:rsid w:val="0041607C"/>
    <w:rsid w:val="004161CC"/>
    <w:rsid w:val="00416AE7"/>
    <w:rsid w:val="004174F3"/>
    <w:rsid w:val="00417BF2"/>
    <w:rsid w:val="00417EC3"/>
    <w:rsid w:val="004202DF"/>
    <w:rsid w:val="00420501"/>
    <w:rsid w:val="00420C91"/>
    <w:rsid w:val="00421CFA"/>
    <w:rsid w:val="00421D4E"/>
    <w:rsid w:val="00422070"/>
    <w:rsid w:val="004223A3"/>
    <w:rsid w:val="004223F7"/>
    <w:rsid w:val="00422E42"/>
    <w:rsid w:val="0042331C"/>
    <w:rsid w:val="00423498"/>
    <w:rsid w:val="0042428D"/>
    <w:rsid w:val="00424342"/>
    <w:rsid w:val="004247FA"/>
    <w:rsid w:val="004248AD"/>
    <w:rsid w:val="00424F34"/>
    <w:rsid w:val="0042518C"/>
    <w:rsid w:val="00425960"/>
    <w:rsid w:val="004260EA"/>
    <w:rsid w:val="004264BB"/>
    <w:rsid w:val="00426D3A"/>
    <w:rsid w:val="004271E2"/>
    <w:rsid w:val="00427C0E"/>
    <w:rsid w:val="0043037D"/>
    <w:rsid w:val="00432062"/>
    <w:rsid w:val="0043230B"/>
    <w:rsid w:val="004327DB"/>
    <w:rsid w:val="00433515"/>
    <w:rsid w:val="00433911"/>
    <w:rsid w:val="0043396F"/>
    <w:rsid w:val="00433E41"/>
    <w:rsid w:val="00433F42"/>
    <w:rsid w:val="00434932"/>
    <w:rsid w:val="00435543"/>
    <w:rsid w:val="00435694"/>
    <w:rsid w:val="00435ACE"/>
    <w:rsid w:val="00436B47"/>
    <w:rsid w:val="00436DD4"/>
    <w:rsid w:val="004372AA"/>
    <w:rsid w:val="004373E1"/>
    <w:rsid w:val="004375D0"/>
    <w:rsid w:val="00437842"/>
    <w:rsid w:val="00437BB7"/>
    <w:rsid w:val="00437D7F"/>
    <w:rsid w:val="00437E1D"/>
    <w:rsid w:val="00437FDA"/>
    <w:rsid w:val="00442CBF"/>
    <w:rsid w:val="00442D92"/>
    <w:rsid w:val="004435E6"/>
    <w:rsid w:val="00443EC0"/>
    <w:rsid w:val="00444135"/>
    <w:rsid w:val="00444C42"/>
    <w:rsid w:val="004453ED"/>
    <w:rsid w:val="00445501"/>
    <w:rsid w:val="00445639"/>
    <w:rsid w:val="0044664E"/>
    <w:rsid w:val="00446725"/>
    <w:rsid w:val="00446CB8"/>
    <w:rsid w:val="00447774"/>
    <w:rsid w:val="00447795"/>
    <w:rsid w:val="00447D33"/>
    <w:rsid w:val="00447E20"/>
    <w:rsid w:val="00450517"/>
    <w:rsid w:val="0045053A"/>
    <w:rsid w:val="004505AC"/>
    <w:rsid w:val="0045078D"/>
    <w:rsid w:val="00450E03"/>
    <w:rsid w:val="00451285"/>
    <w:rsid w:val="00451912"/>
    <w:rsid w:val="00451F16"/>
    <w:rsid w:val="00451F24"/>
    <w:rsid w:val="004532A8"/>
    <w:rsid w:val="00453333"/>
    <w:rsid w:val="0045349A"/>
    <w:rsid w:val="00453FCD"/>
    <w:rsid w:val="004540D0"/>
    <w:rsid w:val="004548F8"/>
    <w:rsid w:val="00454CD8"/>
    <w:rsid w:val="00454D5A"/>
    <w:rsid w:val="00454D98"/>
    <w:rsid w:val="004554E1"/>
    <w:rsid w:val="00455A80"/>
    <w:rsid w:val="00455FCB"/>
    <w:rsid w:val="004567AD"/>
    <w:rsid w:val="004567C8"/>
    <w:rsid w:val="0045680C"/>
    <w:rsid w:val="00456A58"/>
    <w:rsid w:val="00456AD1"/>
    <w:rsid w:val="00456CE7"/>
    <w:rsid w:val="0045732C"/>
    <w:rsid w:val="004577BF"/>
    <w:rsid w:val="004578B7"/>
    <w:rsid w:val="00460B1D"/>
    <w:rsid w:val="00461751"/>
    <w:rsid w:val="004619C5"/>
    <w:rsid w:val="00462286"/>
    <w:rsid w:val="00462A08"/>
    <w:rsid w:val="00463277"/>
    <w:rsid w:val="004634D2"/>
    <w:rsid w:val="00463886"/>
    <w:rsid w:val="00463BD7"/>
    <w:rsid w:val="00463E1E"/>
    <w:rsid w:val="00464597"/>
    <w:rsid w:val="004649C2"/>
    <w:rsid w:val="00464B39"/>
    <w:rsid w:val="00465361"/>
    <w:rsid w:val="00466126"/>
    <w:rsid w:val="00466D06"/>
    <w:rsid w:val="00467DEB"/>
    <w:rsid w:val="004704F6"/>
    <w:rsid w:val="0047069F"/>
    <w:rsid w:val="004712C4"/>
    <w:rsid w:val="0047134C"/>
    <w:rsid w:val="00471CC7"/>
    <w:rsid w:val="004726FD"/>
    <w:rsid w:val="00472BC8"/>
    <w:rsid w:val="00474DA4"/>
    <w:rsid w:val="00476D0E"/>
    <w:rsid w:val="00477CD5"/>
    <w:rsid w:val="00477CE9"/>
    <w:rsid w:val="00477DA7"/>
    <w:rsid w:val="004803DF"/>
    <w:rsid w:val="00480413"/>
    <w:rsid w:val="00480ED4"/>
    <w:rsid w:val="00481486"/>
    <w:rsid w:val="00481B19"/>
    <w:rsid w:val="00482905"/>
    <w:rsid w:val="00482E4C"/>
    <w:rsid w:val="00483ABE"/>
    <w:rsid w:val="00483C71"/>
    <w:rsid w:val="0048426D"/>
    <w:rsid w:val="004849EB"/>
    <w:rsid w:val="00485713"/>
    <w:rsid w:val="00485725"/>
    <w:rsid w:val="0048590A"/>
    <w:rsid w:val="00485923"/>
    <w:rsid w:val="00485A65"/>
    <w:rsid w:val="00485B0B"/>
    <w:rsid w:val="00485F14"/>
    <w:rsid w:val="00486174"/>
    <w:rsid w:val="004869DC"/>
    <w:rsid w:val="00486BFB"/>
    <w:rsid w:val="00487618"/>
    <w:rsid w:val="00487A5D"/>
    <w:rsid w:val="00487C0A"/>
    <w:rsid w:val="00490A88"/>
    <w:rsid w:val="00490F05"/>
    <w:rsid w:val="004913BB"/>
    <w:rsid w:val="004913FA"/>
    <w:rsid w:val="00491658"/>
    <w:rsid w:val="00491984"/>
    <w:rsid w:val="00491B9A"/>
    <w:rsid w:val="00491CBB"/>
    <w:rsid w:val="00491F11"/>
    <w:rsid w:val="004923C5"/>
    <w:rsid w:val="004926DD"/>
    <w:rsid w:val="00493114"/>
    <w:rsid w:val="004931E3"/>
    <w:rsid w:val="00494085"/>
    <w:rsid w:val="00494D20"/>
    <w:rsid w:val="00495105"/>
    <w:rsid w:val="00495ABC"/>
    <w:rsid w:val="00495DC2"/>
    <w:rsid w:val="00495E14"/>
    <w:rsid w:val="004961A4"/>
    <w:rsid w:val="0049672A"/>
    <w:rsid w:val="00496F6A"/>
    <w:rsid w:val="004974EB"/>
    <w:rsid w:val="00497ACE"/>
    <w:rsid w:val="00497AD9"/>
    <w:rsid w:val="00497BE2"/>
    <w:rsid w:val="00497DC7"/>
    <w:rsid w:val="004A0A96"/>
    <w:rsid w:val="004A0DFA"/>
    <w:rsid w:val="004A209A"/>
    <w:rsid w:val="004A259E"/>
    <w:rsid w:val="004A37ED"/>
    <w:rsid w:val="004A40C7"/>
    <w:rsid w:val="004A4FD7"/>
    <w:rsid w:val="004A5127"/>
    <w:rsid w:val="004A538D"/>
    <w:rsid w:val="004A6DB8"/>
    <w:rsid w:val="004A7F5D"/>
    <w:rsid w:val="004B1AA4"/>
    <w:rsid w:val="004B27D6"/>
    <w:rsid w:val="004B299B"/>
    <w:rsid w:val="004B3213"/>
    <w:rsid w:val="004B3A90"/>
    <w:rsid w:val="004B4820"/>
    <w:rsid w:val="004B4948"/>
    <w:rsid w:val="004B4D9B"/>
    <w:rsid w:val="004B545B"/>
    <w:rsid w:val="004B5645"/>
    <w:rsid w:val="004B5DD2"/>
    <w:rsid w:val="004B6B92"/>
    <w:rsid w:val="004B79C0"/>
    <w:rsid w:val="004B7A3D"/>
    <w:rsid w:val="004B7D00"/>
    <w:rsid w:val="004B7E0A"/>
    <w:rsid w:val="004C0365"/>
    <w:rsid w:val="004C0913"/>
    <w:rsid w:val="004C0D31"/>
    <w:rsid w:val="004C12C7"/>
    <w:rsid w:val="004C1F05"/>
    <w:rsid w:val="004C267C"/>
    <w:rsid w:val="004C2C96"/>
    <w:rsid w:val="004C2D96"/>
    <w:rsid w:val="004C3436"/>
    <w:rsid w:val="004C3B3D"/>
    <w:rsid w:val="004C3D93"/>
    <w:rsid w:val="004C3DF9"/>
    <w:rsid w:val="004C4238"/>
    <w:rsid w:val="004C463B"/>
    <w:rsid w:val="004C4AD1"/>
    <w:rsid w:val="004C4D27"/>
    <w:rsid w:val="004C4DB4"/>
    <w:rsid w:val="004C4EDD"/>
    <w:rsid w:val="004C53D1"/>
    <w:rsid w:val="004C54C4"/>
    <w:rsid w:val="004C5E5E"/>
    <w:rsid w:val="004C5F4A"/>
    <w:rsid w:val="004C6BD7"/>
    <w:rsid w:val="004D0313"/>
    <w:rsid w:val="004D03E0"/>
    <w:rsid w:val="004D15FC"/>
    <w:rsid w:val="004D1B38"/>
    <w:rsid w:val="004D3B7D"/>
    <w:rsid w:val="004D414D"/>
    <w:rsid w:val="004D4530"/>
    <w:rsid w:val="004D45A4"/>
    <w:rsid w:val="004D50C6"/>
    <w:rsid w:val="004D5104"/>
    <w:rsid w:val="004D54BC"/>
    <w:rsid w:val="004D5730"/>
    <w:rsid w:val="004D5766"/>
    <w:rsid w:val="004D5E47"/>
    <w:rsid w:val="004D6217"/>
    <w:rsid w:val="004D6719"/>
    <w:rsid w:val="004D6DC6"/>
    <w:rsid w:val="004D791B"/>
    <w:rsid w:val="004D7943"/>
    <w:rsid w:val="004E0FBA"/>
    <w:rsid w:val="004E183C"/>
    <w:rsid w:val="004E26AE"/>
    <w:rsid w:val="004E26B8"/>
    <w:rsid w:val="004E27DC"/>
    <w:rsid w:val="004E38D2"/>
    <w:rsid w:val="004E4461"/>
    <w:rsid w:val="004E46E4"/>
    <w:rsid w:val="004E4766"/>
    <w:rsid w:val="004E4863"/>
    <w:rsid w:val="004E5756"/>
    <w:rsid w:val="004E57C1"/>
    <w:rsid w:val="004E5B73"/>
    <w:rsid w:val="004E66D3"/>
    <w:rsid w:val="004E67A2"/>
    <w:rsid w:val="004E6CE5"/>
    <w:rsid w:val="004E6DE3"/>
    <w:rsid w:val="004E7647"/>
    <w:rsid w:val="004E7AC3"/>
    <w:rsid w:val="004F0719"/>
    <w:rsid w:val="004F14C5"/>
    <w:rsid w:val="004F168C"/>
    <w:rsid w:val="004F21CF"/>
    <w:rsid w:val="004F2464"/>
    <w:rsid w:val="004F25CC"/>
    <w:rsid w:val="004F25D0"/>
    <w:rsid w:val="004F2BC9"/>
    <w:rsid w:val="004F3232"/>
    <w:rsid w:val="004F3339"/>
    <w:rsid w:val="004F3D21"/>
    <w:rsid w:val="004F4135"/>
    <w:rsid w:val="004F5409"/>
    <w:rsid w:val="004F55E1"/>
    <w:rsid w:val="004F5640"/>
    <w:rsid w:val="004F5901"/>
    <w:rsid w:val="004F64C9"/>
    <w:rsid w:val="004F663E"/>
    <w:rsid w:val="004F6BEE"/>
    <w:rsid w:val="004F6CDC"/>
    <w:rsid w:val="004F6CDE"/>
    <w:rsid w:val="004F6F5A"/>
    <w:rsid w:val="004F7656"/>
    <w:rsid w:val="004F7817"/>
    <w:rsid w:val="004F79BE"/>
    <w:rsid w:val="00500063"/>
    <w:rsid w:val="0050040C"/>
    <w:rsid w:val="005004F6"/>
    <w:rsid w:val="00500CB1"/>
    <w:rsid w:val="00502240"/>
    <w:rsid w:val="00502401"/>
    <w:rsid w:val="005025D7"/>
    <w:rsid w:val="005028AC"/>
    <w:rsid w:val="00502A96"/>
    <w:rsid w:val="005032F5"/>
    <w:rsid w:val="005035F2"/>
    <w:rsid w:val="00503C4C"/>
    <w:rsid w:val="0050425F"/>
    <w:rsid w:val="00504C54"/>
    <w:rsid w:val="005066D8"/>
    <w:rsid w:val="00506A1B"/>
    <w:rsid w:val="00506A42"/>
    <w:rsid w:val="00506BE5"/>
    <w:rsid w:val="00507F1B"/>
    <w:rsid w:val="005113C3"/>
    <w:rsid w:val="0051169C"/>
    <w:rsid w:val="00511969"/>
    <w:rsid w:val="005119D2"/>
    <w:rsid w:val="00511E65"/>
    <w:rsid w:val="00512503"/>
    <w:rsid w:val="00513F48"/>
    <w:rsid w:val="005141D0"/>
    <w:rsid w:val="00515173"/>
    <w:rsid w:val="00515C71"/>
    <w:rsid w:val="00515CFD"/>
    <w:rsid w:val="0051640A"/>
    <w:rsid w:val="005164D4"/>
    <w:rsid w:val="00516CD3"/>
    <w:rsid w:val="00516CEA"/>
    <w:rsid w:val="0051790F"/>
    <w:rsid w:val="00520534"/>
    <w:rsid w:val="00521AAF"/>
    <w:rsid w:val="00522659"/>
    <w:rsid w:val="00522686"/>
    <w:rsid w:val="005233B3"/>
    <w:rsid w:val="00524292"/>
    <w:rsid w:val="00524EBB"/>
    <w:rsid w:val="00525007"/>
    <w:rsid w:val="0052505F"/>
    <w:rsid w:val="00525485"/>
    <w:rsid w:val="00525892"/>
    <w:rsid w:val="0052667D"/>
    <w:rsid w:val="005274B9"/>
    <w:rsid w:val="00527CF9"/>
    <w:rsid w:val="005307BC"/>
    <w:rsid w:val="00530913"/>
    <w:rsid w:val="00530C16"/>
    <w:rsid w:val="00530F6F"/>
    <w:rsid w:val="00531134"/>
    <w:rsid w:val="00532AEB"/>
    <w:rsid w:val="00533099"/>
    <w:rsid w:val="00533459"/>
    <w:rsid w:val="00533959"/>
    <w:rsid w:val="00533C77"/>
    <w:rsid w:val="00536AA7"/>
    <w:rsid w:val="0053707D"/>
    <w:rsid w:val="00537819"/>
    <w:rsid w:val="00540AB5"/>
    <w:rsid w:val="0054113F"/>
    <w:rsid w:val="005421FA"/>
    <w:rsid w:val="0054476F"/>
    <w:rsid w:val="0054486E"/>
    <w:rsid w:val="00544B2E"/>
    <w:rsid w:val="00545057"/>
    <w:rsid w:val="0054509C"/>
    <w:rsid w:val="00545639"/>
    <w:rsid w:val="00545A58"/>
    <w:rsid w:val="00546D03"/>
    <w:rsid w:val="00547586"/>
    <w:rsid w:val="00547916"/>
    <w:rsid w:val="00547F72"/>
    <w:rsid w:val="005515C2"/>
    <w:rsid w:val="00551BC0"/>
    <w:rsid w:val="00552145"/>
    <w:rsid w:val="00552683"/>
    <w:rsid w:val="00552BE3"/>
    <w:rsid w:val="005533DA"/>
    <w:rsid w:val="005534F5"/>
    <w:rsid w:val="00553F86"/>
    <w:rsid w:val="0055412E"/>
    <w:rsid w:val="0055416B"/>
    <w:rsid w:val="005543B8"/>
    <w:rsid w:val="00554492"/>
    <w:rsid w:val="0055455A"/>
    <w:rsid w:val="005546DF"/>
    <w:rsid w:val="0055604A"/>
    <w:rsid w:val="005562CF"/>
    <w:rsid w:val="00556645"/>
    <w:rsid w:val="005576E3"/>
    <w:rsid w:val="00557A74"/>
    <w:rsid w:val="005608D9"/>
    <w:rsid w:val="00560BDE"/>
    <w:rsid w:val="00561107"/>
    <w:rsid w:val="00562636"/>
    <w:rsid w:val="00563708"/>
    <w:rsid w:val="00563D06"/>
    <w:rsid w:val="00564A87"/>
    <w:rsid w:val="0056542E"/>
    <w:rsid w:val="00565E90"/>
    <w:rsid w:val="00565F79"/>
    <w:rsid w:val="00566070"/>
    <w:rsid w:val="00566A24"/>
    <w:rsid w:val="00567081"/>
    <w:rsid w:val="00567957"/>
    <w:rsid w:val="00567AE3"/>
    <w:rsid w:val="00567CCA"/>
    <w:rsid w:val="005704BC"/>
    <w:rsid w:val="005711DC"/>
    <w:rsid w:val="00571634"/>
    <w:rsid w:val="00571A07"/>
    <w:rsid w:val="00571C9D"/>
    <w:rsid w:val="00571F13"/>
    <w:rsid w:val="00571FBD"/>
    <w:rsid w:val="00572194"/>
    <w:rsid w:val="00573166"/>
    <w:rsid w:val="00573927"/>
    <w:rsid w:val="00573BD9"/>
    <w:rsid w:val="0057541F"/>
    <w:rsid w:val="00575520"/>
    <w:rsid w:val="005762E7"/>
    <w:rsid w:val="005769B7"/>
    <w:rsid w:val="0057758F"/>
    <w:rsid w:val="00580A54"/>
    <w:rsid w:val="00580FED"/>
    <w:rsid w:val="00581781"/>
    <w:rsid w:val="00581FAD"/>
    <w:rsid w:val="00582631"/>
    <w:rsid w:val="00582D80"/>
    <w:rsid w:val="00582F15"/>
    <w:rsid w:val="00583020"/>
    <w:rsid w:val="00583134"/>
    <w:rsid w:val="005834BD"/>
    <w:rsid w:val="005842B1"/>
    <w:rsid w:val="00584E00"/>
    <w:rsid w:val="005852D2"/>
    <w:rsid w:val="00585719"/>
    <w:rsid w:val="00586347"/>
    <w:rsid w:val="00586BB3"/>
    <w:rsid w:val="00586CFD"/>
    <w:rsid w:val="00586DAA"/>
    <w:rsid w:val="00586F82"/>
    <w:rsid w:val="0058703B"/>
    <w:rsid w:val="00587395"/>
    <w:rsid w:val="00587B28"/>
    <w:rsid w:val="00587C6C"/>
    <w:rsid w:val="005900AB"/>
    <w:rsid w:val="0059068F"/>
    <w:rsid w:val="00590B8B"/>
    <w:rsid w:val="0059177A"/>
    <w:rsid w:val="0059188B"/>
    <w:rsid w:val="00591B37"/>
    <w:rsid w:val="005921C8"/>
    <w:rsid w:val="00592A27"/>
    <w:rsid w:val="005935FD"/>
    <w:rsid w:val="00593911"/>
    <w:rsid w:val="00593AC9"/>
    <w:rsid w:val="005943A7"/>
    <w:rsid w:val="00594CEC"/>
    <w:rsid w:val="005A01C3"/>
    <w:rsid w:val="005A08FD"/>
    <w:rsid w:val="005A0F3F"/>
    <w:rsid w:val="005A0FDB"/>
    <w:rsid w:val="005A12EF"/>
    <w:rsid w:val="005A234A"/>
    <w:rsid w:val="005A28DB"/>
    <w:rsid w:val="005A52FD"/>
    <w:rsid w:val="005A5A22"/>
    <w:rsid w:val="005A5F59"/>
    <w:rsid w:val="005A6CC9"/>
    <w:rsid w:val="005A6D30"/>
    <w:rsid w:val="005A6D99"/>
    <w:rsid w:val="005A6EC9"/>
    <w:rsid w:val="005A7886"/>
    <w:rsid w:val="005A7D24"/>
    <w:rsid w:val="005B0D90"/>
    <w:rsid w:val="005B1343"/>
    <w:rsid w:val="005B15B5"/>
    <w:rsid w:val="005B2244"/>
    <w:rsid w:val="005B30EA"/>
    <w:rsid w:val="005B3209"/>
    <w:rsid w:val="005B3245"/>
    <w:rsid w:val="005B3D4F"/>
    <w:rsid w:val="005B4AD8"/>
    <w:rsid w:val="005B5416"/>
    <w:rsid w:val="005B694D"/>
    <w:rsid w:val="005B7BB5"/>
    <w:rsid w:val="005B7D73"/>
    <w:rsid w:val="005B7FA3"/>
    <w:rsid w:val="005C1C89"/>
    <w:rsid w:val="005C1E6F"/>
    <w:rsid w:val="005C20F7"/>
    <w:rsid w:val="005C228B"/>
    <w:rsid w:val="005C2740"/>
    <w:rsid w:val="005C343E"/>
    <w:rsid w:val="005C3500"/>
    <w:rsid w:val="005C3F7B"/>
    <w:rsid w:val="005C4546"/>
    <w:rsid w:val="005C570B"/>
    <w:rsid w:val="005C59BE"/>
    <w:rsid w:val="005C5E10"/>
    <w:rsid w:val="005C7546"/>
    <w:rsid w:val="005C7A81"/>
    <w:rsid w:val="005D030B"/>
    <w:rsid w:val="005D0A52"/>
    <w:rsid w:val="005D0E1B"/>
    <w:rsid w:val="005D0F6B"/>
    <w:rsid w:val="005D1AB0"/>
    <w:rsid w:val="005D20FA"/>
    <w:rsid w:val="005D225E"/>
    <w:rsid w:val="005D22AC"/>
    <w:rsid w:val="005D2D1E"/>
    <w:rsid w:val="005D3CAB"/>
    <w:rsid w:val="005D3E00"/>
    <w:rsid w:val="005D464A"/>
    <w:rsid w:val="005D48CD"/>
    <w:rsid w:val="005D4C02"/>
    <w:rsid w:val="005D4F65"/>
    <w:rsid w:val="005D551C"/>
    <w:rsid w:val="005D7533"/>
    <w:rsid w:val="005E06A2"/>
    <w:rsid w:val="005E0CE3"/>
    <w:rsid w:val="005E11F4"/>
    <w:rsid w:val="005E1306"/>
    <w:rsid w:val="005E1919"/>
    <w:rsid w:val="005E1EF9"/>
    <w:rsid w:val="005E2337"/>
    <w:rsid w:val="005E2521"/>
    <w:rsid w:val="005E254F"/>
    <w:rsid w:val="005E2642"/>
    <w:rsid w:val="005E4AAF"/>
    <w:rsid w:val="005E5053"/>
    <w:rsid w:val="005E5227"/>
    <w:rsid w:val="005E533B"/>
    <w:rsid w:val="005E61DE"/>
    <w:rsid w:val="005E6686"/>
    <w:rsid w:val="005E7793"/>
    <w:rsid w:val="005F0566"/>
    <w:rsid w:val="005F0616"/>
    <w:rsid w:val="005F12D4"/>
    <w:rsid w:val="005F1889"/>
    <w:rsid w:val="005F18DC"/>
    <w:rsid w:val="005F1BA8"/>
    <w:rsid w:val="005F23A8"/>
    <w:rsid w:val="005F25E2"/>
    <w:rsid w:val="005F2652"/>
    <w:rsid w:val="005F2804"/>
    <w:rsid w:val="005F2BC5"/>
    <w:rsid w:val="005F2D5E"/>
    <w:rsid w:val="005F3100"/>
    <w:rsid w:val="005F316A"/>
    <w:rsid w:val="005F3527"/>
    <w:rsid w:val="005F36A0"/>
    <w:rsid w:val="005F477C"/>
    <w:rsid w:val="005F4DF7"/>
    <w:rsid w:val="005F5321"/>
    <w:rsid w:val="005F5744"/>
    <w:rsid w:val="005F5939"/>
    <w:rsid w:val="005F598F"/>
    <w:rsid w:val="005F6191"/>
    <w:rsid w:val="005F6663"/>
    <w:rsid w:val="005F6C33"/>
    <w:rsid w:val="005F78F3"/>
    <w:rsid w:val="005F7BCF"/>
    <w:rsid w:val="0060051E"/>
    <w:rsid w:val="0060077F"/>
    <w:rsid w:val="006007DD"/>
    <w:rsid w:val="00600ACD"/>
    <w:rsid w:val="00600E4E"/>
    <w:rsid w:val="006015AA"/>
    <w:rsid w:val="006024B3"/>
    <w:rsid w:val="006036F3"/>
    <w:rsid w:val="00604B56"/>
    <w:rsid w:val="00604D24"/>
    <w:rsid w:val="00604DB4"/>
    <w:rsid w:val="00604E2C"/>
    <w:rsid w:val="00606095"/>
    <w:rsid w:val="0060612E"/>
    <w:rsid w:val="0060697C"/>
    <w:rsid w:val="00606D6E"/>
    <w:rsid w:val="00610209"/>
    <w:rsid w:val="006103F0"/>
    <w:rsid w:val="00610C39"/>
    <w:rsid w:val="006125A0"/>
    <w:rsid w:val="00612EA3"/>
    <w:rsid w:val="0061327A"/>
    <w:rsid w:val="00613638"/>
    <w:rsid w:val="00613750"/>
    <w:rsid w:val="006137B3"/>
    <w:rsid w:val="006146C2"/>
    <w:rsid w:val="0061470E"/>
    <w:rsid w:val="00614F54"/>
    <w:rsid w:val="00615977"/>
    <w:rsid w:val="00616A84"/>
    <w:rsid w:val="00617854"/>
    <w:rsid w:val="00617F7F"/>
    <w:rsid w:val="00617FA9"/>
    <w:rsid w:val="0062215B"/>
    <w:rsid w:val="00623410"/>
    <w:rsid w:val="0062445D"/>
    <w:rsid w:val="00624B5B"/>
    <w:rsid w:val="00625234"/>
    <w:rsid w:val="00625397"/>
    <w:rsid w:val="00625B54"/>
    <w:rsid w:val="006261D7"/>
    <w:rsid w:val="00626A17"/>
    <w:rsid w:val="00626E21"/>
    <w:rsid w:val="00626E5D"/>
    <w:rsid w:val="00627A06"/>
    <w:rsid w:val="00630286"/>
    <w:rsid w:val="006304D2"/>
    <w:rsid w:val="006308D3"/>
    <w:rsid w:val="00630C21"/>
    <w:rsid w:val="006310B5"/>
    <w:rsid w:val="00631AEB"/>
    <w:rsid w:val="006321B7"/>
    <w:rsid w:val="00632260"/>
    <w:rsid w:val="006322F0"/>
    <w:rsid w:val="00632458"/>
    <w:rsid w:val="006329B8"/>
    <w:rsid w:val="00632CDB"/>
    <w:rsid w:val="0063340A"/>
    <w:rsid w:val="00633816"/>
    <w:rsid w:val="006339C0"/>
    <w:rsid w:val="00634682"/>
    <w:rsid w:val="00635146"/>
    <w:rsid w:val="00635755"/>
    <w:rsid w:val="00636148"/>
    <w:rsid w:val="006364AB"/>
    <w:rsid w:val="006365AD"/>
    <w:rsid w:val="006368C5"/>
    <w:rsid w:val="0063694E"/>
    <w:rsid w:val="00636A09"/>
    <w:rsid w:val="006373B3"/>
    <w:rsid w:val="00637855"/>
    <w:rsid w:val="00640B8F"/>
    <w:rsid w:val="00640F36"/>
    <w:rsid w:val="006416AE"/>
    <w:rsid w:val="00641FCF"/>
    <w:rsid w:val="0064240E"/>
    <w:rsid w:val="00642AE5"/>
    <w:rsid w:val="006439DC"/>
    <w:rsid w:val="00643E2F"/>
    <w:rsid w:val="00644DE7"/>
    <w:rsid w:val="00645080"/>
    <w:rsid w:val="00645BAE"/>
    <w:rsid w:val="00645D3A"/>
    <w:rsid w:val="0064656A"/>
    <w:rsid w:val="0064704F"/>
    <w:rsid w:val="00647496"/>
    <w:rsid w:val="006475CE"/>
    <w:rsid w:val="006511F8"/>
    <w:rsid w:val="00651309"/>
    <w:rsid w:val="0065162F"/>
    <w:rsid w:val="00651811"/>
    <w:rsid w:val="006520EF"/>
    <w:rsid w:val="00652293"/>
    <w:rsid w:val="00653376"/>
    <w:rsid w:val="00653B98"/>
    <w:rsid w:val="00654EAA"/>
    <w:rsid w:val="00654EC0"/>
    <w:rsid w:val="0065648A"/>
    <w:rsid w:val="00656A15"/>
    <w:rsid w:val="00657707"/>
    <w:rsid w:val="006579C3"/>
    <w:rsid w:val="00657DF5"/>
    <w:rsid w:val="0066026E"/>
    <w:rsid w:val="006604EE"/>
    <w:rsid w:val="00660C30"/>
    <w:rsid w:val="00661BA2"/>
    <w:rsid w:val="00661D53"/>
    <w:rsid w:val="0066207C"/>
    <w:rsid w:val="00663185"/>
    <w:rsid w:val="0066320C"/>
    <w:rsid w:val="0066341A"/>
    <w:rsid w:val="00663ACD"/>
    <w:rsid w:val="00663AD6"/>
    <w:rsid w:val="006641C2"/>
    <w:rsid w:val="00664515"/>
    <w:rsid w:val="006648C2"/>
    <w:rsid w:val="00664FA0"/>
    <w:rsid w:val="00665101"/>
    <w:rsid w:val="00665BC7"/>
    <w:rsid w:val="0066645D"/>
    <w:rsid w:val="00666CE4"/>
    <w:rsid w:val="00667707"/>
    <w:rsid w:val="00670508"/>
    <w:rsid w:val="00670532"/>
    <w:rsid w:val="00670697"/>
    <w:rsid w:val="00670D47"/>
    <w:rsid w:val="00671632"/>
    <w:rsid w:val="00671E72"/>
    <w:rsid w:val="00671FD9"/>
    <w:rsid w:val="006720A7"/>
    <w:rsid w:val="006736E0"/>
    <w:rsid w:val="006737E4"/>
    <w:rsid w:val="00673E89"/>
    <w:rsid w:val="00674133"/>
    <w:rsid w:val="006741E6"/>
    <w:rsid w:val="00674264"/>
    <w:rsid w:val="0067432C"/>
    <w:rsid w:val="006745B6"/>
    <w:rsid w:val="00674BA0"/>
    <w:rsid w:val="00674BBB"/>
    <w:rsid w:val="006751A5"/>
    <w:rsid w:val="00675676"/>
    <w:rsid w:val="006756F5"/>
    <w:rsid w:val="0067574C"/>
    <w:rsid w:val="00675DAB"/>
    <w:rsid w:val="00675F02"/>
    <w:rsid w:val="006761E4"/>
    <w:rsid w:val="00676C0B"/>
    <w:rsid w:val="00677106"/>
    <w:rsid w:val="006772EC"/>
    <w:rsid w:val="006773C9"/>
    <w:rsid w:val="00677521"/>
    <w:rsid w:val="006776F3"/>
    <w:rsid w:val="00677B4E"/>
    <w:rsid w:val="00677BA8"/>
    <w:rsid w:val="00677D40"/>
    <w:rsid w:val="00680ABA"/>
    <w:rsid w:val="00680C1B"/>
    <w:rsid w:val="00680E5A"/>
    <w:rsid w:val="0068109B"/>
    <w:rsid w:val="00682637"/>
    <w:rsid w:val="006828AB"/>
    <w:rsid w:val="00682EF5"/>
    <w:rsid w:val="00683163"/>
    <w:rsid w:val="006832CF"/>
    <w:rsid w:val="00683939"/>
    <w:rsid w:val="00683CBE"/>
    <w:rsid w:val="00684366"/>
    <w:rsid w:val="006845DE"/>
    <w:rsid w:val="00685673"/>
    <w:rsid w:val="006867A6"/>
    <w:rsid w:val="00686B21"/>
    <w:rsid w:val="00686D21"/>
    <w:rsid w:val="00687931"/>
    <w:rsid w:val="00690071"/>
    <w:rsid w:val="0069047E"/>
    <w:rsid w:val="00690BBE"/>
    <w:rsid w:val="006914EF"/>
    <w:rsid w:val="006925E8"/>
    <w:rsid w:val="00692E94"/>
    <w:rsid w:val="00693017"/>
    <w:rsid w:val="006931C8"/>
    <w:rsid w:val="00693AD4"/>
    <w:rsid w:val="0069423B"/>
    <w:rsid w:val="00695D38"/>
    <w:rsid w:val="00696926"/>
    <w:rsid w:val="00696952"/>
    <w:rsid w:val="00696CDA"/>
    <w:rsid w:val="006973CF"/>
    <w:rsid w:val="0069783F"/>
    <w:rsid w:val="00697CBC"/>
    <w:rsid w:val="006A0321"/>
    <w:rsid w:val="006A0422"/>
    <w:rsid w:val="006A07D1"/>
    <w:rsid w:val="006A1F9E"/>
    <w:rsid w:val="006A1FD7"/>
    <w:rsid w:val="006A3005"/>
    <w:rsid w:val="006A3B47"/>
    <w:rsid w:val="006A3C1B"/>
    <w:rsid w:val="006A48D5"/>
    <w:rsid w:val="006A490E"/>
    <w:rsid w:val="006A4DCF"/>
    <w:rsid w:val="006A4E89"/>
    <w:rsid w:val="006A54BC"/>
    <w:rsid w:val="006A561B"/>
    <w:rsid w:val="006A585E"/>
    <w:rsid w:val="006A586E"/>
    <w:rsid w:val="006A58FD"/>
    <w:rsid w:val="006A664A"/>
    <w:rsid w:val="006A6CD2"/>
    <w:rsid w:val="006A6F7E"/>
    <w:rsid w:val="006A7844"/>
    <w:rsid w:val="006A7847"/>
    <w:rsid w:val="006B10FE"/>
    <w:rsid w:val="006B19B6"/>
    <w:rsid w:val="006B1D7F"/>
    <w:rsid w:val="006B1E79"/>
    <w:rsid w:val="006B2037"/>
    <w:rsid w:val="006B2A6C"/>
    <w:rsid w:val="006B2B2A"/>
    <w:rsid w:val="006B332F"/>
    <w:rsid w:val="006B357B"/>
    <w:rsid w:val="006B3EFD"/>
    <w:rsid w:val="006B3FCA"/>
    <w:rsid w:val="006B4112"/>
    <w:rsid w:val="006B4F43"/>
    <w:rsid w:val="006B5371"/>
    <w:rsid w:val="006B594C"/>
    <w:rsid w:val="006B5E38"/>
    <w:rsid w:val="006B6641"/>
    <w:rsid w:val="006B6689"/>
    <w:rsid w:val="006B686E"/>
    <w:rsid w:val="006B6D45"/>
    <w:rsid w:val="006B7597"/>
    <w:rsid w:val="006B76B8"/>
    <w:rsid w:val="006B7C45"/>
    <w:rsid w:val="006C0453"/>
    <w:rsid w:val="006C0AD7"/>
    <w:rsid w:val="006C0C0A"/>
    <w:rsid w:val="006C1222"/>
    <w:rsid w:val="006C1A7D"/>
    <w:rsid w:val="006C1D80"/>
    <w:rsid w:val="006C1E56"/>
    <w:rsid w:val="006C2368"/>
    <w:rsid w:val="006C3BD9"/>
    <w:rsid w:val="006C3CA0"/>
    <w:rsid w:val="006C40C9"/>
    <w:rsid w:val="006C4169"/>
    <w:rsid w:val="006C4441"/>
    <w:rsid w:val="006C5970"/>
    <w:rsid w:val="006C5F35"/>
    <w:rsid w:val="006C61C6"/>
    <w:rsid w:val="006C6F21"/>
    <w:rsid w:val="006C7201"/>
    <w:rsid w:val="006C75DF"/>
    <w:rsid w:val="006D057B"/>
    <w:rsid w:val="006D07FA"/>
    <w:rsid w:val="006D0A60"/>
    <w:rsid w:val="006D1066"/>
    <w:rsid w:val="006D2144"/>
    <w:rsid w:val="006D2878"/>
    <w:rsid w:val="006D4000"/>
    <w:rsid w:val="006D5C37"/>
    <w:rsid w:val="006D5FF2"/>
    <w:rsid w:val="006D6019"/>
    <w:rsid w:val="006D7AFC"/>
    <w:rsid w:val="006E01BF"/>
    <w:rsid w:val="006E0C0C"/>
    <w:rsid w:val="006E1160"/>
    <w:rsid w:val="006E1E95"/>
    <w:rsid w:val="006E1F79"/>
    <w:rsid w:val="006E2046"/>
    <w:rsid w:val="006E25D7"/>
    <w:rsid w:val="006E2C6B"/>
    <w:rsid w:val="006E3388"/>
    <w:rsid w:val="006E3B8F"/>
    <w:rsid w:val="006E3B96"/>
    <w:rsid w:val="006E3DB4"/>
    <w:rsid w:val="006E4A92"/>
    <w:rsid w:val="006E4B9E"/>
    <w:rsid w:val="006E4CA8"/>
    <w:rsid w:val="006E50BB"/>
    <w:rsid w:val="006E5225"/>
    <w:rsid w:val="006E5638"/>
    <w:rsid w:val="006E57FC"/>
    <w:rsid w:val="006E716A"/>
    <w:rsid w:val="006E792B"/>
    <w:rsid w:val="006E7B80"/>
    <w:rsid w:val="006F04C2"/>
    <w:rsid w:val="006F0BF4"/>
    <w:rsid w:val="006F2996"/>
    <w:rsid w:val="006F2DF3"/>
    <w:rsid w:val="006F3745"/>
    <w:rsid w:val="006F434D"/>
    <w:rsid w:val="006F497D"/>
    <w:rsid w:val="006F4BB3"/>
    <w:rsid w:val="006F4D82"/>
    <w:rsid w:val="006F4E1C"/>
    <w:rsid w:val="006F50B2"/>
    <w:rsid w:val="006F5FCB"/>
    <w:rsid w:val="006F6028"/>
    <w:rsid w:val="006F67D1"/>
    <w:rsid w:val="006F76AD"/>
    <w:rsid w:val="006F7B6E"/>
    <w:rsid w:val="007003BA"/>
    <w:rsid w:val="00700D14"/>
    <w:rsid w:val="00700EFA"/>
    <w:rsid w:val="00701C40"/>
    <w:rsid w:val="00701D2B"/>
    <w:rsid w:val="00702431"/>
    <w:rsid w:val="00702E94"/>
    <w:rsid w:val="007037EB"/>
    <w:rsid w:val="00703E47"/>
    <w:rsid w:val="0070467F"/>
    <w:rsid w:val="0070515F"/>
    <w:rsid w:val="0070595A"/>
    <w:rsid w:val="00705A5B"/>
    <w:rsid w:val="00706205"/>
    <w:rsid w:val="0070627D"/>
    <w:rsid w:val="007062D5"/>
    <w:rsid w:val="0070708B"/>
    <w:rsid w:val="007070E2"/>
    <w:rsid w:val="0070771B"/>
    <w:rsid w:val="0071016F"/>
    <w:rsid w:val="00710ABE"/>
    <w:rsid w:val="00710F33"/>
    <w:rsid w:val="0071117E"/>
    <w:rsid w:val="00711ED6"/>
    <w:rsid w:val="00712097"/>
    <w:rsid w:val="00712124"/>
    <w:rsid w:val="007128D7"/>
    <w:rsid w:val="007136A8"/>
    <w:rsid w:val="00714CCB"/>
    <w:rsid w:val="007151A8"/>
    <w:rsid w:val="007155AE"/>
    <w:rsid w:val="0071572F"/>
    <w:rsid w:val="00715A6D"/>
    <w:rsid w:val="00715D44"/>
    <w:rsid w:val="0071659B"/>
    <w:rsid w:val="007168A7"/>
    <w:rsid w:val="007168B8"/>
    <w:rsid w:val="00716FAF"/>
    <w:rsid w:val="0071728C"/>
    <w:rsid w:val="007174A4"/>
    <w:rsid w:val="00717EF3"/>
    <w:rsid w:val="0072017D"/>
    <w:rsid w:val="00720725"/>
    <w:rsid w:val="00720A77"/>
    <w:rsid w:val="007213DD"/>
    <w:rsid w:val="00722A15"/>
    <w:rsid w:val="00723389"/>
    <w:rsid w:val="007233DF"/>
    <w:rsid w:val="007238EB"/>
    <w:rsid w:val="00723BA5"/>
    <w:rsid w:val="00723BCC"/>
    <w:rsid w:val="00724160"/>
    <w:rsid w:val="00724BEC"/>
    <w:rsid w:val="00724CE5"/>
    <w:rsid w:val="00724F68"/>
    <w:rsid w:val="00725F2F"/>
    <w:rsid w:val="00726E6D"/>
    <w:rsid w:val="00726FAC"/>
    <w:rsid w:val="0072736B"/>
    <w:rsid w:val="00727766"/>
    <w:rsid w:val="00727ADB"/>
    <w:rsid w:val="00730738"/>
    <w:rsid w:val="00731597"/>
    <w:rsid w:val="0073186D"/>
    <w:rsid w:val="00731976"/>
    <w:rsid w:val="00731A5C"/>
    <w:rsid w:val="00731ED4"/>
    <w:rsid w:val="00732653"/>
    <w:rsid w:val="00732A57"/>
    <w:rsid w:val="00733694"/>
    <w:rsid w:val="0073435D"/>
    <w:rsid w:val="0073478D"/>
    <w:rsid w:val="00734C84"/>
    <w:rsid w:val="00734FEE"/>
    <w:rsid w:val="0073501B"/>
    <w:rsid w:val="00735EB5"/>
    <w:rsid w:val="00735F98"/>
    <w:rsid w:val="0073642A"/>
    <w:rsid w:val="00736585"/>
    <w:rsid w:val="00736845"/>
    <w:rsid w:val="00736E7A"/>
    <w:rsid w:val="00737819"/>
    <w:rsid w:val="007403A1"/>
    <w:rsid w:val="007406C1"/>
    <w:rsid w:val="00740718"/>
    <w:rsid w:val="00740A29"/>
    <w:rsid w:val="00740BAD"/>
    <w:rsid w:val="00740CDE"/>
    <w:rsid w:val="007416A3"/>
    <w:rsid w:val="00741C32"/>
    <w:rsid w:val="007425D7"/>
    <w:rsid w:val="00743290"/>
    <w:rsid w:val="00745060"/>
    <w:rsid w:val="007456E4"/>
    <w:rsid w:val="007458D7"/>
    <w:rsid w:val="00745DE5"/>
    <w:rsid w:val="00745F3B"/>
    <w:rsid w:val="0074748E"/>
    <w:rsid w:val="007476A8"/>
    <w:rsid w:val="00747B7B"/>
    <w:rsid w:val="00750100"/>
    <w:rsid w:val="0075012C"/>
    <w:rsid w:val="00750812"/>
    <w:rsid w:val="00750EC7"/>
    <w:rsid w:val="00752C00"/>
    <w:rsid w:val="00752CC9"/>
    <w:rsid w:val="00752E15"/>
    <w:rsid w:val="00753AD0"/>
    <w:rsid w:val="007541EB"/>
    <w:rsid w:val="007548A8"/>
    <w:rsid w:val="00754D88"/>
    <w:rsid w:val="00754FAC"/>
    <w:rsid w:val="00755607"/>
    <w:rsid w:val="0075583D"/>
    <w:rsid w:val="00755CF8"/>
    <w:rsid w:val="0075748A"/>
    <w:rsid w:val="00757A73"/>
    <w:rsid w:val="00757FB4"/>
    <w:rsid w:val="00762292"/>
    <w:rsid w:val="00762782"/>
    <w:rsid w:val="00762DC2"/>
    <w:rsid w:val="00762E6B"/>
    <w:rsid w:val="007633C5"/>
    <w:rsid w:val="00763C3E"/>
    <w:rsid w:val="007640C6"/>
    <w:rsid w:val="007642BF"/>
    <w:rsid w:val="0076444D"/>
    <w:rsid w:val="00765BC3"/>
    <w:rsid w:val="00765F99"/>
    <w:rsid w:val="00767F2E"/>
    <w:rsid w:val="007710CA"/>
    <w:rsid w:val="00771645"/>
    <w:rsid w:val="00774478"/>
    <w:rsid w:val="00774612"/>
    <w:rsid w:val="0077465E"/>
    <w:rsid w:val="007757AC"/>
    <w:rsid w:val="0077603C"/>
    <w:rsid w:val="00776B36"/>
    <w:rsid w:val="00777D38"/>
    <w:rsid w:val="00777F1F"/>
    <w:rsid w:val="0078055E"/>
    <w:rsid w:val="00780794"/>
    <w:rsid w:val="00780E84"/>
    <w:rsid w:val="00780EBF"/>
    <w:rsid w:val="007810C0"/>
    <w:rsid w:val="00782255"/>
    <w:rsid w:val="00782DB5"/>
    <w:rsid w:val="007832FF"/>
    <w:rsid w:val="007833E2"/>
    <w:rsid w:val="0078419D"/>
    <w:rsid w:val="00784C58"/>
    <w:rsid w:val="007853B6"/>
    <w:rsid w:val="00785708"/>
    <w:rsid w:val="00785846"/>
    <w:rsid w:val="00785B8D"/>
    <w:rsid w:val="007863AD"/>
    <w:rsid w:val="007863DF"/>
    <w:rsid w:val="00786774"/>
    <w:rsid w:val="007873F3"/>
    <w:rsid w:val="00787C84"/>
    <w:rsid w:val="00790F01"/>
    <w:rsid w:val="007912CF"/>
    <w:rsid w:val="00791AD1"/>
    <w:rsid w:val="00793A1B"/>
    <w:rsid w:val="00793D1B"/>
    <w:rsid w:val="00794319"/>
    <w:rsid w:val="00794B10"/>
    <w:rsid w:val="00794F08"/>
    <w:rsid w:val="0079600C"/>
    <w:rsid w:val="00796821"/>
    <w:rsid w:val="00796D41"/>
    <w:rsid w:val="00797250"/>
    <w:rsid w:val="0079761C"/>
    <w:rsid w:val="007A0012"/>
    <w:rsid w:val="007A2AEE"/>
    <w:rsid w:val="007A39DD"/>
    <w:rsid w:val="007A45CA"/>
    <w:rsid w:val="007A480C"/>
    <w:rsid w:val="007A4ED4"/>
    <w:rsid w:val="007A7CF7"/>
    <w:rsid w:val="007B0052"/>
    <w:rsid w:val="007B0BB8"/>
    <w:rsid w:val="007B104E"/>
    <w:rsid w:val="007B2BB7"/>
    <w:rsid w:val="007B37E9"/>
    <w:rsid w:val="007B3BD3"/>
    <w:rsid w:val="007B443D"/>
    <w:rsid w:val="007B4BC0"/>
    <w:rsid w:val="007B4E1E"/>
    <w:rsid w:val="007B52FB"/>
    <w:rsid w:val="007B54A3"/>
    <w:rsid w:val="007B57C7"/>
    <w:rsid w:val="007B5CB3"/>
    <w:rsid w:val="007B5DDF"/>
    <w:rsid w:val="007B612A"/>
    <w:rsid w:val="007B6653"/>
    <w:rsid w:val="007B6781"/>
    <w:rsid w:val="007B744F"/>
    <w:rsid w:val="007B7DF1"/>
    <w:rsid w:val="007C0358"/>
    <w:rsid w:val="007C0421"/>
    <w:rsid w:val="007C0FC5"/>
    <w:rsid w:val="007C155E"/>
    <w:rsid w:val="007C167A"/>
    <w:rsid w:val="007C2CD6"/>
    <w:rsid w:val="007C3100"/>
    <w:rsid w:val="007C362E"/>
    <w:rsid w:val="007C374C"/>
    <w:rsid w:val="007C3959"/>
    <w:rsid w:val="007C3C01"/>
    <w:rsid w:val="007C4116"/>
    <w:rsid w:val="007C42B9"/>
    <w:rsid w:val="007C4852"/>
    <w:rsid w:val="007C4A34"/>
    <w:rsid w:val="007C4B93"/>
    <w:rsid w:val="007C513B"/>
    <w:rsid w:val="007C530B"/>
    <w:rsid w:val="007C5CE1"/>
    <w:rsid w:val="007C62C4"/>
    <w:rsid w:val="007C6AA2"/>
    <w:rsid w:val="007C76C3"/>
    <w:rsid w:val="007D00B1"/>
    <w:rsid w:val="007D0672"/>
    <w:rsid w:val="007D10F0"/>
    <w:rsid w:val="007D273B"/>
    <w:rsid w:val="007D27BF"/>
    <w:rsid w:val="007D2A35"/>
    <w:rsid w:val="007D2A3F"/>
    <w:rsid w:val="007D2A61"/>
    <w:rsid w:val="007D3193"/>
    <w:rsid w:val="007D32E9"/>
    <w:rsid w:val="007D3F7E"/>
    <w:rsid w:val="007D42B8"/>
    <w:rsid w:val="007D42F9"/>
    <w:rsid w:val="007D5C33"/>
    <w:rsid w:val="007D5F41"/>
    <w:rsid w:val="007D6030"/>
    <w:rsid w:val="007D62EA"/>
    <w:rsid w:val="007D633D"/>
    <w:rsid w:val="007D6432"/>
    <w:rsid w:val="007D70BB"/>
    <w:rsid w:val="007D7375"/>
    <w:rsid w:val="007D73D7"/>
    <w:rsid w:val="007D75C8"/>
    <w:rsid w:val="007E069D"/>
    <w:rsid w:val="007E07F3"/>
    <w:rsid w:val="007E0E14"/>
    <w:rsid w:val="007E1052"/>
    <w:rsid w:val="007E1082"/>
    <w:rsid w:val="007E1BF3"/>
    <w:rsid w:val="007E1C74"/>
    <w:rsid w:val="007E1CF4"/>
    <w:rsid w:val="007E20F8"/>
    <w:rsid w:val="007E2266"/>
    <w:rsid w:val="007E2303"/>
    <w:rsid w:val="007E23BE"/>
    <w:rsid w:val="007E260F"/>
    <w:rsid w:val="007E2D17"/>
    <w:rsid w:val="007E3234"/>
    <w:rsid w:val="007E3368"/>
    <w:rsid w:val="007E36F6"/>
    <w:rsid w:val="007E3B5B"/>
    <w:rsid w:val="007E3C9E"/>
    <w:rsid w:val="007E497E"/>
    <w:rsid w:val="007E55E8"/>
    <w:rsid w:val="007E56ED"/>
    <w:rsid w:val="007E6321"/>
    <w:rsid w:val="007E68EE"/>
    <w:rsid w:val="007E7489"/>
    <w:rsid w:val="007E7DF8"/>
    <w:rsid w:val="007F0051"/>
    <w:rsid w:val="007F0982"/>
    <w:rsid w:val="007F117C"/>
    <w:rsid w:val="007F224B"/>
    <w:rsid w:val="007F253A"/>
    <w:rsid w:val="007F32E4"/>
    <w:rsid w:val="007F3621"/>
    <w:rsid w:val="007F385D"/>
    <w:rsid w:val="007F420F"/>
    <w:rsid w:val="007F5434"/>
    <w:rsid w:val="007F6189"/>
    <w:rsid w:val="007F79C1"/>
    <w:rsid w:val="007F7E2A"/>
    <w:rsid w:val="008000DC"/>
    <w:rsid w:val="0080019F"/>
    <w:rsid w:val="0080033B"/>
    <w:rsid w:val="0080114A"/>
    <w:rsid w:val="00801AFD"/>
    <w:rsid w:val="00802139"/>
    <w:rsid w:val="00802711"/>
    <w:rsid w:val="00802A1C"/>
    <w:rsid w:val="00802A70"/>
    <w:rsid w:val="00803168"/>
    <w:rsid w:val="00803A67"/>
    <w:rsid w:val="00803B73"/>
    <w:rsid w:val="00804119"/>
    <w:rsid w:val="00804FE4"/>
    <w:rsid w:val="00805E57"/>
    <w:rsid w:val="00805F05"/>
    <w:rsid w:val="008066FC"/>
    <w:rsid w:val="008104B6"/>
    <w:rsid w:val="008120C3"/>
    <w:rsid w:val="008122DF"/>
    <w:rsid w:val="00812E84"/>
    <w:rsid w:val="00813000"/>
    <w:rsid w:val="008132F1"/>
    <w:rsid w:val="00814476"/>
    <w:rsid w:val="00814A63"/>
    <w:rsid w:val="008155E4"/>
    <w:rsid w:val="008156C6"/>
    <w:rsid w:val="00815919"/>
    <w:rsid w:val="008167DC"/>
    <w:rsid w:val="00817304"/>
    <w:rsid w:val="00817F13"/>
    <w:rsid w:val="008201ED"/>
    <w:rsid w:val="0082104F"/>
    <w:rsid w:val="0082143C"/>
    <w:rsid w:val="008214F4"/>
    <w:rsid w:val="0082151B"/>
    <w:rsid w:val="008217D9"/>
    <w:rsid w:val="00821FFC"/>
    <w:rsid w:val="0082271C"/>
    <w:rsid w:val="008227B4"/>
    <w:rsid w:val="00822839"/>
    <w:rsid w:val="00822B41"/>
    <w:rsid w:val="008234CE"/>
    <w:rsid w:val="00823B37"/>
    <w:rsid w:val="0082401F"/>
    <w:rsid w:val="0082414B"/>
    <w:rsid w:val="00824177"/>
    <w:rsid w:val="008244A2"/>
    <w:rsid w:val="008248B5"/>
    <w:rsid w:val="00824B67"/>
    <w:rsid w:val="008257F5"/>
    <w:rsid w:val="00826098"/>
    <w:rsid w:val="008261A4"/>
    <w:rsid w:val="00826328"/>
    <w:rsid w:val="008265D8"/>
    <w:rsid w:val="0082663E"/>
    <w:rsid w:val="00826B08"/>
    <w:rsid w:val="0082707A"/>
    <w:rsid w:val="00830486"/>
    <w:rsid w:val="0083086B"/>
    <w:rsid w:val="008314B4"/>
    <w:rsid w:val="008319CB"/>
    <w:rsid w:val="00831FAB"/>
    <w:rsid w:val="00832C33"/>
    <w:rsid w:val="00832CEB"/>
    <w:rsid w:val="0083303C"/>
    <w:rsid w:val="008330D6"/>
    <w:rsid w:val="0083347C"/>
    <w:rsid w:val="00833F20"/>
    <w:rsid w:val="008342A6"/>
    <w:rsid w:val="00835509"/>
    <w:rsid w:val="008366D9"/>
    <w:rsid w:val="00836A9A"/>
    <w:rsid w:val="00836BCE"/>
    <w:rsid w:val="00837324"/>
    <w:rsid w:val="00837497"/>
    <w:rsid w:val="00837A61"/>
    <w:rsid w:val="00837E03"/>
    <w:rsid w:val="00841319"/>
    <w:rsid w:val="0084134D"/>
    <w:rsid w:val="00841B3D"/>
    <w:rsid w:val="00841DA0"/>
    <w:rsid w:val="0084259B"/>
    <w:rsid w:val="008436A8"/>
    <w:rsid w:val="00843CCE"/>
    <w:rsid w:val="00843FBD"/>
    <w:rsid w:val="008440D4"/>
    <w:rsid w:val="0084410E"/>
    <w:rsid w:val="00844B72"/>
    <w:rsid w:val="00844EA1"/>
    <w:rsid w:val="00845FC4"/>
    <w:rsid w:val="00846C78"/>
    <w:rsid w:val="00846CF7"/>
    <w:rsid w:val="008470BA"/>
    <w:rsid w:val="008505B1"/>
    <w:rsid w:val="00850603"/>
    <w:rsid w:val="008506A7"/>
    <w:rsid w:val="00850C21"/>
    <w:rsid w:val="00850DC1"/>
    <w:rsid w:val="00850E5F"/>
    <w:rsid w:val="00851507"/>
    <w:rsid w:val="0085156D"/>
    <w:rsid w:val="00852339"/>
    <w:rsid w:val="008523CB"/>
    <w:rsid w:val="0085327C"/>
    <w:rsid w:val="00853385"/>
    <w:rsid w:val="008537B1"/>
    <w:rsid w:val="0085382A"/>
    <w:rsid w:val="0085390B"/>
    <w:rsid w:val="00853BF8"/>
    <w:rsid w:val="00853CA2"/>
    <w:rsid w:val="00854789"/>
    <w:rsid w:val="008554AD"/>
    <w:rsid w:val="008562AC"/>
    <w:rsid w:val="00856B91"/>
    <w:rsid w:val="008570BD"/>
    <w:rsid w:val="0086009D"/>
    <w:rsid w:val="00860CA0"/>
    <w:rsid w:val="00861D6A"/>
    <w:rsid w:val="008630D1"/>
    <w:rsid w:val="00863994"/>
    <w:rsid w:val="008643A7"/>
    <w:rsid w:val="008651F3"/>
    <w:rsid w:val="008653BB"/>
    <w:rsid w:val="00865BA8"/>
    <w:rsid w:val="00865D2B"/>
    <w:rsid w:val="00866134"/>
    <w:rsid w:val="00866514"/>
    <w:rsid w:val="00866931"/>
    <w:rsid w:val="00866943"/>
    <w:rsid w:val="00866A3A"/>
    <w:rsid w:val="00866E48"/>
    <w:rsid w:val="00867827"/>
    <w:rsid w:val="00870ACD"/>
    <w:rsid w:val="008718A1"/>
    <w:rsid w:val="00871A8D"/>
    <w:rsid w:val="00871B3B"/>
    <w:rsid w:val="00871F97"/>
    <w:rsid w:val="00872FE4"/>
    <w:rsid w:val="008730E2"/>
    <w:rsid w:val="00873589"/>
    <w:rsid w:val="008736DC"/>
    <w:rsid w:val="00873D62"/>
    <w:rsid w:val="008744A4"/>
    <w:rsid w:val="00874F44"/>
    <w:rsid w:val="008760AD"/>
    <w:rsid w:val="008760B5"/>
    <w:rsid w:val="0087644A"/>
    <w:rsid w:val="0087794A"/>
    <w:rsid w:val="00877DE4"/>
    <w:rsid w:val="00877F91"/>
    <w:rsid w:val="00880C91"/>
    <w:rsid w:val="0088175A"/>
    <w:rsid w:val="00881818"/>
    <w:rsid w:val="008819D0"/>
    <w:rsid w:val="00881D65"/>
    <w:rsid w:val="0088287C"/>
    <w:rsid w:val="008838B3"/>
    <w:rsid w:val="00883A8B"/>
    <w:rsid w:val="00883B41"/>
    <w:rsid w:val="00883C79"/>
    <w:rsid w:val="008841DB"/>
    <w:rsid w:val="00884DB0"/>
    <w:rsid w:val="008855AA"/>
    <w:rsid w:val="008866E1"/>
    <w:rsid w:val="00886FA0"/>
    <w:rsid w:val="00887213"/>
    <w:rsid w:val="0088760A"/>
    <w:rsid w:val="008903B0"/>
    <w:rsid w:val="008906C7"/>
    <w:rsid w:val="00890759"/>
    <w:rsid w:val="0089157B"/>
    <w:rsid w:val="00891850"/>
    <w:rsid w:val="00891B48"/>
    <w:rsid w:val="00891DD4"/>
    <w:rsid w:val="00891FC2"/>
    <w:rsid w:val="00892090"/>
    <w:rsid w:val="0089258B"/>
    <w:rsid w:val="008932ED"/>
    <w:rsid w:val="00893AC0"/>
    <w:rsid w:val="00893F36"/>
    <w:rsid w:val="00894F3B"/>
    <w:rsid w:val="00895808"/>
    <w:rsid w:val="00895AFB"/>
    <w:rsid w:val="00895F30"/>
    <w:rsid w:val="008962AF"/>
    <w:rsid w:val="00896CAA"/>
    <w:rsid w:val="00897C7F"/>
    <w:rsid w:val="008A0317"/>
    <w:rsid w:val="008A0844"/>
    <w:rsid w:val="008A13F6"/>
    <w:rsid w:val="008A18B5"/>
    <w:rsid w:val="008A2588"/>
    <w:rsid w:val="008A414A"/>
    <w:rsid w:val="008A47E0"/>
    <w:rsid w:val="008A4ED1"/>
    <w:rsid w:val="008A546F"/>
    <w:rsid w:val="008A5DBB"/>
    <w:rsid w:val="008A6A8F"/>
    <w:rsid w:val="008A7554"/>
    <w:rsid w:val="008A7696"/>
    <w:rsid w:val="008A7B88"/>
    <w:rsid w:val="008B0063"/>
    <w:rsid w:val="008B02FA"/>
    <w:rsid w:val="008B0507"/>
    <w:rsid w:val="008B0A7A"/>
    <w:rsid w:val="008B0B0B"/>
    <w:rsid w:val="008B1168"/>
    <w:rsid w:val="008B1740"/>
    <w:rsid w:val="008B1A5F"/>
    <w:rsid w:val="008B1A90"/>
    <w:rsid w:val="008B1EAD"/>
    <w:rsid w:val="008B1FBC"/>
    <w:rsid w:val="008B2345"/>
    <w:rsid w:val="008B2945"/>
    <w:rsid w:val="008B2A2A"/>
    <w:rsid w:val="008B2D6C"/>
    <w:rsid w:val="008B2E40"/>
    <w:rsid w:val="008B4B24"/>
    <w:rsid w:val="008B5638"/>
    <w:rsid w:val="008B5686"/>
    <w:rsid w:val="008B5F80"/>
    <w:rsid w:val="008B6223"/>
    <w:rsid w:val="008B626F"/>
    <w:rsid w:val="008B6940"/>
    <w:rsid w:val="008B6EA9"/>
    <w:rsid w:val="008B6FA4"/>
    <w:rsid w:val="008C09BE"/>
    <w:rsid w:val="008C0F79"/>
    <w:rsid w:val="008C0F92"/>
    <w:rsid w:val="008C0FA9"/>
    <w:rsid w:val="008C1949"/>
    <w:rsid w:val="008C1D2E"/>
    <w:rsid w:val="008C1EB2"/>
    <w:rsid w:val="008C2922"/>
    <w:rsid w:val="008C45AA"/>
    <w:rsid w:val="008C54DC"/>
    <w:rsid w:val="008C5C83"/>
    <w:rsid w:val="008C6291"/>
    <w:rsid w:val="008C635B"/>
    <w:rsid w:val="008C6D87"/>
    <w:rsid w:val="008C6E02"/>
    <w:rsid w:val="008C7110"/>
    <w:rsid w:val="008C7547"/>
    <w:rsid w:val="008C7C8E"/>
    <w:rsid w:val="008D0A8A"/>
    <w:rsid w:val="008D0D1A"/>
    <w:rsid w:val="008D0EBA"/>
    <w:rsid w:val="008D16E0"/>
    <w:rsid w:val="008D1796"/>
    <w:rsid w:val="008D2944"/>
    <w:rsid w:val="008D2BD8"/>
    <w:rsid w:val="008D2C74"/>
    <w:rsid w:val="008D2DDE"/>
    <w:rsid w:val="008D35BF"/>
    <w:rsid w:val="008D36A4"/>
    <w:rsid w:val="008D374A"/>
    <w:rsid w:val="008D37CA"/>
    <w:rsid w:val="008D48F0"/>
    <w:rsid w:val="008D4DBA"/>
    <w:rsid w:val="008D50CF"/>
    <w:rsid w:val="008D51BE"/>
    <w:rsid w:val="008D7D12"/>
    <w:rsid w:val="008D7E20"/>
    <w:rsid w:val="008E019B"/>
    <w:rsid w:val="008E0658"/>
    <w:rsid w:val="008E0B83"/>
    <w:rsid w:val="008E0D46"/>
    <w:rsid w:val="008E0EF6"/>
    <w:rsid w:val="008E1931"/>
    <w:rsid w:val="008E25D0"/>
    <w:rsid w:val="008E3FF1"/>
    <w:rsid w:val="008E4DAD"/>
    <w:rsid w:val="008E4DD0"/>
    <w:rsid w:val="008E4E02"/>
    <w:rsid w:val="008E4F90"/>
    <w:rsid w:val="008E6336"/>
    <w:rsid w:val="008E6508"/>
    <w:rsid w:val="008E6E38"/>
    <w:rsid w:val="008E7787"/>
    <w:rsid w:val="008E77D3"/>
    <w:rsid w:val="008F0497"/>
    <w:rsid w:val="008F2B21"/>
    <w:rsid w:val="008F3816"/>
    <w:rsid w:val="008F3D0F"/>
    <w:rsid w:val="008F3D31"/>
    <w:rsid w:val="008F44C6"/>
    <w:rsid w:val="008F4902"/>
    <w:rsid w:val="008F5D67"/>
    <w:rsid w:val="008F5E0B"/>
    <w:rsid w:val="008F645F"/>
    <w:rsid w:val="008F64AD"/>
    <w:rsid w:val="008F6820"/>
    <w:rsid w:val="008F6DE6"/>
    <w:rsid w:val="008F6FF3"/>
    <w:rsid w:val="008F705E"/>
    <w:rsid w:val="008F70EA"/>
    <w:rsid w:val="008F733B"/>
    <w:rsid w:val="008F7752"/>
    <w:rsid w:val="008F799B"/>
    <w:rsid w:val="008F7A65"/>
    <w:rsid w:val="008F7AE4"/>
    <w:rsid w:val="008F7C4C"/>
    <w:rsid w:val="008F7DAA"/>
    <w:rsid w:val="0090011E"/>
    <w:rsid w:val="00900EA1"/>
    <w:rsid w:val="0090206F"/>
    <w:rsid w:val="00903248"/>
    <w:rsid w:val="00903273"/>
    <w:rsid w:val="009058B6"/>
    <w:rsid w:val="00905BB7"/>
    <w:rsid w:val="0090697B"/>
    <w:rsid w:val="0090739C"/>
    <w:rsid w:val="00907E52"/>
    <w:rsid w:val="009117B5"/>
    <w:rsid w:val="00911B9D"/>
    <w:rsid w:val="00912211"/>
    <w:rsid w:val="00912464"/>
    <w:rsid w:val="009131F4"/>
    <w:rsid w:val="009144E4"/>
    <w:rsid w:val="009152FD"/>
    <w:rsid w:val="009153F8"/>
    <w:rsid w:val="00915EC2"/>
    <w:rsid w:val="009162FA"/>
    <w:rsid w:val="0091638D"/>
    <w:rsid w:val="00916FFE"/>
    <w:rsid w:val="00917E44"/>
    <w:rsid w:val="00920331"/>
    <w:rsid w:val="00921699"/>
    <w:rsid w:val="00923121"/>
    <w:rsid w:val="00923417"/>
    <w:rsid w:val="009234A6"/>
    <w:rsid w:val="009234BD"/>
    <w:rsid w:val="00923A61"/>
    <w:rsid w:val="009240BB"/>
    <w:rsid w:val="00924E0B"/>
    <w:rsid w:val="00925153"/>
    <w:rsid w:val="0092524C"/>
    <w:rsid w:val="00925AE9"/>
    <w:rsid w:val="00925DDC"/>
    <w:rsid w:val="009261E8"/>
    <w:rsid w:val="009262DE"/>
    <w:rsid w:val="00926321"/>
    <w:rsid w:val="00926CE9"/>
    <w:rsid w:val="0092772E"/>
    <w:rsid w:val="00927A93"/>
    <w:rsid w:val="00927EB8"/>
    <w:rsid w:val="009300CF"/>
    <w:rsid w:val="00930F7B"/>
    <w:rsid w:val="009311BC"/>
    <w:rsid w:val="009317E4"/>
    <w:rsid w:val="00931E20"/>
    <w:rsid w:val="0093285D"/>
    <w:rsid w:val="00932938"/>
    <w:rsid w:val="00932B33"/>
    <w:rsid w:val="00932E2B"/>
    <w:rsid w:val="0093311C"/>
    <w:rsid w:val="009340CD"/>
    <w:rsid w:val="0093416C"/>
    <w:rsid w:val="00934EF4"/>
    <w:rsid w:val="00935514"/>
    <w:rsid w:val="00935FBC"/>
    <w:rsid w:val="00936182"/>
    <w:rsid w:val="00936C90"/>
    <w:rsid w:val="00937180"/>
    <w:rsid w:val="009377BE"/>
    <w:rsid w:val="00937C9A"/>
    <w:rsid w:val="00937F14"/>
    <w:rsid w:val="00940493"/>
    <w:rsid w:val="00940A1B"/>
    <w:rsid w:val="0094111C"/>
    <w:rsid w:val="0094112F"/>
    <w:rsid w:val="009413F4"/>
    <w:rsid w:val="009415BB"/>
    <w:rsid w:val="0094214A"/>
    <w:rsid w:val="009421AA"/>
    <w:rsid w:val="00942614"/>
    <w:rsid w:val="00943703"/>
    <w:rsid w:val="0094374A"/>
    <w:rsid w:val="00943901"/>
    <w:rsid w:val="00943B68"/>
    <w:rsid w:val="009442EB"/>
    <w:rsid w:val="009445CF"/>
    <w:rsid w:val="00944BD0"/>
    <w:rsid w:val="00945A93"/>
    <w:rsid w:val="0094705F"/>
    <w:rsid w:val="0094759C"/>
    <w:rsid w:val="009500C3"/>
    <w:rsid w:val="009513AF"/>
    <w:rsid w:val="00952533"/>
    <w:rsid w:val="0095261D"/>
    <w:rsid w:val="00952F9D"/>
    <w:rsid w:val="0095340F"/>
    <w:rsid w:val="009535B2"/>
    <w:rsid w:val="00953771"/>
    <w:rsid w:val="009544C1"/>
    <w:rsid w:val="00954CF5"/>
    <w:rsid w:val="00955A85"/>
    <w:rsid w:val="0095602F"/>
    <w:rsid w:val="00956DAC"/>
    <w:rsid w:val="00956DB0"/>
    <w:rsid w:val="00956F80"/>
    <w:rsid w:val="00957DC0"/>
    <w:rsid w:val="0096003F"/>
    <w:rsid w:val="009601A2"/>
    <w:rsid w:val="00960739"/>
    <w:rsid w:val="00960B2D"/>
    <w:rsid w:val="00961338"/>
    <w:rsid w:val="0096135D"/>
    <w:rsid w:val="0096154F"/>
    <w:rsid w:val="00962818"/>
    <w:rsid w:val="009629C4"/>
    <w:rsid w:val="00962ACE"/>
    <w:rsid w:val="00962BF4"/>
    <w:rsid w:val="009632B4"/>
    <w:rsid w:val="0096377F"/>
    <w:rsid w:val="00963A1F"/>
    <w:rsid w:val="00964C65"/>
    <w:rsid w:val="00965E20"/>
    <w:rsid w:val="009660FD"/>
    <w:rsid w:val="00966763"/>
    <w:rsid w:val="009669DD"/>
    <w:rsid w:val="00967620"/>
    <w:rsid w:val="009701C3"/>
    <w:rsid w:val="00970292"/>
    <w:rsid w:val="00970743"/>
    <w:rsid w:val="00971B69"/>
    <w:rsid w:val="00971BFD"/>
    <w:rsid w:val="00972978"/>
    <w:rsid w:val="0097308D"/>
    <w:rsid w:val="00973167"/>
    <w:rsid w:val="009733A6"/>
    <w:rsid w:val="009734D1"/>
    <w:rsid w:val="00973821"/>
    <w:rsid w:val="00973A7F"/>
    <w:rsid w:val="00973AB5"/>
    <w:rsid w:val="00974E9C"/>
    <w:rsid w:val="00975AC8"/>
    <w:rsid w:val="00976692"/>
    <w:rsid w:val="009769FE"/>
    <w:rsid w:val="009779E2"/>
    <w:rsid w:val="00977D7B"/>
    <w:rsid w:val="0098000B"/>
    <w:rsid w:val="009806AD"/>
    <w:rsid w:val="00981B46"/>
    <w:rsid w:val="00981B92"/>
    <w:rsid w:val="00981D65"/>
    <w:rsid w:val="00982685"/>
    <w:rsid w:val="009828D5"/>
    <w:rsid w:val="00983210"/>
    <w:rsid w:val="0098343B"/>
    <w:rsid w:val="0098358E"/>
    <w:rsid w:val="00983BB3"/>
    <w:rsid w:val="00983DE3"/>
    <w:rsid w:val="009840F8"/>
    <w:rsid w:val="009848CB"/>
    <w:rsid w:val="00984C95"/>
    <w:rsid w:val="00984D7C"/>
    <w:rsid w:val="009852A0"/>
    <w:rsid w:val="00985A4B"/>
    <w:rsid w:val="00987EFC"/>
    <w:rsid w:val="00990061"/>
    <w:rsid w:val="00990D33"/>
    <w:rsid w:val="0099116C"/>
    <w:rsid w:val="00991701"/>
    <w:rsid w:val="00993218"/>
    <w:rsid w:val="00993DF9"/>
    <w:rsid w:val="00993EAF"/>
    <w:rsid w:val="009940B5"/>
    <w:rsid w:val="00994DB4"/>
    <w:rsid w:val="009951EA"/>
    <w:rsid w:val="009957CB"/>
    <w:rsid w:val="00995BB0"/>
    <w:rsid w:val="00996088"/>
    <w:rsid w:val="00996438"/>
    <w:rsid w:val="00996E59"/>
    <w:rsid w:val="00996FAC"/>
    <w:rsid w:val="0099704C"/>
    <w:rsid w:val="00997497"/>
    <w:rsid w:val="009A04DD"/>
    <w:rsid w:val="009A04F8"/>
    <w:rsid w:val="009A06C1"/>
    <w:rsid w:val="009A0935"/>
    <w:rsid w:val="009A0F3B"/>
    <w:rsid w:val="009A0FD3"/>
    <w:rsid w:val="009A1048"/>
    <w:rsid w:val="009A1509"/>
    <w:rsid w:val="009A163A"/>
    <w:rsid w:val="009A193A"/>
    <w:rsid w:val="009A2053"/>
    <w:rsid w:val="009A26E9"/>
    <w:rsid w:val="009A32BE"/>
    <w:rsid w:val="009A3835"/>
    <w:rsid w:val="009A500D"/>
    <w:rsid w:val="009A5059"/>
    <w:rsid w:val="009A5334"/>
    <w:rsid w:val="009A5A0D"/>
    <w:rsid w:val="009A5F29"/>
    <w:rsid w:val="009A616C"/>
    <w:rsid w:val="009A62F1"/>
    <w:rsid w:val="009A63F6"/>
    <w:rsid w:val="009A7670"/>
    <w:rsid w:val="009A7B10"/>
    <w:rsid w:val="009A7FDB"/>
    <w:rsid w:val="009B0D52"/>
    <w:rsid w:val="009B153A"/>
    <w:rsid w:val="009B1D22"/>
    <w:rsid w:val="009B1F8F"/>
    <w:rsid w:val="009B26B1"/>
    <w:rsid w:val="009B2B89"/>
    <w:rsid w:val="009B46D5"/>
    <w:rsid w:val="009B4C19"/>
    <w:rsid w:val="009B6CDB"/>
    <w:rsid w:val="009B6EB9"/>
    <w:rsid w:val="009B751B"/>
    <w:rsid w:val="009B7B86"/>
    <w:rsid w:val="009C06AD"/>
    <w:rsid w:val="009C15A6"/>
    <w:rsid w:val="009C1820"/>
    <w:rsid w:val="009C1B07"/>
    <w:rsid w:val="009C1F29"/>
    <w:rsid w:val="009C2001"/>
    <w:rsid w:val="009C2946"/>
    <w:rsid w:val="009C2963"/>
    <w:rsid w:val="009C318B"/>
    <w:rsid w:val="009C3247"/>
    <w:rsid w:val="009C3293"/>
    <w:rsid w:val="009C4117"/>
    <w:rsid w:val="009C42C8"/>
    <w:rsid w:val="009C4C02"/>
    <w:rsid w:val="009C50ED"/>
    <w:rsid w:val="009C5741"/>
    <w:rsid w:val="009C6AFE"/>
    <w:rsid w:val="009C720C"/>
    <w:rsid w:val="009C7E40"/>
    <w:rsid w:val="009D1F13"/>
    <w:rsid w:val="009D2057"/>
    <w:rsid w:val="009D21C1"/>
    <w:rsid w:val="009D249B"/>
    <w:rsid w:val="009D2776"/>
    <w:rsid w:val="009D2783"/>
    <w:rsid w:val="009D37ED"/>
    <w:rsid w:val="009D421F"/>
    <w:rsid w:val="009D485E"/>
    <w:rsid w:val="009D4CEE"/>
    <w:rsid w:val="009D7215"/>
    <w:rsid w:val="009E0A72"/>
    <w:rsid w:val="009E0AF0"/>
    <w:rsid w:val="009E170E"/>
    <w:rsid w:val="009E282E"/>
    <w:rsid w:val="009E2883"/>
    <w:rsid w:val="009E34D8"/>
    <w:rsid w:val="009E3EFA"/>
    <w:rsid w:val="009E4265"/>
    <w:rsid w:val="009E4DC0"/>
    <w:rsid w:val="009E5183"/>
    <w:rsid w:val="009E5410"/>
    <w:rsid w:val="009E54D5"/>
    <w:rsid w:val="009E59F1"/>
    <w:rsid w:val="009E59F7"/>
    <w:rsid w:val="009E5CB6"/>
    <w:rsid w:val="009E6015"/>
    <w:rsid w:val="009E6AEE"/>
    <w:rsid w:val="009E6BD8"/>
    <w:rsid w:val="009E7258"/>
    <w:rsid w:val="009E7AB9"/>
    <w:rsid w:val="009E7C95"/>
    <w:rsid w:val="009F0018"/>
    <w:rsid w:val="009F0F85"/>
    <w:rsid w:val="009F194C"/>
    <w:rsid w:val="009F1F25"/>
    <w:rsid w:val="009F4079"/>
    <w:rsid w:val="009F41D8"/>
    <w:rsid w:val="009F5EB5"/>
    <w:rsid w:val="009F60E8"/>
    <w:rsid w:val="009F65C1"/>
    <w:rsid w:val="009F6999"/>
    <w:rsid w:val="009F6CE1"/>
    <w:rsid w:val="009F7494"/>
    <w:rsid w:val="009F766C"/>
    <w:rsid w:val="009F7951"/>
    <w:rsid w:val="009F7B67"/>
    <w:rsid w:val="009F7C04"/>
    <w:rsid w:val="009F7E62"/>
    <w:rsid w:val="00A00641"/>
    <w:rsid w:val="00A006B2"/>
    <w:rsid w:val="00A017E1"/>
    <w:rsid w:val="00A0244B"/>
    <w:rsid w:val="00A0280B"/>
    <w:rsid w:val="00A02A44"/>
    <w:rsid w:val="00A03695"/>
    <w:rsid w:val="00A03EAA"/>
    <w:rsid w:val="00A04055"/>
    <w:rsid w:val="00A04677"/>
    <w:rsid w:val="00A05296"/>
    <w:rsid w:val="00A057B4"/>
    <w:rsid w:val="00A062A3"/>
    <w:rsid w:val="00A066DF"/>
    <w:rsid w:val="00A06791"/>
    <w:rsid w:val="00A067C8"/>
    <w:rsid w:val="00A073CA"/>
    <w:rsid w:val="00A109C8"/>
    <w:rsid w:val="00A1114E"/>
    <w:rsid w:val="00A119B9"/>
    <w:rsid w:val="00A11BD8"/>
    <w:rsid w:val="00A12291"/>
    <w:rsid w:val="00A128CE"/>
    <w:rsid w:val="00A12F64"/>
    <w:rsid w:val="00A13343"/>
    <w:rsid w:val="00A149F3"/>
    <w:rsid w:val="00A14AC3"/>
    <w:rsid w:val="00A1512C"/>
    <w:rsid w:val="00A15759"/>
    <w:rsid w:val="00A162C6"/>
    <w:rsid w:val="00A1667A"/>
    <w:rsid w:val="00A16BFA"/>
    <w:rsid w:val="00A16D3D"/>
    <w:rsid w:val="00A2017A"/>
    <w:rsid w:val="00A21792"/>
    <w:rsid w:val="00A226A0"/>
    <w:rsid w:val="00A22EE1"/>
    <w:rsid w:val="00A237C8"/>
    <w:rsid w:val="00A23809"/>
    <w:rsid w:val="00A23B3F"/>
    <w:rsid w:val="00A23C14"/>
    <w:rsid w:val="00A24160"/>
    <w:rsid w:val="00A24502"/>
    <w:rsid w:val="00A24B5A"/>
    <w:rsid w:val="00A2515A"/>
    <w:rsid w:val="00A25953"/>
    <w:rsid w:val="00A25A92"/>
    <w:rsid w:val="00A2634A"/>
    <w:rsid w:val="00A26812"/>
    <w:rsid w:val="00A2737E"/>
    <w:rsid w:val="00A27C16"/>
    <w:rsid w:val="00A31002"/>
    <w:rsid w:val="00A31491"/>
    <w:rsid w:val="00A32333"/>
    <w:rsid w:val="00A3237F"/>
    <w:rsid w:val="00A32F2E"/>
    <w:rsid w:val="00A33444"/>
    <w:rsid w:val="00A336F3"/>
    <w:rsid w:val="00A3599B"/>
    <w:rsid w:val="00A360D2"/>
    <w:rsid w:val="00A360E6"/>
    <w:rsid w:val="00A36210"/>
    <w:rsid w:val="00A36259"/>
    <w:rsid w:val="00A362FE"/>
    <w:rsid w:val="00A3682B"/>
    <w:rsid w:val="00A370BF"/>
    <w:rsid w:val="00A375B2"/>
    <w:rsid w:val="00A37B8A"/>
    <w:rsid w:val="00A37D45"/>
    <w:rsid w:val="00A40074"/>
    <w:rsid w:val="00A4015A"/>
    <w:rsid w:val="00A40334"/>
    <w:rsid w:val="00A4069E"/>
    <w:rsid w:val="00A4095C"/>
    <w:rsid w:val="00A41C2D"/>
    <w:rsid w:val="00A41E0B"/>
    <w:rsid w:val="00A4204F"/>
    <w:rsid w:val="00A42885"/>
    <w:rsid w:val="00A42D6E"/>
    <w:rsid w:val="00A4350A"/>
    <w:rsid w:val="00A437B8"/>
    <w:rsid w:val="00A442D3"/>
    <w:rsid w:val="00A44B3E"/>
    <w:rsid w:val="00A45006"/>
    <w:rsid w:val="00A45A74"/>
    <w:rsid w:val="00A45B2B"/>
    <w:rsid w:val="00A46729"/>
    <w:rsid w:val="00A468E7"/>
    <w:rsid w:val="00A4715D"/>
    <w:rsid w:val="00A47CD3"/>
    <w:rsid w:val="00A50017"/>
    <w:rsid w:val="00A5015B"/>
    <w:rsid w:val="00A50EA7"/>
    <w:rsid w:val="00A51538"/>
    <w:rsid w:val="00A51C27"/>
    <w:rsid w:val="00A52732"/>
    <w:rsid w:val="00A52DC0"/>
    <w:rsid w:val="00A53510"/>
    <w:rsid w:val="00A539D3"/>
    <w:rsid w:val="00A53F6B"/>
    <w:rsid w:val="00A54C46"/>
    <w:rsid w:val="00A550BB"/>
    <w:rsid w:val="00A55D5D"/>
    <w:rsid w:val="00A5650A"/>
    <w:rsid w:val="00A567FC"/>
    <w:rsid w:val="00A56A12"/>
    <w:rsid w:val="00A56E6B"/>
    <w:rsid w:val="00A56EE2"/>
    <w:rsid w:val="00A56FE6"/>
    <w:rsid w:val="00A60147"/>
    <w:rsid w:val="00A60FD7"/>
    <w:rsid w:val="00A6136C"/>
    <w:rsid w:val="00A615B3"/>
    <w:rsid w:val="00A617F3"/>
    <w:rsid w:val="00A61CFD"/>
    <w:rsid w:val="00A61D73"/>
    <w:rsid w:val="00A620F3"/>
    <w:rsid w:val="00A62370"/>
    <w:rsid w:val="00A625B9"/>
    <w:rsid w:val="00A62AC4"/>
    <w:rsid w:val="00A62DF0"/>
    <w:rsid w:val="00A633E5"/>
    <w:rsid w:val="00A63708"/>
    <w:rsid w:val="00A63C14"/>
    <w:rsid w:val="00A63D77"/>
    <w:rsid w:val="00A63DAB"/>
    <w:rsid w:val="00A6447B"/>
    <w:rsid w:val="00A64561"/>
    <w:rsid w:val="00A648F5"/>
    <w:rsid w:val="00A6498C"/>
    <w:rsid w:val="00A6521E"/>
    <w:rsid w:val="00A658BB"/>
    <w:rsid w:val="00A65E51"/>
    <w:rsid w:val="00A65FE5"/>
    <w:rsid w:val="00A673EF"/>
    <w:rsid w:val="00A677BC"/>
    <w:rsid w:val="00A67A49"/>
    <w:rsid w:val="00A718E1"/>
    <w:rsid w:val="00A723C8"/>
    <w:rsid w:val="00A724BF"/>
    <w:rsid w:val="00A727FB"/>
    <w:rsid w:val="00A72E51"/>
    <w:rsid w:val="00A730A6"/>
    <w:rsid w:val="00A73A45"/>
    <w:rsid w:val="00A742DB"/>
    <w:rsid w:val="00A7460A"/>
    <w:rsid w:val="00A752AF"/>
    <w:rsid w:val="00A75621"/>
    <w:rsid w:val="00A759C7"/>
    <w:rsid w:val="00A76083"/>
    <w:rsid w:val="00A76838"/>
    <w:rsid w:val="00A76BC7"/>
    <w:rsid w:val="00A76CD3"/>
    <w:rsid w:val="00A77758"/>
    <w:rsid w:val="00A814DA"/>
    <w:rsid w:val="00A8164A"/>
    <w:rsid w:val="00A816BC"/>
    <w:rsid w:val="00A81A4A"/>
    <w:rsid w:val="00A81E9E"/>
    <w:rsid w:val="00A82559"/>
    <w:rsid w:val="00A82B3A"/>
    <w:rsid w:val="00A83D13"/>
    <w:rsid w:val="00A8430E"/>
    <w:rsid w:val="00A848F7"/>
    <w:rsid w:val="00A85731"/>
    <w:rsid w:val="00A85F40"/>
    <w:rsid w:val="00A86689"/>
    <w:rsid w:val="00A879F3"/>
    <w:rsid w:val="00A901AB"/>
    <w:rsid w:val="00A916FB"/>
    <w:rsid w:val="00A918C7"/>
    <w:rsid w:val="00A91A5D"/>
    <w:rsid w:val="00A93441"/>
    <w:rsid w:val="00A94488"/>
    <w:rsid w:val="00A958B8"/>
    <w:rsid w:val="00A95A28"/>
    <w:rsid w:val="00A9614C"/>
    <w:rsid w:val="00A970D0"/>
    <w:rsid w:val="00A97378"/>
    <w:rsid w:val="00A974F0"/>
    <w:rsid w:val="00A97B18"/>
    <w:rsid w:val="00A97B7E"/>
    <w:rsid w:val="00A97E38"/>
    <w:rsid w:val="00AA0EFF"/>
    <w:rsid w:val="00AA1378"/>
    <w:rsid w:val="00AA1B4E"/>
    <w:rsid w:val="00AA203F"/>
    <w:rsid w:val="00AA29EF"/>
    <w:rsid w:val="00AA2BA7"/>
    <w:rsid w:val="00AA4963"/>
    <w:rsid w:val="00AA5174"/>
    <w:rsid w:val="00AA53E1"/>
    <w:rsid w:val="00AA53F6"/>
    <w:rsid w:val="00AA5D41"/>
    <w:rsid w:val="00AA5EA1"/>
    <w:rsid w:val="00AA6A46"/>
    <w:rsid w:val="00AA751E"/>
    <w:rsid w:val="00AB0426"/>
    <w:rsid w:val="00AB0797"/>
    <w:rsid w:val="00AB0B84"/>
    <w:rsid w:val="00AB0C01"/>
    <w:rsid w:val="00AB0CB5"/>
    <w:rsid w:val="00AB0CBF"/>
    <w:rsid w:val="00AB0EA4"/>
    <w:rsid w:val="00AB10D8"/>
    <w:rsid w:val="00AB15EF"/>
    <w:rsid w:val="00AB1C35"/>
    <w:rsid w:val="00AB203C"/>
    <w:rsid w:val="00AB27F2"/>
    <w:rsid w:val="00AB2A61"/>
    <w:rsid w:val="00AB2BE5"/>
    <w:rsid w:val="00AB30F5"/>
    <w:rsid w:val="00AB34C4"/>
    <w:rsid w:val="00AB395C"/>
    <w:rsid w:val="00AB3E07"/>
    <w:rsid w:val="00AB47D1"/>
    <w:rsid w:val="00AB484C"/>
    <w:rsid w:val="00AB5328"/>
    <w:rsid w:val="00AB68FA"/>
    <w:rsid w:val="00AB7294"/>
    <w:rsid w:val="00AB782F"/>
    <w:rsid w:val="00AB797C"/>
    <w:rsid w:val="00AC03C5"/>
    <w:rsid w:val="00AC0BD7"/>
    <w:rsid w:val="00AC0C09"/>
    <w:rsid w:val="00AC15B4"/>
    <w:rsid w:val="00AC1D4A"/>
    <w:rsid w:val="00AC2322"/>
    <w:rsid w:val="00AC25BA"/>
    <w:rsid w:val="00AC2D18"/>
    <w:rsid w:val="00AC2DD9"/>
    <w:rsid w:val="00AC2E02"/>
    <w:rsid w:val="00AC37F4"/>
    <w:rsid w:val="00AC4776"/>
    <w:rsid w:val="00AC4F47"/>
    <w:rsid w:val="00AC5793"/>
    <w:rsid w:val="00AC5B03"/>
    <w:rsid w:val="00AC706F"/>
    <w:rsid w:val="00AC759D"/>
    <w:rsid w:val="00AC7AAB"/>
    <w:rsid w:val="00AD05F8"/>
    <w:rsid w:val="00AD121D"/>
    <w:rsid w:val="00AD1532"/>
    <w:rsid w:val="00AD1977"/>
    <w:rsid w:val="00AD1C89"/>
    <w:rsid w:val="00AD1E79"/>
    <w:rsid w:val="00AD22DF"/>
    <w:rsid w:val="00AD2746"/>
    <w:rsid w:val="00AD368D"/>
    <w:rsid w:val="00AD3F42"/>
    <w:rsid w:val="00AD43ED"/>
    <w:rsid w:val="00AD568D"/>
    <w:rsid w:val="00AD6450"/>
    <w:rsid w:val="00AD6BF2"/>
    <w:rsid w:val="00AD6F16"/>
    <w:rsid w:val="00AD74B8"/>
    <w:rsid w:val="00AD78EA"/>
    <w:rsid w:val="00AE0735"/>
    <w:rsid w:val="00AE0C5E"/>
    <w:rsid w:val="00AE0FFF"/>
    <w:rsid w:val="00AE1D0B"/>
    <w:rsid w:val="00AE340A"/>
    <w:rsid w:val="00AE36B4"/>
    <w:rsid w:val="00AE37F8"/>
    <w:rsid w:val="00AE3DC3"/>
    <w:rsid w:val="00AE3DFD"/>
    <w:rsid w:val="00AE3E62"/>
    <w:rsid w:val="00AE4601"/>
    <w:rsid w:val="00AE4955"/>
    <w:rsid w:val="00AE4DF2"/>
    <w:rsid w:val="00AE5500"/>
    <w:rsid w:val="00AE5746"/>
    <w:rsid w:val="00AE58DD"/>
    <w:rsid w:val="00AE6799"/>
    <w:rsid w:val="00AE6E86"/>
    <w:rsid w:val="00AE781A"/>
    <w:rsid w:val="00AE7B4F"/>
    <w:rsid w:val="00AE7C80"/>
    <w:rsid w:val="00AE7E5A"/>
    <w:rsid w:val="00AF08E8"/>
    <w:rsid w:val="00AF099B"/>
    <w:rsid w:val="00AF0A0F"/>
    <w:rsid w:val="00AF0CBB"/>
    <w:rsid w:val="00AF1C0D"/>
    <w:rsid w:val="00AF24A1"/>
    <w:rsid w:val="00AF2531"/>
    <w:rsid w:val="00AF2699"/>
    <w:rsid w:val="00AF2809"/>
    <w:rsid w:val="00AF3634"/>
    <w:rsid w:val="00AF3656"/>
    <w:rsid w:val="00AF3F2C"/>
    <w:rsid w:val="00AF65DA"/>
    <w:rsid w:val="00AF65DD"/>
    <w:rsid w:val="00AF6622"/>
    <w:rsid w:val="00AF687D"/>
    <w:rsid w:val="00AF6D93"/>
    <w:rsid w:val="00AF6FE0"/>
    <w:rsid w:val="00AF7843"/>
    <w:rsid w:val="00AF786D"/>
    <w:rsid w:val="00B011B7"/>
    <w:rsid w:val="00B015D0"/>
    <w:rsid w:val="00B019F4"/>
    <w:rsid w:val="00B020F2"/>
    <w:rsid w:val="00B02297"/>
    <w:rsid w:val="00B02361"/>
    <w:rsid w:val="00B02E84"/>
    <w:rsid w:val="00B02EAA"/>
    <w:rsid w:val="00B03091"/>
    <w:rsid w:val="00B03386"/>
    <w:rsid w:val="00B03A7B"/>
    <w:rsid w:val="00B0412F"/>
    <w:rsid w:val="00B05898"/>
    <w:rsid w:val="00B062F6"/>
    <w:rsid w:val="00B067B4"/>
    <w:rsid w:val="00B06CAC"/>
    <w:rsid w:val="00B079AA"/>
    <w:rsid w:val="00B07B9B"/>
    <w:rsid w:val="00B07BDA"/>
    <w:rsid w:val="00B10602"/>
    <w:rsid w:val="00B107E8"/>
    <w:rsid w:val="00B10C0A"/>
    <w:rsid w:val="00B10EDA"/>
    <w:rsid w:val="00B1117A"/>
    <w:rsid w:val="00B111A7"/>
    <w:rsid w:val="00B111D7"/>
    <w:rsid w:val="00B112A0"/>
    <w:rsid w:val="00B1167E"/>
    <w:rsid w:val="00B11E19"/>
    <w:rsid w:val="00B1268A"/>
    <w:rsid w:val="00B12765"/>
    <w:rsid w:val="00B12858"/>
    <w:rsid w:val="00B12B91"/>
    <w:rsid w:val="00B12EB8"/>
    <w:rsid w:val="00B1359A"/>
    <w:rsid w:val="00B14870"/>
    <w:rsid w:val="00B14B9B"/>
    <w:rsid w:val="00B14D0D"/>
    <w:rsid w:val="00B14E60"/>
    <w:rsid w:val="00B14E6D"/>
    <w:rsid w:val="00B15B3E"/>
    <w:rsid w:val="00B15D37"/>
    <w:rsid w:val="00B16A49"/>
    <w:rsid w:val="00B16BC5"/>
    <w:rsid w:val="00B170D1"/>
    <w:rsid w:val="00B201DD"/>
    <w:rsid w:val="00B2043B"/>
    <w:rsid w:val="00B20567"/>
    <w:rsid w:val="00B20880"/>
    <w:rsid w:val="00B20944"/>
    <w:rsid w:val="00B21058"/>
    <w:rsid w:val="00B2116D"/>
    <w:rsid w:val="00B214A2"/>
    <w:rsid w:val="00B21D10"/>
    <w:rsid w:val="00B22046"/>
    <w:rsid w:val="00B2292F"/>
    <w:rsid w:val="00B22FF9"/>
    <w:rsid w:val="00B24189"/>
    <w:rsid w:val="00B241D4"/>
    <w:rsid w:val="00B24498"/>
    <w:rsid w:val="00B25641"/>
    <w:rsid w:val="00B259F8"/>
    <w:rsid w:val="00B261D8"/>
    <w:rsid w:val="00B263F8"/>
    <w:rsid w:val="00B271D9"/>
    <w:rsid w:val="00B2766E"/>
    <w:rsid w:val="00B30545"/>
    <w:rsid w:val="00B305A3"/>
    <w:rsid w:val="00B30DE4"/>
    <w:rsid w:val="00B31E2B"/>
    <w:rsid w:val="00B33522"/>
    <w:rsid w:val="00B33618"/>
    <w:rsid w:val="00B336B2"/>
    <w:rsid w:val="00B33CF5"/>
    <w:rsid w:val="00B34E60"/>
    <w:rsid w:val="00B35185"/>
    <w:rsid w:val="00B35BFF"/>
    <w:rsid w:val="00B368D4"/>
    <w:rsid w:val="00B36C1F"/>
    <w:rsid w:val="00B36E69"/>
    <w:rsid w:val="00B40496"/>
    <w:rsid w:val="00B41025"/>
    <w:rsid w:val="00B4121D"/>
    <w:rsid w:val="00B41913"/>
    <w:rsid w:val="00B436A6"/>
    <w:rsid w:val="00B43C61"/>
    <w:rsid w:val="00B441E2"/>
    <w:rsid w:val="00B447C5"/>
    <w:rsid w:val="00B44894"/>
    <w:rsid w:val="00B44CB4"/>
    <w:rsid w:val="00B4504E"/>
    <w:rsid w:val="00B4585D"/>
    <w:rsid w:val="00B464A6"/>
    <w:rsid w:val="00B4710E"/>
    <w:rsid w:val="00B476A1"/>
    <w:rsid w:val="00B47CCA"/>
    <w:rsid w:val="00B503EB"/>
    <w:rsid w:val="00B50844"/>
    <w:rsid w:val="00B519C8"/>
    <w:rsid w:val="00B52B73"/>
    <w:rsid w:val="00B53519"/>
    <w:rsid w:val="00B5477A"/>
    <w:rsid w:val="00B54E37"/>
    <w:rsid w:val="00B553FE"/>
    <w:rsid w:val="00B55C43"/>
    <w:rsid w:val="00B55F88"/>
    <w:rsid w:val="00B566F6"/>
    <w:rsid w:val="00B60139"/>
    <w:rsid w:val="00B6028C"/>
    <w:rsid w:val="00B607EC"/>
    <w:rsid w:val="00B60B5D"/>
    <w:rsid w:val="00B626A3"/>
    <w:rsid w:val="00B62899"/>
    <w:rsid w:val="00B634C0"/>
    <w:rsid w:val="00B64352"/>
    <w:rsid w:val="00B6444C"/>
    <w:rsid w:val="00B64BD8"/>
    <w:rsid w:val="00B64DB0"/>
    <w:rsid w:val="00B64FCF"/>
    <w:rsid w:val="00B660BB"/>
    <w:rsid w:val="00B6663B"/>
    <w:rsid w:val="00B669B0"/>
    <w:rsid w:val="00B66B70"/>
    <w:rsid w:val="00B673C9"/>
    <w:rsid w:val="00B675C3"/>
    <w:rsid w:val="00B677DB"/>
    <w:rsid w:val="00B7028D"/>
    <w:rsid w:val="00B7044F"/>
    <w:rsid w:val="00B70EDF"/>
    <w:rsid w:val="00B71149"/>
    <w:rsid w:val="00B7131C"/>
    <w:rsid w:val="00B718DD"/>
    <w:rsid w:val="00B71996"/>
    <w:rsid w:val="00B71EC4"/>
    <w:rsid w:val="00B7267F"/>
    <w:rsid w:val="00B726FE"/>
    <w:rsid w:val="00B72C2B"/>
    <w:rsid w:val="00B73EE2"/>
    <w:rsid w:val="00B73F23"/>
    <w:rsid w:val="00B748C7"/>
    <w:rsid w:val="00B764B9"/>
    <w:rsid w:val="00B770FC"/>
    <w:rsid w:val="00B77DE4"/>
    <w:rsid w:val="00B80D13"/>
    <w:rsid w:val="00B80EB5"/>
    <w:rsid w:val="00B81327"/>
    <w:rsid w:val="00B81474"/>
    <w:rsid w:val="00B82281"/>
    <w:rsid w:val="00B8256C"/>
    <w:rsid w:val="00B8278F"/>
    <w:rsid w:val="00B82930"/>
    <w:rsid w:val="00B83010"/>
    <w:rsid w:val="00B83549"/>
    <w:rsid w:val="00B83C5C"/>
    <w:rsid w:val="00B845EF"/>
    <w:rsid w:val="00B84618"/>
    <w:rsid w:val="00B84DE3"/>
    <w:rsid w:val="00B85067"/>
    <w:rsid w:val="00B85608"/>
    <w:rsid w:val="00B8589E"/>
    <w:rsid w:val="00B907B4"/>
    <w:rsid w:val="00B90AE0"/>
    <w:rsid w:val="00B90DF9"/>
    <w:rsid w:val="00B91252"/>
    <w:rsid w:val="00B93752"/>
    <w:rsid w:val="00B9393E"/>
    <w:rsid w:val="00B94324"/>
    <w:rsid w:val="00B94385"/>
    <w:rsid w:val="00B94709"/>
    <w:rsid w:val="00B958B1"/>
    <w:rsid w:val="00B9709A"/>
    <w:rsid w:val="00B97690"/>
    <w:rsid w:val="00BA0110"/>
    <w:rsid w:val="00BA1BA2"/>
    <w:rsid w:val="00BA1FC7"/>
    <w:rsid w:val="00BA2B52"/>
    <w:rsid w:val="00BA3C61"/>
    <w:rsid w:val="00BA3F95"/>
    <w:rsid w:val="00BA447A"/>
    <w:rsid w:val="00BA4B00"/>
    <w:rsid w:val="00BA52C2"/>
    <w:rsid w:val="00BA5D70"/>
    <w:rsid w:val="00BA669B"/>
    <w:rsid w:val="00BA66DC"/>
    <w:rsid w:val="00BA67CD"/>
    <w:rsid w:val="00BA6FBD"/>
    <w:rsid w:val="00BA6FE8"/>
    <w:rsid w:val="00BA7620"/>
    <w:rsid w:val="00BB17C4"/>
    <w:rsid w:val="00BB1F31"/>
    <w:rsid w:val="00BB26A1"/>
    <w:rsid w:val="00BB272F"/>
    <w:rsid w:val="00BB3A82"/>
    <w:rsid w:val="00BB3F7D"/>
    <w:rsid w:val="00BB4A99"/>
    <w:rsid w:val="00BB4BBD"/>
    <w:rsid w:val="00BB5645"/>
    <w:rsid w:val="00BB57AB"/>
    <w:rsid w:val="00BB582C"/>
    <w:rsid w:val="00BB65B7"/>
    <w:rsid w:val="00BB7F42"/>
    <w:rsid w:val="00BC1012"/>
    <w:rsid w:val="00BC1051"/>
    <w:rsid w:val="00BC15C3"/>
    <w:rsid w:val="00BC1776"/>
    <w:rsid w:val="00BC1CC9"/>
    <w:rsid w:val="00BC2F2F"/>
    <w:rsid w:val="00BC35E0"/>
    <w:rsid w:val="00BC3991"/>
    <w:rsid w:val="00BC41C2"/>
    <w:rsid w:val="00BC443B"/>
    <w:rsid w:val="00BC53EE"/>
    <w:rsid w:val="00BC5795"/>
    <w:rsid w:val="00BC5AC9"/>
    <w:rsid w:val="00BC62A2"/>
    <w:rsid w:val="00BC699B"/>
    <w:rsid w:val="00BC6AF3"/>
    <w:rsid w:val="00BC6CA5"/>
    <w:rsid w:val="00BC72D5"/>
    <w:rsid w:val="00BC7727"/>
    <w:rsid w:val="00BC79F4"/>
    <w:rsid w:val="00BC7AD6"/>
    <w:rsid w:val="00BD0B65"/>
    <w:rsid w:val="00BD13D7"/>
    <w:rsid w:val="00BD1506"/>
    <w:rsid w:val="00BD23E0"/>
    <w:rsid w:val="00BD38D8"/>
    <w:rsid w:val="00BD393B"/>
    <w:rsid w:val="00BD3EA8"/>
    <w:rsid w:val="00BD4086"/>
    <w:rsid w:val="00BD4F75"/>
    <w:rsid w:val="00BD5244"/>
    <w:rsid w:val="00BD5548"/>
    <w:rsid w:val="00BD5DFF"/>
    <w:rsid w:val="00BD6633"/>
    <w:rsid w:val="00BD69CA"/>
    <w:rsid w:val="00BD6C1D"/>
    <w:rsid w:val="00BD72C5"/>
    <w:rsid w:val="00BD77BC"/>
    <w:rsid w:val="00BE04DB"/>
    <w:rsid w:val="00BE0548"/>
    <w:rsid w:val="00BE087C"/>
    <w:rsid w:val="00BE0A1A"/>
    <w:rsid w:val="00BE179F"/>
    <w:rsid w:val="00BE2220"/>
    <w:rsid w:val="00BE31DB"/>
    <w:rsid w:val="00BE330C"/>
    <w:rsid w:val="00BE3310"/>
    <w:rsid w:val="00BE33AF"/>
    <w:rsid w:val="00BE355F"/>
    <w:rsid w:val="00BE3AB4"/>
    <w:rsid w:val="00BE3C11"/>
    <w:rsid w:val="00BE4877"/>
    <w:rsid w:val="00BE4AFF"/>
    <w:rsid w:val="00BE4E1B"/>
    <w:rsid w:val="00BE5603"/>
    <w:rsid w:val="00BE5870"/>
    <w:rsid w:val="00BE5EAD"/>
    <w:rsid w:val="00BE625B"/>
    <w:rsid w:val="00BE6269"/>
    <w:rsid w:val="00BE6903"/>
    <w:rsid w:val="00BE77D8"/>
    <w:rsid w:val="00BE7D2F"/>
    <w:rsid w:val="00BF002D"/>
    <w:rsid w:val="00BF0078"/>
    <w:rsid w:val="00BF067C"/>
    <w:rsid w:val="00BF1013"/>
    <w:rsid w:val="00BF230B"/>
    <w:rsid w:val="00BF2619"/>
    <w:rsid w:val="00BF27A7"/>
    <w:rsid w:val="00BF4727"/>
    <w:rsid w:val="00BF49AB"/>
    <w:rsid w:val="00BF49CC"/>
    <w:rsid w:val="00BF4C2B"/>
    <w:rsid w:val="00BF6317"/>
    <w:rsid w:val="00BF66B4"/>
    <w:rsid w:val="00BF696D"/>
    <w:rsid w:val="00BF6B63"/>
    <w:rsid w:val="00BF6D3C"/>
    <w:rsid w:val="00BF7A20"/>
    <w:rsid w:val="00C00387"/>
    <w:rsid w:val="00C005B6"/>
    <w:rsid w:val="00C0188A"/>
    <w:rsid w:val="00C01C65"/>
    <w:rsid w:val="00C0295A"/>
    <w:rsid w:val="00C02C0D"/>
    <w:rsid w:val="00C02EB4"/>
    <w:rsid w:val="00C033E3"/>
    <w:rsid w:val="00C034B9"/>
    <w:rsid w:val="00C041C4"/>
    <w:rsid w:val="00C0469A"/>
    <w:rsid w:val="00C04AA0"/>
    <w:rsid w:val="00C058C1"/>
    <w:rsid w:val="00C06786"/>
    <w:rsid w:val="00C069BC"/>
    <w:rsid w:val="00C07114"/>
    <w:rsid w:val="00C0737B"/>
    <w:rsid w:val="00C074FB"/>
    <w:rsid w:val="00C07729"/>
    <w:rsid w:val="00C077F6"/>
    <w:rsid w:val="00C10848"/>
    <w:rsid w:val="00C10E87"/>
    <w:rsid w:val="00C111B9"/>
    <w:rsid w:val="00C11420"/>
    <w:rsid w:val="00C11649"/>
    <w:rsid w:val="00C1182B"/>
    <w:rsid w:val="00C13BF4"/>
    <w:rsid w:val="00C144AF"/>
    <w:rsid w:val="00C15470"/>
    <w:rsid w:val="00C154E2"/>
    <w:rsid w:val="00C17889"/>
    <w:rsid w:val="00C17C3A"/>
    <w:rsid w:val="00C17C90"/>
    <w:rsid w:val="00C17CE2"/>
    <w:rsid w:val="00C20950"/>
    <w:rsid w:val="00C20DCE"/>
    <w:rsid w:val="00C20F90"/>
    <w:rsid w:val="00C21135"/>
    <w:rsid w:val="00C212F7"/>
    <w:rsid w:val="00C216BB"/>
    <w:rsid w:val="00C21712"/>
    <w:rsid w:val="00C219C7"/>
    <w:rsid w:val="00C21BCB"/>
    <w:rsid w:val="00C2217C"/>
    <w:rsid w:val="00C23045"/>
    <w:rsid w:val="00C23C16"/>
    <w:rsid w:val="00C23C3F"/>
    <w:rsid w:val="00C24115"/>
    <w:rsid w:val="00C24A1A"/>
    <w:rsid w:val="00C25416"/>
    <w:rsid w:val="00C25A8B"/>
    <w:rsid w:val="00C261D4"/>
    <w:rsid w:val="00C27247"/>
    <w:rsid w:val="00C27291"/>
    <w:rsid w:val="00C27484"/>
    <w:rsid w:val="00C27560"/>
    <w:rsid w:val="00C27BD6"/>
    <w:rsid w:val="00C27DD8"/>
    <w:rsid w:val="00C30521"/>
    <w:rsid w:val="00C31D46"/>
    <w:rsid w:val="00C32182"/>
    <w:rsid w:val="00C323D8"/>
    <w:rsid w:val="00C32CEF"/>
    <w:rsid w:val="00C32E75"/>
    <w:rsid w:val="00C33F74"/>
    <w:rsid w:val="00C34EA9"/>
    <w:rsid w:val="00C352FC"/>
    <w:rsid w:val="00C3613E"/>
    <w:rsid w:val="00C361F5"/>
    <w:rsid w:val="00C413E9"/>
    <w:rsid w:val="00C415F4"/>
    <w:rsid w:val="00C4177C"/>
    <w:rsid w:val="00C41E75"/>
    <w:rsid w:val="00C41FC1"/>
    <w:rsid w:val="00C4348D"/>
    <w:rsid w:val="00C4351D"/>
    <w:rsid w:val="00C43719"/>
    <w:rsid w:val="00C437D0"/>
    <w:rsid w:val="00C43AA5"/>
    <w:rsid w:val="00C43EE2"/>
    <w:rsid w:val="00C43F5F"/>
    <w:rsid w:val="00C442B1"/>
    <w:rsid w:val="00C44A84"/>
    <w:rsid w:val="00C44D1A"/>
    <w:rsid w:val="00C45699"/>
    <w:rsid w:val="00C45CCE"/>
    <w:rsid w:val="00C460AA"/>
    <w:rsid w:val="00C461E4"/>
    <w:rsid w:val="00C46EF3"/>
    <w:rsid w:val="00C47124"/>
    <w:rsid w:val="00C4767C"/>
    <w:rsid w:val="00C509EE"/>
    <w:rsid w:val="00C5169A"/>
    <w:rsid w:val="00C51927"/>
    <w:rsid w:val="00C524AA"/>
    <w:rsid w:val="00C532D5"/>
    <w:rsid w:val="00C534EE"/>
    <w:rsid w:val="00C53EB9"/>
    <w:rsid w:val="00C543EC"/>
    <w:rsid w:val="00C54CE0"/>
    <w:rsid w:val="00C54D72"/>
    <w:rsid w:val="00C55BAF"/>
    <w:rsid w:val="00C55E56"/>
    <w:rsid w:val="00C568AF"/>
    <w:rsid w:val="00C56ED5"/>
    <w:rsid w:val="00C60BF6"/>
    <w:rsid w:val="00C60C35"/>
    <w:rsid w:val="00C612AE"/>
    <w:rsid w:val="00C614A2"/>
    <w:rsid w:val="00C61886"/>
    <w:rsid w:val="00C62170"/>
    <w:rsid w:val="00C6288F"/>
    <w:rsid w:val="00C63660"/>
    <w:rsid w:val="00C64A51"/>
    <w:rsid w:val="00C64EF6"/>
    <w:rsid w:val="00C64FFA"/>
    <w:rsid w:val="00C651C7"/>
    <w:rsid w:val="00C6573A"/>
    <w:rsid w:val="00C65B00"/>
    <w:rsid w:val="00C663D3"/>
    <w:rsid w:val="00C6663E"/>
    <w:rsid w:val="00C66B8D"/>
    <w:rsid w:val="00C673E4"/>
    <w:rsid w:val="00C67C11"/>
    <w:rsid w:val="00C70E86"/>
    <w:rsid w:val="00C70FED"/>
    <w:rsid w:val="00C71188"/>
    <w:rsid w:val="00C715B6"/>
    <w:rsid w:val="00C71E47"/>
    <w:rsid w:val="00C71F07"/>
    <w:rsid w:val="00C71F1C"/>
    <w:rsid w:val="00C73316"/>
    <w:rsid w:val="00C73AAC"/>
    <w:rsid w:val="00C73AB8"/>
    <w:rsid w:val="00C74E4F"/>
    <w:rsid w:val="00C7508C"/>
    <w:rsid w:val="00C759FF"/>
    <w:rsid w:val="00C75BCC"/>
    <w:rsid w:val="00C7624E"/>
    <w:rsid w:val="00C76446"/>
    <w:rsid w:val="00C7644E"/>
    <w:rsid w:val="00C7718E"/>
    <w:rsid w:val="00C776F0"/>
    <w:rsid w:val="00C77B66"/>
    <w:rsid w:val="00C816E6"/>
    <w:rsid w:val="00C818D6"/>
    <w:rsid w:val="00C81973"/>
    <w:rsid w:val="00C82896"/>
    <w:rsid w:val="00C82CAC"/>
    <w:rsid w:val="00C82E77"/>
    <w:rsid w:val="00C84389"/>
    <w:rsid w:val="00C84953"/>
    <w:rsid w:val="00C852B6"/>
    <w:rsid w:val="00C86145"/>
    <w:rsid w:val="00C86A06"/>
    <w:rsid w:val="00C86F00"/>
    <w:rsid w:val="00C90317"/>
    <w:rsid w:val="00C90A3A"/>
    <w:rsid w:val="00C91383"/>
    <w:rsid w:val="00C9202E"/>
    <w:rsid w:val="00C920A6"/>
    <w:rsid w:val="00C921D9"/>
    <w:rsid w:val="00C92762"/>
    <w:rsid w:val="00C92F61"/>
    <w:rsid w:val="00C9325A"/>
    <w:rsid w:val="00C932B2"/>
    <w:rsid w:val="00C9389A"/>
    <w:rsid w:val="00C939E6"/>
    <w:rsid w:val="00C94B65"/>
    <w:rsid w:val="00C95652"/>
    <w:rsid w:val="00C95ED1"/>
    <w:rsid w:val="00C96902"/>
    <w:rsid w:val="00C96C4B"/>
    <w:rsid w:val="00C97F82"/>
    <w:rsid w:val="00CA0C1A"/>
    <w:rsid w:val="00CA1DE7"/>
    <w:rsid w:val="00CA1FD8"/>
    <w:rsid w:val="00CA287A"/>
    <w:rsid w:val="00CA49B6"/>
    <w:rsid w:val="00CA5130"/>
    <w:rsid w:val="00CA54E7"/>
    <w:rsid w:val="00CA5C2F"/>
    <w:rsid w:val="00CA67A9"/>
    <w:rsid w:val="00CA7E5A"/>
    <w:rsid w:val="00CB02C4"/>
    <w:rsid w:val="00CB1BD5"/>
    <w:rsid w:val="00CB256C"/>
    <w:rsid w:val="00CB2D1D"/>
    <w:rsid w:val="00CB3209"/>
    <w:rsid w:val="00CB3376"/>
    <w:rsid w:val="00CB3B31"/>
    <w:rsid w:val="00CB3B3A"/>
    <w:rsid w:val="00CB3D36"/>
    <w:rsid w:val="00CB3D83"/>
    <w:rsid w:val="00CB54A0"/>
    <w:rsid w:val="00CB6D22"/>
    <w:rsid w:val="00CB7F41"/>
    <w:rsid w:val="00CC01C7"/>
    <w:rsid w:val="00CC0A4F"/>
    <w:rsid w:val="00CC108E"/>
    <w:rsid w:val="00CC1EE0"/>
    <w:rsid w:val="00CC247E"/>
    <w:rsid w:val="00CC25B9"/>
    <w:rsid w:val="00CC25C7"/>
    <w:rsid w:val="00CC311B"/>
    <w:rsid w:val="00CC353B"/>
    <w:rsid w:val="00CC3FA3"/>
    <w:rsid w:val="00CC3FD4"/>
    <w:rsid w:val="00CC4016"/>
    <w:rsid w:val="00CC45C2"/>
    <w:rsid w:val="00CC49C2"/>
    <w:rsid w:val="00CC4AB2"/>
    <w:rsid w:val="00CC54E0"/>
    <w:rsid w:val="00CC5589"/>
    <w:rsid w:val="00CC57F4"/>
    <w:rsid w:val="00CC5EEF"/>
    <w:rsid w:val="00CC60B6"/>
    <w:rsid w:val="00CC6D0D"/>
    <w:rsid w:val="00CC784A"/>
    <w:rsid w:val="00CC7F2A"/>
    <w:rsid w:val="00CD036C"/>
    <w:rsid w:val="00CD04CA"/>
    <w:rsid w:val="00CD05D4"/>
    <w:rsid w:val="00CD174C"/>
    <w:rsid w:val="00CD1834"/>
    <w:rsid w:val="00CD19E7"/>
    <w:rsid w:val="00CD1B66"/>
    <w:rsid w:val="00CD2213"/>
    <w:rsid w:val="00CD24B2"/>
    <w:rsid w:val="00CD42C2"/>
    <w:rsid w:val="00CD4749"/>
    <w:rsid w:val="00CD4972"/>
    <w:rsid w:val="00CD5479"/>
    <w:rsid w:val="00CD5796"/>
    <w:rsid w:val="00CD5D68"/>
    <w:rsid w:val="00CD5E1D"/>
    <w:rsid w:val="00CD64F8"/>
    <w:rsid w:val="00CD6722"/>
    <w:rsid w:val="00CD677C"/>
    <w:rsid w:val="00CD7664"/>
    <w:rsid w:val="00CD7A46"/>
    <w:rsid w:val="00CD7A72"/>
    <w:rsid w:val="00CD7AA4"/>
    <w:rsid w:val="00CE08B1"/>
    <w:rsid w:val="00CE0A1E"/>
    <w:rsid w:val="00CE14C9"/>
    <w:rsid w:val="00CE1645"/>
    <w:rsid w:val="00CE18ED"/>
    <w:rsid w:val="00CE2920"/>
    <w:rsid w:val="00CE2B9D"/>
    <w:rsid w:val="00CE416C"/>
    <w:rsid w:val="00CE6605"/>
    <w:rsid w:val="00CE68DC"/>
    <w:rsid w:val="00CE6B65"/>
    <w:rsid w:val="00CE6D82"/>
    <w:rsid w:val="00CE6E2D"/>
    <w:rsid w:val="00CE7CDB"/>
    <w:rsid w:val="00CF07A2"/>
    <w:rsid w:val="00CF0D6A"/>
    <w:rsid w:val="00CF1019"/>
    <w:rsid w:val="00CF1497"/>
    <w:rsid w:val="00CF1698"/>
    <w:rsid w:val="00CF17B7"/>
    <w:rsid w:val="00CF22EC"/>
    <w:rsid w:val="00CF2825"/>
    <w:rsid w:val="00CF2A77"/>
    <w:rsid w:val="00CF2D6F"/>
    <w:rsid w:val="00CF3109"/>
    <w:rsid w:val="00CF3816"/>
    <w:rsid w:val="00CF3C75"/>
    <w:rsid w:val="00CF3CB8"/>
    <w:rsid w:val="00CF3E87"/>
    <w:rsid w:val="00CF40FE"/>
    <w:rsid w:val="00CF52EC"/>
    <w:rsid w:val="00CF54A5"/>
    <w:rsid w:val="00CF5919"/>
    <w:rsid w:val="00CF59AE"/>
    <w:rsid w:val="00CF5DBF"/>
    <w:rsid w:val="00CF71DC"/>
    <w:rsid w:val="00D00D99"/>
    <w:rsid w:val="00D01145"/>
    <w:rsid w:val="00D012E5"/>
    <w:rsid w:val="00D01A4E"/>
    <w:rsid w:val="00D01D82"/>
    <w:rsid w:val="00D0264F"/>
    <w:rsid w:val="00D03CD7"/>
    <w:rsid w:val="00D04782"/>
    <w:rsid w:val="00D052DF"/>
    <w:rsid w:val="00D05A5D"/>
    <w:rsid w:val="00D05BCF"/>
    <w:rsid w:val="00D05BFF"/>
    <w:rsid w:val="00D05FE0"/>
    <w:rsid w:val="00D060E0"/>
    <w:rsid w:val="00D06B28"/>
    <w:rsid w:val="00D102C4"/>
    <w:rsid w:val="00D11C1C"/>
    <w:rsid w:val="00D13323"/>
    <w:rsid w:val="00D137AA"/>
    <w:rsid w:val="00D13B5E"/>
    <w:rsid w:val="00D13C8E"/>
    <w:rsid w:val="00D14378"/>
    <w:rsid w:val="00D163E4"/>
    <w:rsid w:val="00D166D0"/>
    <w:rsid w:val="00D16B6D"/>
    <w:rsid w:val="00D17064"/>
    <w:rsid w:val="00D17524"/>
    <w:rsid w:val="00D17A1D"/>
    <w:rsid w:val="00D2025F"/>
    <w:rsid w:val="00D209F0"/>
    <w:rsid w:val="00D21507"/>
    <w:rsid w:val="00D2187E"/>
    <w:rsid w:val="00D221A0"/>
    <w:rsid w:val="00D22818"/>
    <w:rsid w:val="00D23835"/>
    <w:rsid w:val="00D23A18"/>
    <w:rsid w:val="00D23C89"/>
    <w:rsid w:val="00D23D66"/>
    <w:rsid w:val="00D2461D"/>
    <w:rsid w:val="00D2478A"/>
    <w:rsid w:val="00D24A57"/>
    <w:rsid w:val="00D24D6A"/>
    <w:rsid w:val="00D254AB"/>
    <w:rsid w:val="00D2567E"/>
    <w:rsid w:val="00D25743"/>
    <w:rsid w:val="00D25E26"/>
    <w:rsid w:val="00D265A6"/>
    <w:rsid w:val="00D266E8"/>
    <w:rsid w:val="00D2793A"/>
    <w:rsid w:val="00D27EF4"/>
    <w:rsid w:val="00D3079B"/>
    <w:rsid w:val="00D30A4A"/>
    <w:rsid w:val="00D30DD5"/>
    <w:rsid w:val="00D322CD"/>
    <w:rsid w:val="00D32580"/>
    <w:rsid w:val="00D329F5"/>
    <w:rsid w:val="00D331D6"/>
    <w:rsid w:val="00D3503D"/>
    <w:rsid w:val="00D358E5"/>
    <w:rsid w:val="00D35A85"/>
    <w:rsid w:val="00D36824"/>
    <w:rsid w:val="00D3724D"/>
    <w:rsid w:val="00D3728C"/>
    <w:rsid w:val="00D37370"/>
    <w:rsid w:val="00D37D4C"/>
    <w:rsid w:val="00D40651"/>
    <w:rsid w:val="00D40AC0"/>
    <w:rsid w:val="00D40CD6"/>
    <w:rsid w:val="00D41227"/>
    <w:rsid w:val="00D42495"/>
    <w:rsid w:val="00D425F2"/>
    <w:rsid w:val="00D4584D"/>
    <w:rsid w:val="00D4631F"/>
    <w:rsid w:val="00D46472"/>
    <w:rsid w:val="00D47531"/>
    <w:rsid w:val="00D50C68"/>
    <w:rsid w:val="00D50ED9"/>
    <w:rsid w:val="00D519A1"/>
    <w:rsid w:val="00D53D9F"/>
    <w:rsid w:val="00D54CAB"/>
    <w:rsid w:val="00D5594C"/>
    <w:rsid w:val="00D55D7E"/>
    <w:rsid w:val="00D5695F"/>
    <w:rsid w:val="00D5698A"/>
    <w:rsid w:val="00D572FF"/>
    <w:rsid w:val="00D577FB"/>
    <w:rsid w:val="00D578B1"/>
    <w:rsid w:val="00D57D70"/>
    <w:rsid w:val="00D606AC"/>
    <w:rsid w:val="00D61AC3"/>
    <w:rsid w:val="00D62503"/>
    <w:rsid w:val="00D62609"/>
    <w:rsid w:val="00D627E6"/>
    <w:rsid w:val="00D6299B"/>
    <w:rsid w:val="00D62A2C"/>
    <w:rsid w:val="00D62A62"/>
    <w:rsid w:val="00D62BCD"/>
    <w:rsid w:val="00D634CD"/>
    <w:rsid w:val="00D63BC6"/>
    <w:rsid w:val="00D63F61"/>
    <w:rsid w:val="00D65598"/>
    <w:rsid w:val="00D66E21"/>
    <w:rsid w:val="00D67165"/>
    <w:rsid w:val="00D67F4C"/>
    <w:rsid w:val="00D67FA7"/>
    <w:rsid w:val="00D701B0"/>
    <w:rsid w:val="00D702A4"/>
    <w:rsid w:val="00D70D06"/>
    <w:rsid w:val="00D70F4B"/>
    <w:rsid w:val="00D7140D"/>
    <w:rsid w:val="00D717AF"/>
    <w:rsid w:val="00D720D8"/>
    <w:rsid w:val="00D72237"/>
    <w:rsid w:val="00D726B5"/>
    <w:rsid w:val="00D727CB"/>
    <w:rsid w:val="00D72F84"/>
    <w:rsid w:val="00D73346"/>
    <w:rsid w:val="00D73709"/>
    <w:rsid w:val="00D73834"/>
    <w:rsid w:val="00D73B04"/>
    <w:rsid w:val="00D73F73"/>
    <w:rsid w:val="00D74D4C"/>
    <w:rsid w:val="00D75228"/>
    <w:rsid w:val="00D7559B"/>
    <w:rsid w:val="00D76F40"/>
    <w:rsid w:val="00D76FDD"/>
    <w:rsid w:val="00D808A4"/>
    <w:rsid w:val="00D8131F"/>
    <w:rsid w:val="00D813D5"/>
    <w:rsid w:val="00D816AC"/>
    <w:rsid w:val="00D820AA"/>
    <w:rsid w:val="00D82550"/>
    <w:rsid w:val="00D82C08"/>
    <w:rsid w:val="00D83645"/>
    <w:rsid w:val="00D83F0D"/>
    <w:rsid w:val="00D83F13"/>
    <w:rsid w:val="00D84C19"/>
    <w:rsid w:val="00D85B42"/>
    <w:rsid w:val="00D86004"/>
    <w:rsid w:val="00D864EE"/>
    <w:rsid w:val="00D86ABA"/>
    <w:rsid w:val="00D86BF1"/>
    <w:rsid w:val="00D86DD4"/>
    <w:rsid w:val="00D90212"/>
    <w:rsid w:val="00D9113E"/>
    <w:rsid w:val="00D91159"/>
    <w:rsid w:val="00D91244"/>
    <w:rsid w:val="00D91379"/>
    <w:rsid w:val="00D914D9"/>
    <w:rsid w:val="00D91DD4"/>
    <w:rsid w:val="00D91EE6"/>
    <w:rsid w:val="00D92C42"/>
    <w:rsid w:val="00D933D0"/>
    <w:rsid w:val="00D94736"/>
    <w:rsid w:val="00D959E9"/>
    <w:rsid w:val="00D95F2D"/>
    <w:rsid w:val="00D961DC"/>
    <w:rsid w:val="00D969EE"/>
    <w:rsid w:val="00D97CD7"/>
    <w:rsid w:val="00D97FBC"/>
    <w:rsid w:val="00DA002D"/>
    <w:rsid w:val="00DA0950"/>
    <w:rsid w:val="00DA0EA4"/>
    <w:rsid w:val="00DA1010"/>
    <w:rsid w:val="00DA10B7"/>
    <w:rsid w:val="00DA2127"/>
    <w:rsid w:val="00DA23AB"/>
    <w:rsid w:val="00DA2C75"/>
    <w:rsid w:val="00DA2C9B"/>
    <w:rsid w:val="00DA32C7"/>
    <w:rsid w:val="00DA3DBB"/>
    <w:rsid w:val="00DA477C"/>
    <w:rsid w:val="00DA572A"/>
    <w:rsid w:val="00DA57EF"/>
    <w:rsid w:val="00DA5A69"/>
    <w:rsid w:val="00DA5B0E"/>
    <w:rsid w:val="00DA5D77"/>
    <w:rsid w:val="00DA60F1"/>
    <w:rsid w:val="00DA60F8"/>
    <w:rsid w:val="00DA686F"/>
    <w:rsid w:val="00DA6907"/>
    <w:rsid w:val="00DA6D1A"/>
    <w:rsid w:val="00DA757C"/>
    <w:rsid w:val="00DB03FE"/>
    <w:rsid w:val="00DB1505"/>
    <w:rsid w:val="00DB1701"/>
    <w:rsid w:val="00DB17DF"/>
    <w:rsid w:val="00DB2291"/>
    <w:rsid w:val="00DB2A50"/>
    <w:rsid w:val="00DB333E"/>
    <w:rsid w:val="00DB3660"/>
    <w:rsid w:val="00DB3E23"/>
    <w:rsid w:val="00DB4393"/>
    <w:rsid w:val="00DB442A"/>
    <w:rsid w:val="00DB472E"/>
    <w:rsid w:val="00DB4D93"/>
    <w:rsid w:val="00DB5368"/>
    <w:rsid w:val="00DB5B6E"/>
    <w:rsid w:val="00DB5DA0"/>
    <w:rsid w:val="00DB5E10"/>
    <w:rsid w:val="00DB7770"/>
    <w:rsid w:val="00DB7A62"/>
    <w:rsid w:val="00DC04A2"/>
    <w:rsid w:val="00DC071F"/>
    <w:rsid w:val="00DC096C"/>
    <w:rsid w:val="00DC0A66"/>
    <w:rsid w:val="00DC0DDE"/>
    <w:rsid w:val="00DC1C14"/>
    <w:rsid w:val="00DC1C8D"/>
    <w:rsid w:val="00DC201B"/>
    <w:rsid w:val="00DC204D"/>
    <w:rsid w:val="00DC21D5"/>
    <w:rsid w:val="00DC2309"/>
    <w:rsid w:val="00DC2ED2"/>
    <w:rsid w:val="00DC2F61"/>
    <w:rsid w:val="00DC3045"/>
    <w:rsid w:val="00DC31FF"/>
    <w:rsid w:val="00DC33A6"/>
    <w:rsid w:val="00DC3A17"/>
    <w:rsid w:val="00DC3B6B"/>
    <w:rsid w:val="00DC465D"/>
    <w:rsid w:val="00DC5291"/>
    <w:rsid w:val="00DC5C96"/>
    <w:rsid w:val="00DC5D7D"/>
    <w:rsid w:val="00DC639E"/>
    <w:rsid w:val="00DC6459"/>
    <w:rsid w:val="00DC64B5"/>
    <w:rsid w:val="00DC6A59"/>
    <w:rsid w:val="00DC759A"/>
    <w:rsid w:val="00DC7824"/>
    <w:rsid w:val="00DC7B39"/>
    <w:rsid w:val="00DC7EB1"/>
    <w:rsid w:val="00DD0C12"/>
    <w:rsid w:val="00DD1EF5"/>
    <w:rsid w:val="00DD248D"/>
    <w:rsid w:val="00DD3866"/>
    <w:rsid w:val="00DD3CB4"/>
    <w:rsid w:val="00DD3EEC"/>
    <w:rsid w:val="00DD4638"/>
    <w:rsid w:val="00DD5139"/>
    <w:rsid w:val="00DD5A9F"/>
    <w:rsid w:val="00DD64A3"/>
    <w:rsid w:val="00DD6D3A"/>
    <w:rsid w:val="00DD6E8A"/>
    <w:rsid w:val="00DD7340"/>
    <w:rsid w:val="00DE0EFD"/>
    <w:rsid w:val="00DE1180"/>
    <w:rsid w:val="00DE13DA"/>
    <w:rsid w:val="00DE1683"/>
    <w:rsid w:val="00DE185A"/>
    <w:rsid w:val="00DE1AC7"/>
    <w:rsid w:val="00DE2592"/>
    <w:rsid w:val="00DE25B5"/>
    <w:rsid w:val="00DE27C1"/>
    <w:rsid w:val="00DE341C"/>
    <w:rsid w:val="00DE3BB3"/>
    <w:rsid w:val="00DE3CEF"/>
    <w:rsid w:val="00DE42C3"/>
    <w:rsid w:val="00DE472F"/>
    <w:rsid w:val="00DE4F43"/>
    <w:rsid w:val="00DE56C9"/>
    <w:rsid w:val="00DE57DD"/>
    <w:rsid w:val="00DE59B6"/>
    <w:rsid w:val="00DE5A1C"/>
    <w:rsid w:val="00DE5A8E"/>
    <w:rsid w:val="00DE5E15"/>
    <w:rsid w:val="00DE657E"/>
    <w:rsid w:val="00DE6C1F"/>
    <w:rsid w:val="00DE6E9C"/>
    <w:rsid w:val="00DE7579"/>
    <w:rsid w:val="00DE7A96"/>
    <w:rsid w:val="00DE7D3A"/>
    <w:rsid w:val="00DE7F2E"/>
    <w:rsid w:val="00DF0D86"/>
    <w:rsid w:val="00DF0F77"/>
    <w:rsid w:val="00DF103D"/>
    <w:rsid w:val="00DF164E"/>
    <w:rsid w:val="00DF1751"/>
    <w:rsid w:val="00DF2C41"/>
    <w:rsid w:val="00DF303D"/>
    <w:rsid w:val="00DF3EB3"/>
    <w:rsid w:val="00DF3F3C"/>
    <w:rsid w:val="00DF3F7C"/>
    <w:rsid w:val="00DF4BD7"/>
    <w:rsid w:val="00DF50F0"/>
    <w:rsid w:val="00DF5987"/>
    <w:rsid w:val="00DF59D6"/>
    <w:rsid w:val="00DF5FC7"/>
    <w:rsid w:val="00DF634E"/>
    <w:rsid w:val="00DF6DB7"/>
    <w:rsid w:val="00DF79EB"/>
    <w:rsid w:val="00DF7A1F"/>
    <w:rsid w:val="00DF7C7D"/>
    <w:rsid w:val="00E0030A"/>
    <w:rsid w:val="00E00320"/>
    <w:rsid w:val="00E004B8"/>
    <w:rsid w:val="00E00500"/>
    <w:rsid w:val="00E00741"/>
    <w:rsid w:val="00E00776"/>
    <w:rsid w:val="00E00967"/>
    <w:rsid w:val="00E00BA0"/>
    <w:rsid w:val="00E00F1B"/>
    <w:rsid w:val="00E014B4"/>
    <w:rsid w:val="00E01590"/>
    <w:rsid w:val="00E01C61"/>
    <w:rsid w:val="00E025BC"/>
    <w:rsid w:val="00E03390"/>
    <w:rsid w:val="00E03AC3"/>
    <w:rsid w:val="00E041FB"/>
    <w:rsid w:val="00E047CD"/>
    <w:rsid w:val="00E04A49"/>
    <w:rsid w:val="00E05166"/>
    <w:rsid w:val="00E052B5"/>
    <w:rsid w:val="00E05E03"/>
    <w:rsid w:val="00E10104"/>
    <w:rsid w:val="00E10815"/>
    <w:rsid w:val="00E10AA9"/>
    <w:rsid w:val="00E10BDD"/>
    <w:rsid w:val="00E117A1"/>
    <w:rsid w:val="00E11B8E"/>
    <w:rsid w:val="00E11E15"/>
    <w:rsid w:val="00E12E2F"/>
    <w:rsid w:val="00E131D0"/>
    <w:rsid w:val="00E13288"/>
    <w:rsid w:val="00E13D50"/>
    <w:rsid w:val="00E13DD4"/>
    <w:rsid w:val="00E14685"/>
    <w:rsid w:val="00E1469B"/>
    <w:rsid w:val="00E14718"/>
    <w:rsid w:val="00E14758"/>
    <w:rsid w:val="00E14B31"/>
    <w:rsid w:val="00E14CD5"/>
    <w:rsid w:val="00E14EBF"/>
    <w:rsid w:val="00E1505C"/>
    <w:rsid w:val="00E15779"/>
    <w:rsid w:val="00E15F47"/>
    <w:rsid w:val="00E163BA"/>
    <w:rsid w:val="00E17592"/>
    <w:rsid w:val="00E17A1A"/>
    <w:rsid w:val="00E17D40"/>
    <w:rsid w:val="00E205FC"/>
    <w:rsid w:val="00E20A7F"/>
    <w:rsid w:val="00E2198E"/>
    <w:rsid w:val="00E21BF7"/>
    <w:rsid w:val="00E22031"/>
    <w:rsid w:val="00E227B6"/>
    <w:rsid w:val="00E23285"/>
    <w:rsid w:val="00E23629"/>
    <w:rsid w:val="00E23A1A"/>
    <w:rsid w:val="00E23E7A"/>
    <w:rsid w:val="00E23F65"/>
    <w:rsid w:val="00E24F67"/>
    <w:rsid w:val="00E25E02"/>
    <w:rsid w:val="00E2684E"/>
    <w:rsid w:val="00E26D9A"/>
    <w:rsid w:val="00E302A6"/>
    <w:rsid w:val="00E308D7"/>
    <w:rsid w:val="00E31518"/>
    <w:rsid w:val="00E31B5E"/>
    <w:rsid w:val="00E31B68"/>
    <w:rsid w:val="00E3231B"/>
    <w:rsid w:val="00E3262E"/>
    <w:rsid w:val="00E32E89"/>
    <w:rsid w:val="00E33180"/>
    <w:rsid w:val="00E33630"/>
    <w:rsid w:val="00E33896"/>
    <w:rsid w:val="00E33DCC"/>
    <w:rsid w:val="00E3438C"/>
    <w:rsid w:val="00E34D98"/>
    <w:rsid w:val="00E358C9"/>
    <w:rsid w:val="00E35D9C"/>
    <w:rsid w:val="00E368B2"/>
    <w:rsid w:val="00E36D83"/>
    <w:rsid w:val="00E36DEE"/>
    <w:rsid w:val="00E37350"/>
    <w:rsid w:val="00E37936"/>
    <w:rsid w:val="00E4068A"/>
    <w:rsid w:val="00E40775"/>
    <w:rsid w:val="00E40D59"/>
    <w:rsid w:val="00E4148F"/>
    <w:rsid w:val="00E4158D"/>
    <w:rsid w:val="00E415F8"/>
    <w:rsid w:val="00E416F4"/>
    <w:rsid w:val="00E41F03"/>
    <w:rsid w:val="00E42E27"/>
    <w:rsid w:val="00E430DA"/>
    <w:rsid w:val="00E43535"/>
    <w:rsid w:val="00E43B33"/>
    <w:rsid w:val="00E441EA"/>
    <w:rsid w:val="00E443F5"/>
    <w:rsid w:val="00E44B9F"/>
    <w:rsid w:val="00E457C7"/>
    <w:rsid w:val="00E46C2F"/>
    <w:rsid w:val="00E478A1"/>
    <w:rsid w:val="00E47F4B"/>
    <w:rsid w:val="00E47FE6"/>
    <w:rsid w:val="00E513B6"/>
    <w:rsid w:val="00E5151C"/>
    <w:rsid w:val="00E517C2"/>
    <w:rsid w:val="00E51809"/>
    <w:rsid w:val="00E51CF3"/>
    <w:rsid w:val="00E51EFF"/>
    <w:rsid w:val="00E53B70"/>
    <w:rsid w:val="00E54A73"/>
    <w:rsid w:val="00E55363"/>
    <w:rsid w:val="00E55944"/>
    <w:rsid w:val="00E5653D"/>
    <w:rsid w:val="00E567CE"/>
    <w:rsid w:val="00E567F8"/>
    <w:rsid w:val="00E56E1E"/>
    <w:rsid w:val="00E57675"/>
    <w:rsid w:val="00E57B44"/>
    <w:rsid w:val="00E609CC"/>
    <w:rsid w:val="00E60B6E"/>
    <w:rsid w:val="00E614BC"/>
    <w:rsid w:val="00E61607"/>
    <w:rsid w:val="00E61B76"/>
    <w:rsid w:val="00E61D14"/>
    <w:rsid w:val="00E62B29"/>
    <w:rsid w:val="00E62F10"/>
    <w:rsid w:val="00E64EE8"/>
    <w:rsid w:val="00E64FCA"/>
    <w:rsid w:val="00E65541"/>
    <w:rsid w:val="00E65CF5"/>
    <w:rsid w:val="00E66222"/>
    <w:rsid w:val="00E66848"/>
    <w:rsid w:val="00E6740F"/>
    <w:rsid w:val="00E705EF"/>
    <w:rsid w:val="00E706AE"/>
    <w:rsid w:val="00E71500"/>
    <w:rsid w:val="00E7161C"/>
    <w:rsid w:val="00E71AB9"/>
    <w:rsid w:val="00E71C10"/>
    <w:rsid w:val="00E725A6"/>
    <w:rsid w:val="00E739F3"/>
    <w:rsid w:val="00E74A03"/>
    <w:rsid w:val="00E74FDF"/>
    <w:rsid w:val="00E75A9F"/>
    <w:rsid w:val="00E75F59"/>
    <w:rsid w:val="00E76BD0"/>
    <w:rsid w:val="00E76C1D"/>
    <w:rsid w:val="00E77463"/>
    <w:rsid w:val="00E80C13"/>
    <w:rsid w:val="00E81526"/>
    <w:rsid w:val="00E82132"/>
    <w:rsid w:val="00E82D78"/>
    <w:rsid w:val="00E82F73"/>
    <w:rsid w:val="00E82FB7"/>
    <w:rsid w:val="00E835DF"/>
    <w:rsid w:val="00E83B1B"/>
    <w:rsid w:val="00E83EE2"/>
    <w:rsid w:val="00E83F3A"/>
    <w:rsid w:val="00E84027"/>
    <w:rsid w:val="00E84B46"/>
    <w:rsid w:val="00E84C5F"/>
    <w:rsid w:val="00E850FB"/>
    <w:rsid w:val="00E851C9"/>
    <w:rsid w:val="00E86627"/>
    <w:rsid w:val="00E8671E"/>
    <w:rsid w:val="00E871AD"/>
    <w:rsid w:val="00E87213"/>
    <w:rsid w:val="00E877D8"/>
    <w:rsid w:val="00E87FEA"/>
    <w:rsid w:val="00E90B12"/>
    <w:rsid w:val="00E910CE"/>
    <w:rsid w:val="00E914BE"/>
    <w:rsid w:val="00E914EF"/>
    <w:rsid w:val="00E91EB6"/>
    <w:rsid w:val="00E929BC"/>
    <w:rsid w:val="00E92D3E"/>
    <w:rsid w:val="00E92D61"/>
    <w:rsid w:val="00E9343C"/>
    <w:rsid w:val="00E93767"/>
    <w:rsid w:val="00E94476"/>
    <w:rsid w:val="00E94ADD"/>
    <w:rsid w:val="00E94E07"/>
    <w:rsid w:val="00E94ED7"/>
    <w:rsid w:val="00E95098"/>
    <w:rsid w:val="00E952B7"/>
    <w:rsid w:val="00E9536F"/>
    <w:rsid w:val="00E955FD"/>
    <w:rsid w:val="00E95F5C"/>
    <w:rsid w:val="00E96F0A"/>
    <w:rsid w:val="00E96FAD"/>
    <w:rsid w:val="00E9718B"/>
    <w:rsid w:val="00E97AC8"/>
    <w:rsid w:val="00EA043A"/>
    <w:rsid w:val="00EA0A37"/>
    <w:rsid w:val="00EA0B9E"/>
    <w:rsid w:val="00EA0FC5"/>
    <w:rsid w:val="00EA17F2"/>
    <w:rsid w:val="00EA196E"/>
    <w:rsid w:val="00EA1973"/>
    <w:rsid w:val="00EA1C9F"/>
    <w:rsid w:val="00EA1E8C"/>
    <w:rsid w:val="00EA1FD6"/>
    <w:rsid w:val="00EA2EED"/>
    <w:rsid w:val="00EA3510"/>
    <w:rsid w:val="00EA3A96"/>
    <w:rsid w:val="00EA3AE8"/>
    <w:rsid w:val="00EA3EC9"/>
    <w:rsid w:val="00EA3EEE"/>
    <w:rsid w:val="00EA3F56"/>
    <w:rsid w:val="00EA46DC"/>
    <w:rsid w:val="00EA4B11"/>
    <w:rsid w:val="00EA4BB3"/>
    <w:rsid w:val="00EA5076"/>
    <w:rsid w:val="00EA54A0"/>
    <w:rsid w:val="00EA6215"/>
    <w:rsid w:val="00EA6225"/>
    <w:rsid w:val="00EA64C3"/>
    <w:rsid w:val="00EA6E4E"/>
    <w:rsid w:val="00EA74A0"/>
    <w:rsid w:val="00EA78BE"/>
    <w:rsid w:val="00EB0DE8"/>
    <w:rsid w:val="00EB1961"/>
    <w:rsid w:val="00EB1C23"/>
    <w:rsid w:val="00EB2611"/>
    <w:rsid w:val="00EB30D9"/>
    <w:rsid w:val="00EB33BC"/>
    <w:rsid w:val="00EB3C9C"/>
    <w:rsid w:val="00EB3CEC"/>
    <w:rsid w:val="00EB3FAD"/>
    <w:rsid w:val="00EB4E24"/>
    <w:rsid w:val="00EB4FE1"/>
    <w:rsid w:val="00EB5FE7"/>
    <w:rsid w:val="00EB691C"/>
    <w:rsid w:val="00EB7461"/>
    <w:rsid w:val="00EC0535"/>
    <w:rsid w:val="00EC0A2A"/>
    <w:rsid w:val="00EC1384"/>
    <w:rsid w:val="00EC186F"/>
    <w:rsid w:val="00EC2A6C"/>
    <w:rsid w:val="00EC2E8A"/>
    <w:rsid w:val="00EC2F9C"/>
    <w:rsid w:val="00EC30BD"/>
    <w:rsid w:val="00EC33C7"/>
    <w:rsid w:val="00EC34A7"/>
    <w:rsid w:val="00EC34EF"/>
    <w:rsid w:val="00EC36B6"/>
    <w:rsid w:val="00EC36C9"/>
    <w:rsid w:val="00EC3AD1"/>
    <w:rsid w:val="00EC48B4"/>
    <w:rsid w:val="00EC4A73"/>
    <w:rsid w:val="00EC5444"/>
    <w:rsid w:val="00EC593F"/>
    <w:rsid w:val="00EC5F26"/>
    <w:rsid w:val="00EC66AF"/>
    <w:rsid w:val="00EC6716"/>
    <w:rsid w:val="00EC6820"/>
    <w:rsid w:val="00EC694A"/>
    <w:rsid w:val="00EC75A9"/>
    <w:rsid w:val="00ED06E9"/>
    <w:rsid w:val="00ED08E9"/>
    <w:rsid w:val="00ED1AD8"/>
    <w:rsid w:val="00ED26D4"/>
    <w:rsid w:val="00ED2AF1"/>
    <w:rsid w:val="00ED2CDE"/>
    <w:rsid w:val="00ED3A8C"/>
    <w:rsid w:val="00ED4039"/>
    <w:rsid w:val="00ED63DC"/>
    <w:rsid w:val="00ED6D41"/>
    <w:rsid w:val="00ED7223"/>
    <w:rsid w:val="00ED78E9"/>
    <w:rsid w:val="00ED79CD"/>
    <w:rsid w:val="00EE0199"/>
    <w:rsid w:val="00EE10BB"/>
    <w:rsid w:val="00EE1182"/>
    <w:rsid w:val="00EE1625"/>
    <w:rsid w:val="00EE1C71"/>
    <w:rsid w:val="00EE20FD"/>
    <w:rsid w:val="00EE307F"/>
    <w:rsid w:val="00EE35AA"/>
    <w:rsid w:val="00EE3B2A"/>
    <w:rsid w:val="00EE3F8B"/>
    <w:rsid w:val="00EE4141"/>
    <w:rsid w:val="00EE4275"/>
    <w:rsid w:val="00EE43E3"/>
    <w:rsid w:val="00EE4754"/>
    <w:rsid w:val="00EE47A6"/>
    <w:rsid w:val="00EE5460"/>
    <w:rsid w:val="00EE552A"/>
    <w:rsid w:val="00EE58E1"/>
    <w:rsid w:val="00EE6D1F"/>
    <w:rsid w:val="00EE6D65"/>
    <w:rsid w:val="00EE6EDD"/>
    <w:rsid w:val="00EF16F2"/>
    <w:rsid w:val="00EF1CA6"/>
    <w:rsid w:val="00EF2C2D"/>
    <w:rsid w:val="00EF2F03"/>
    <w:rsid w:val="00EF3330"/>
    <w:rsid w:val="00EF445A"/>
    <w:rsid w:val="00EF59D6"/>
    <w:rsid w:val="00EF69AA"/>
    <w:rsid w:val="00EF6E7A"/>
    <w:rsid w:val="00EF7349"/>
    <w:rsid w:val="00EF7B62"/>
    <w:rsid w:val="00EF7D9E"/>
    <w:rsid w:val="00EF7F0A"/>
    <w:rsid w:val="00F00828"/>
    <w:rsid w:val="00F008B7"/>
    <w:rsid w:val="00F00AF4"/>
    <w:rsid w:val="00F00B6D"/>
    <w:rsid w:val="00F00C81"/>
    <w:rsid w:val="00F00CA7"/>
    <w:rsid w:val="00F00FCD"/>
    <w:rsid w:val="00F010B4"/>
    <w:rsid w:val="00F01537"/>
    <w:rsid w:val="00F019C1"/>
    <w:rsid w:val="00F01C26"/>
    <w:rsid w:val="00F02201"/>
    <w:rsid w:val="00F022E6"/>
    <w:rsid w:val="00F02413"/>
    <w:rsid w:val="00F026F8"/>
    <w:rsid w:val="00F041BB"/>
    <w:rsid w:val="00F044C4"/>
    <w:rsid w:val="00F04EB3"/>
    <w:rsid w:val="00F04FE3"/>
    <w:rsid w:val="00F0612E"/>
    <w:rsid w:val="00F06C4D"/>
    <w:rsid w:val="00F072EB"/>
    <w:rsid w:val="00F079E7"/>
    <w:rsid w:val="00F101EF"/>
    <w:rsid w:val="00F1118F"/>
    <w:rsid w:val="00F11D0C"/>
    <w:rsid w:val="00F122AD"/>
    <w:rsid w:val="00F123E0"/>
    <w:rsid w:val="00F12A9E"/>
    <w:rsid w:val="00F12F36"/>
    <w:rsid w:val="00F12F4C"/>
    <w:rsid w:val="00F13658"/>
    <w:rsid w:val="00F141EE"/>
    <w:rsid w:val="00F14990"/>
    <w:rsid w:val="00F15065"/>
    <w:rsid w:val="00F152EB"/>
    <w:rsid w:val="00F153C3"/>
    <w:rsid w:val="00F154D8"/>
    <w:rsid w:val="00F1745A"/>
    <w:rsid w:val="00F17A39"/>
    <w:rsid w:val="00F17EB1"/>
    <w:rsid w:val="00F201AA"/>
    <w:rsid w:val="00F21054"/>
    <w:rsid w:val="00F21FF1"/>
    <w:rsid w:val="00F222D4"/>
    <w:rsid w:val="00F2381C"/>
    <w:rsid w:val="00F248EC"/>
    <w:rsid w:val="00F249B6"/>
    <w:rsid w:val="00F249EA"/>
    <w:rsid w:val="00F24AE8"/>
    <w:rsid w:val="00F24BC5"/>
    <w:rsid w:val="00F253C1"/>
    <w:rsid w:val="00F2577B"/>
    <w:rsid w:val="00F27966"/>
    <w:rsid w:val="00F30E2F"/>
    <w:rsid w:val="00F31773"/>
    <w:rsid w:val="00F31934"/>
    <w:rsid w:val="00F3223F"/>
    <w:rsid w:val="00F323F1"/>
    <w:rsid w:val="00F32601"/>
    <w:rsid w:val="00F328D5"/>
    <w:rsid w:val="00F32C10"/>
    <w:rsid w:val="00F3537A"/>
    <w:rsid w:val="00F3546F"/>
    <w:rsid w:val="00F35877"/>
    <w:rsid w:val="00F35B8A"/>
    <w:rsid w:val="00F35D81"/>
    <w:rsid w:val="00F35F78"/>
    <w:rsid w:val="00F373F2"/>
    <w:rsid w:val="00F377E6"/>
    <w:rsid w:val="00F379E9"/>
    <w:rsid w:val="00F402CC"/>
    <w:rsid w:val="00F408AF"/>
    <w:rsid w:val="00F409D5"/>
    <w:rsid w:val="00F40EB6"/>
    <w:rsid w:val="00F414A3"/>
    <w:rsid w:val="00F415A7"/>
    <w:rsid w:val="00F41BAC"/>
    <w:rsid w:val="00F42B5F"/>
    <w:rsid w:val="00F43CCE"/>
    <w:rsid w:val="00F43DE8"/>
    <w:rsid w:val="00F4451E"/>
    <w:rsid w:val="00F44B4F"/>
    <w:rsid w:val="00F44D41"/>
    <w:rsid w:val="00F44D71"/>
    <w:rsid w:val="00F44DA8"/>
    <w:rsid w:val="00F45047"/>
    <w:rsid w:val="00F453C5"/>
    <w:rsid w:val="00F46773"/>
    <w:rsid w:val="00F46803"/>
    <w:rsid w:val="00F46F42"/>
    <w:rsid w:val="00F47ADF"/>
    <w:rsid w:val="00F47F49"/>
    <w:rsid w:val="00F5056D"/>
    <w:rsid w:val="00F50BA7"/>
    <w:rsid w:val="00F513BC"/>
    <w:rsid w:val="00F52FAC"/>
    <w:rsid w:val="00F54DF2"/>
    <w:rsid w:val="00F551B5"/>
    <w:rsid w:val="00F55810"/>
    <w:rsid w:val="00F5697A"/>
    <w:rsid w:val="00F56ADC"/>
    <w:rsid w:val="00F57891"/>
    <w:rsid w:val="00F578CA"/>
    <w:rsid w:val="00F57D2D"/>
    <w:rsid w:val="00F6070C"/>
    <w:rsid w:val="00F6082E"/>
    <w:rsid w:val="00F60E7E"/>
    <w:rsid w:val="00F6198F"/>
    <w:rsid w:val="00F61D91"/>
    <w:rsid w:val="00F625AB"/>
    <w:rsid w:val="00F62F19"/>
    <w:rsid w:val="00F633D8"/>
    <w:rsid w:val="00F6482C"/>
    <w:rsid w:val="00F64C58"/>
    <w:rsid w:val="00F65E89"/>
    <w:rsid w:val="00F65F29"/>
    <w:rsid w:val="00F660CC"/>
    <w:rsid w:val="00F6660A"/>
    <w:rsid w:val="00F673A0"/>
    <w:rsid w:val="00F67456"/>
    <w:rsid w:val="00F67927"/>
    <w:rsid w:val="00F6793F"/>
    <w:rsid w:val="00F7028B"/>
    <w:rsid w:val="00F705A7"/>
    <w:rsid w:val="00F705DF"/>
    <w:rsid w:val="00F711BC"/>
    <w:rsid w:val="00F71469"/>
    <w:rsid w:val="00F71B20"/>
    <w:rsid w:val="00F72AA6"/>
    <w:rsid w:val="00F73E54"/>
    <w:rsid w:val="00F7446D"/>
    <w:rsid w:val="00F74955"/>
    <w:rsid w:val="00F74A98"/>
    <w:rsid w:val="00F75A3E"/>
    <w:rsid w:val="00F75D07"/>
    <w:rsid w:val="00F75EF6"/>
    <w:rsid w:val="00F75F94"/>
    <w:rsid w:val="00F762AC"/>
    <w:rsid w:val="00F77000"/>
    <w:rsid w:val="00F77145"/>
    <w:rsid w:val="00F77397"/>
    <w:rsid w:val="00F77CEC"/>
    <w:rsid w:val="00F805FA"/>
    <w:rsid w:val="00F807CC"/>
    <w:rsid w:val="00F80ABF"/>
    <w:rsid w:val="00F80DC7"/>
    <w:rsid w:val="00F80E0A"/>
    <w:rsid w:val="00F80EAE"/>
    <w:rsid w:val="00F81318"/>
    <w:rsid w:val="00F8132B"/>
    <w:rsid w:val="00F82C34"/>
    <w:rsid w:val="00F82CDE"/>
    <w:rsid w:val="00F8316D"/>
    <w:rsid w:val="00F84557"/>
    <w:rsid w:val="00F84972"/>
    <w:rsid w:val="00F84A13"/>
    <w:rsid w:val="00F85CF8"/>
    <w:rsid w:val="00F85D30"/>
    <w:rsid w:val="00F87289"/>
    <w:rsid w:val="00F8746F"/>
    <w:rsid w:val="00F87DB3"/>
    <w:rsid w:val="00F90586"/>
    <w:rsid w:val="00F909DB"/>
    <w:rsid w:val="00F9123A"/>
    <w:rsid w:val="00F91BB9"/>
    <w:rsid w:val="00F91E85"/>
    <w:rsid w:val="00F92472"/>
    <w:rsid w:val="00F9250F"/>
    <w:rsid w:val="00F925FE"/>
    <w:rsid w:val="00F926D7"/>
    <w:rsid w:val="00F92B79"/>
    <w:rsid w:val="00F931D1"/>
    <w:rsid w:val="00F93697"/>
    <w:rsid w:val="00F939A8"/>
    <w:rsid w:val="00F93E3E"/>
    <w:rsid w:val="00F93EEB"/>
    <w:rsid w:val="00F94345"/>
    <w:rsid w:val="00F94476"/>
    <w:rsid w:val="00F9521F"/>
    <w:rsid w:val="00F9574C"/>
    <w:rsid w:val="00F95DDB"/>
    <w:rsid w:val="00F95F33"/>
    <w:rsid w:val="00F9705F"/>
    <w:rsid w:val="00F9744C"/>
    <w:rsid w:val="00F979B5"/>
    <w:rsid w:val="00F97DE8"/>
    <w:rsid w:val="00FA06CF"/>
    <w:rsid w:val="00FA0776"/>
    <w:rsid w:val="00FA09CE"/>
    <w:rsid w:val="00FA1A9D"/>
    <w:rsid w:val="00FA1B80"/>
    <w:rsid w:val="00FA28EC"/>
    <w:rsid w:val="00FA29E5"/>
    <w:rsid w:val="00FA2AA9"/>
    <w:rsid w:val="00FA3132"/>
    <w:rsid w:val="00FA3456"/>
    <w:rsid w:val="00FA422C"/>
    <w:rsid w:val="00FA4C5A"/>
    <w:rsid w:val="00FA4D08"/>
    <w:rsid w:val="00FA5114"/>
    <w:rsid w:val="00FA565F"/>
    <w:rsid w:val="00FA568B"/>
    <w:rsid w:val="00FA5737"/>
    <w:rsid w:val="00FA58CC"/>
    <w:rsid w:val="00FA5C42"/>
    <w:rsid w:val="00FA5D3F"/>
    <w:rsid w:val="00FA6A1B"/>
    <w:rsid w:val="00FA72CB"/>
    <w:rsid w:val="00FA7455"/>
    <w:rsid w:val="00FB1C8A"/>
    <w:rsid w:val="00FB2A5A"/>
    <w:rsid w:val="00FB2A74"/>
    <w:rsid w:val="00FB46EA"/>
    <w:rsid w:val="00FB4C6D"/>
    <w:rsid w:val="00FB4EC8"/>
    <w:rsid w:val="00FB5169"/>
    <w:rsid w:val="00FB5A08"/>
    <w:rsid w:val="00FB5C41"/>
    <w:rsid w:val="00FB5CCD"/>
    <w:rsid w:val="00FB608F"/>
    <w:rsid w:val="00FB63CF"/>
    <w:rsid w:val="00FB7181"/>
    <w:rsid w:val="00FB74A8"/>
    <w:rsid w:val="00FB798B"/>
    <w:rsid w:val="00FB7F02"/>
    <w:rsid w:val="00FC0D50"/>
    <w:rsid w:val="00FC1B0E"/>
    <w:rsid w:val="00FC203F"/>
    <w:rsid w:val="00FC26BF"/>
    <w:rsid w:val="00FC2BE3"/>
    <w:rsid w:val="00FC2D3C"/>
    <w:rsid w:val="00FC334C"/>
    <w:rsid w:val="00FC34BD"/>
    <w:rsid w:val="00FC37F9"/>
    <w:rsid w:val="00FC3889"/>
    <w:rsid w:val="00FC3AB3"/>
    <w:rsid w:val="00FC3F37"/>
    <w:rsid w:val="00FC4C30"/>
    <w:rsid w:val="00FC5529"/>
    <w:rsid w:val="00FC55E1"/>
    <w:rsid w:val="00FC706F"/>
    <w:rsid w:val="00FC72A3"/>
    <w:rsid w:val="00FC75E6"/>
    <w:rsid w:val="00FC7F32"/>
    <w:rsid w:val="00FD0824"/>
    <w:rsid w:val="00FD0CAD"/>
    <w:rsid w:val="00FD1F1C"/>
    <w:rsid w:val="00FD2D45"/>
    <w:rsid w:val="00FD2D67"/>
    <w:rsid w:val="00FD348C"/>
    <w:rsid w:val="00FD3937"/>
    <w:rsid w:val="00FD3E90"/>
    <w:rsid w:val="00FD4417"/>
    <w:rsid w:val="00FD49E2"/>
    <w:rsid w:val="00FD4CC5"/>
    <w:rsid w:val="00FD4E91"/>
    <w:rsid w:val="00FD54C0"/>
    <w:rsid w:val="00FD5500"/>
    <w:rsid w:val="00FD576D"/>
    <w:rsid w:val="00FD59F8"/>
    <w:rsid w:val="00FD5DC5"/>
    <w:rsid w:val="00FD68D1"/>
    <w:rsid w:val="00FD69D8"/>
    <w:rsid w:val="00FD7076"/>
    <w:rsid w:val="00FD7369"/>
    <w:rsid w:val="00FD7453"/>
    <w:rsid w:val="00FD7671"/>
    <w:rsid w:val="00FD77F0"/>
    <w:rsid w:val="00FD78FF"/>
    <w:rsid w:val="00FE06E6"/>
    <w:rsid w:val="00FE072F"/>
    <w:rsid w:val="00FE0765"/>
    <w:rsid w:val="00FE1383"/>
    <w:rsid w:val="00FE1B2A"/>
    <w:rsid w:val="00FE1B6A"/>
    <w:rsid w:val="00FE2F6A"/>
    <w:rsid w:val="00FE3057"/>
    <w:rsid w:val="00FE371B"/>
    <w:rsid w:val="00FE3827"/>
    <w:rsid w:val="00FE3830"/>
    <w:rsid w:val="00FE3982"/>
    <w:rsid w:val="00FE3B8D"/>
    <w:rsid w:val="00FE4615"/>
    <w:rsid w:val="00FE4667"/>
    <w:rsid w:val="00FE4769"/>
    <w:rsid w:val="00FE4B61"/>
    <w:rsid w:val="00FE527C"/>
    <w:rsid w:val="00FE56D5"/>
    <w:rsid w:val="00FE5A82"/>
    <w:rsid w:val="00FE6032"/>
    <w:rsid w:val="00FE6D86"/>
    <w:rsid w:val="00FF04E3"/>
    <w:rsid w:val="00FF109E"/>
    <w:rsid w:val="00FF142E"/>
    <w:rsid w:val="00FF1514"/>
    <w:rsid w:val="00FF181F"/>
    <w:rsid w:val="00FF1FEC"/>
    <w:rsid w:val="00FF20D9"/>
    <w:rsid w:val="00FF2231"/>
    <w:rsid w:val="00FF3369"/>
    <w:rsid w:val="00FF33B2"/>
    <w:rsid w:val="00FF448B"/>
    <w:rsid w:val="00FF4BE3"/>
    <w:rsid w:val="00FF4FA7"/>
    <w:rsid w:val="00FF5598"/>
    <w:rsid w:val="00FF5664"/>
    <w:rsid w:val="00FF5AEA"/>
    <w:rsid w:val="00FF5CF7"/>
    <w:rsid w:val="00FF647F"/>
    <w:rsid w:val="00FF67A4"/>
    <w:rsid w:val="00FF7518"/>
    <w:rsid w:val="00FF7F5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6437A3"/>
  <w15:docId w15:val="{92D9D83B-FB59-416C-8675-2E4755B0D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바탕"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7618"/>
    <w:pPr>
      <w:tabs>
        <w:tab w:val="left" w:pos="567"/>
      </w:tabs>
      <w:spacing w:line="260" w:lineRule="exact"/>
    </w:pPr>
    <w:rPr>
      <w:sz w:val="22"/>
      <w:lang w:val="ro-RO" w:eastAsia="ro-RO"/>
    </w:rPr>
  </w:style>
  <w:style w:type="paragraph" w:styleId="Heading1">
    <w:name w:val="heading 1"/>
    <w:basedOn w:val="Normal"/>
    <w:next w:val="Normal"/>
    <w:qFormat/>
    <w:pPr>
      <w:spacing w:before="240" w:after="120"/>
      <w:ind w:left="357" w:hanging="357"/>
      <w:outlineLvl w:val="0"/>
    </w:pPr>
    <w:rPr>
      <w:b/>
      <w:caps/>
      <w:sz w:val="26"/>
    </w:rPr>
  </w:style>
  <w:style w:type="paragraph" w:styleId="Heading2">
    <w:name w:val="heading 2"/>
    <w:basedOn w:val="Normal"/>
    <w:next w:val="Normal"/>
    <w:qFormat/>
    <w:pPr>
      <w:keepNext/>
      <w:spacing w:before="240" w:after="60"/>
      <w:outlineLvl w:val="1"/>
    </w:pPr>
    <w:rPr>
      <w:rFonts w:ascii="Helvetica" w:hAnsi="Helvetica"/>
      <w:b/>
      <w:i/>
      <w:sz w:val="24"/>
    </w:rPr>
  </w:style>
  <w:style w:type="paragraph" w:styleId="Heading3">
    <w:name w:val="heading 3"/>
    <w:basedOn w:val="Normal"/>
    <w:next w:val="Normal"/>
    <w:qFormat/>
    <w:pPr>
      <w:keepNext/>
      <w:keepLines/>
      <w:spacing w:before="120" w:after="80"/>
      <w:outlineLvl w:val="2"/>
    </w:pPr>
    <w:rPr>
      <w:b/>
      <w:kern w:val="28"/>
      <w:sz w:val="24"/>
    </w:rPr>
  </w:style>
  <w:style w:type="paragraph" w:styleId="Heading4">
    <w:name w:val="heading 4"/>
    <w:basedOn w:val="Normal"/>
    <w:next w:val="Normal"/>
    <w:qFormat/>
    <w:pPr>
      <w:keepNext/>
      <w:jc w:val="both"/>
      <w:outlineLvl w:val="3"/>
    </w:pPr>
    <w:rPr>
      <w:b/>
      <w:noProof/>
    </w:rPr>
  </w:style>
  <w:style w:type="paragraph" w:styleId="Heading5">
    <w:name w:val="heading 5"/>
    <w:basedOn w:val="Normal"/>
    <w:next w:val="Normal"/>
    <w:qFormat/>
    <w:pPr>
      <w:keepNext/>
      <w:jc w:val="both"/>
      <w:outlineLvl w:val="4"/>
    </w:pPr>
    <w:rPr>
      <w:noProof/>
    </w:rPr>
  </w:style>
  <w:style w:type="paragraph" w:styleId="Heading6">
    <w:name w:val="heading 6"/>
    <w:basedOn w:val="Normal"/>
    <w:next w:val="Normal"/>
    <w:qFormat/>
    <w:pPr>
      <w:keepNext/>
      <w:tabs>
        <w:tab w:val="left" w:pos="-720"/>
        <w:tab w:val="left" w:pos="4536"/>
      </w:tabs>
      <w:suppressAutoHyphens/>
      <w:outlineLvl w:val="5"/>
    </w:pPr>
    <w:rPr>
      <w:i/>
    </w:rPr>
  </w:style>
  <w:style w:type="paragraph" w:styleId="Heading7">
    <w:name w:val="heading 7"/>
    <w:basedOn w:val="Normal"/>
    <w:next w:val="Normal"/>
    <w:qFormat/>
    <w:pPr>
      <w:keepNext/>
      <w:tabs>
        <w:tab w:val="left" w:pos="-720"/>
        <w:tab w:val="left" w:pos="4536"/>
      </w:tabs>
      <w:suppressAutoHyphens/>
      <w:jc w:val="both"/>
      <w:outlineLvl w:val="6"/>
    </w:pPr>
    <w:rPr>
      <w:i/>
    </w:rPr>
  </w:style>
  <w:style w:type="paragraph" w:styleId="Heading8">
    <w:name w:val="heading 8"/>
    <w:basedOn w:val="Normal"/>
    <w:next w:val="Normal"/>
    <w:qFormat/>
    <w:pPr>
      <w:keepNext/>
      <w:ind w:left="567" w:hanging="567"/>
      <w:jc w:val="both"/>
      <w:outlineLvl w:val="7"/>
    </w:pPr>
    <w:rPr>
      <w:b/>
      <w:i/>
    </w:rPr>
  </w:style>
  <w:style w:type="paragraph" w:styleId="Heading9">
    <w:name w:val="heading 9"/>
    <w:basedOn w:val="Normal"/>
    <w:next w:val="Normal"/>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spacing w:line="240" w:lineRule="auto"/>
    </w:pPr>
    <w:rPr>
      <w:rFonts w:ascii="Helvetica" w:hAnsi="Helvetica"/>
      <w:sz w:val="20"/>
    </w:rPr>
  </w:style>
  <w:style w:type="paragraph" w:styleId="Footer">
    <w:name w:val="footer"/>
    <w:basedOn w:val="Normal"/>
    <w:pPr>
      <w:tabs>
        <w:tab w:val="center" w:pos="4536"/>
        <w:tab w:val="center" w:pos="8930"/>
      </w:tabs>
      <w:spacing w:line="240" w:lineRule="auto"/>
    </w:pPr>
    <w:rPr>
      <w:rFonts w:ascii="Helvetica" w:hAnsi="Helvetica"/>
      <w:sz w:val="16"/>
    </w:rPr>
  </w:style>
  <w:style w:type="character" w:styleId="PageNumber">
    <w:name w:val="page number"/>
    <w:basedOn w:val="DefaultParagraphFont"/>
  </w:style>
  <w:style w:type="paragraph" w:styleId="BodyTextIndent">
    <w:name w:val="Body Text Indent"/>
    <w:basedOn w:val="Normal"/>
    <w:link w:val="BodyTextIndentChar"/>
    <w:pPr>
      <w:tabs>
        <w:tab w:val="clear" w:pos="567"/>
      </w:tabs>
      <w:autoSpaceDE w:val="0"/>
      <w:autoSpaceDN w:val="0"/>
      <w:adjustRightInd w:val="0"/>
      <w:spacing w:line="240" w:lineRule="auto"/>
      <w:ind w:left="720"/>
      <w:jc w:val="both"/>
    </w:pPr>
    <w:rPr>
      <w:szCs w:val="22"/>
    </w:rPr>
  </w:style>
  <w:style w:type="paragraph" w:styleId="BodyText3">
    <w:name w:val="Body Text 3"/>
    <w:basedOn w:val="Normal"/>
    <w:pPr>
      <w:tabs>
        <w:tab w:val="clear" w:pos="567"/>
      </w:tabs>
      <w:autoSpaceDE w:val="0"/>
      <w:autoSpaceDN w:val="0"/>
      <w:adjustRightInd w:val="0"/>
      <w:spacing w:line="240" w:lineRule="auto"/>
      <w:jc w:val="both"/>
    </w:pPr>
    <w:rPr>
      <w:color w:val="0000FF"/>
      <w:szCs w:val="22"/>
    </w:rPr>
  </w:style>
  <w:style w:type="paragraph" w:styleId="BodyTextIndent2">
    <w:name w:val="Body Text Indent 2"/>
    <w:basedOn w:val="Normal"/>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paragraph" w:styleId="BodyText">
    <w:name w:val="Body Text"/>
    <w:basedOn w:val="Normal"/>
    <w:link w:val="BodyTextChar"/>
    <w:pPr>
      <w:tabs>
        <w:tab w:val="clear" w:pos="567"/>
      </w:tabs>
      <w:spacing w:line="240" w:lineRule="auto"/>
    </w:pPr>
    <w:rPr>
      <w:i/>
      <w:color w:val="008000"/>
    </w:rPr>
  </w:style>
  <w:style w:type="paragraph" w:styleId="BodyText2">
    <w:name w:val="Body Text 2"/>
    <w:basedOn w:val="Normal"/>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styleId="CommentReference">
    <w:name w:val="annotation reference"/>
    <w:rPr>
      <w:sz w:val="16"/>
      <w:szCs w:val="16"/>
      <w:lang w:val="ro-RO" w:eastAsia="ro-RO"/>
    </w:rPr>
  </w:style>
  <w:style w:type="paragraph" w:styleId="CommentText">
    <w:name w:val="annotation text"/>
    <w:aliases w:val="Zchn Zchn2"/>
    <w:basedOn w:val="Normal"/>
    <w:link w:val="CommentTextChar1"/>
    <w:rPr>
      <w:sz w:val="20"/>
    </w:rPr>
  </w:style>
  <w:style w:type="paragraph" w:customStyle="1" w:styleId="EMEAEnBodyText">
    <w:name w:val="EMEA En Body Text"/>
    <w:basedOn w:val="Normal"/>
    <w:pPr>
      <w:tabs>
        <w:tab w:val="clear" w:pos="567"/>
      </w:tabs>
      <w:spacing w:before="120" w:after="120" w:line="240" w:lineRule="auto"/>
      <w:jc w:val="both"/>
    </w:pPr>
  </w:style>
  <w:style w:type="paragraph" w:styleId="DocumentMap">
    <w:name w:val="Document Map"/>
    <w:basedOn w:val="Normal"/>
    <w:semiHidden/>
    <w:pPr>
      <w:shd w:val="clear" w:color="auto" w:fill="000080"/>
    </w:pPr>
    <w:rPr>
      <w:rFonts w:ascii="Tahoma" w:hAnsi="Tahoma" w:cs="Tahoma"/>
    </w:rPr>
  </w:style>
  <w:style w:type="character" w:styleId="Hyperlink">
    <w:name w:val="Hyperlink"/>
    <w:rPr>
      <w:color w:val="0000FF"/>
      <w:u w:val="single"/>
      <w:lang w:val="ro-RO" w:eastAsia="ro-RO"/>
    </w:rPr>
  </w:style>
  <w:style w:type="paragraph" w:customStyle="1" w:styleId="AHeader1">
    <w:name w:val="AHeader 1"/>
    <w:basedOn w:val="Normal"/>
    <w:pPr>
      <w:numPr>
        <w:numId w:val="2"/>
      </w:numPr>
      <w:tabs>
        <w:tab w:val="clear" w:pos="567"/>
      </w:tabs>
      <w:spacing w:after="120" w:line="240" w:lineRule="auto"/>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BodyTextIndent3">
    <w:name w:val="Body Text Indent 3"/>
    <w:basedOn w:val="Normal"/>
    <w:pPr>
      <w:tabs>
        <w:tab w:val="left" w:pos="1134"/>
      </w:tabs>
      <w:autoSpaceDE w:val="0"/>
      <w:autoSpaceDN w:val="0"/>
      <w:adjustRightInd w:val="0"/>
      <w:ind w:left="633"/>
      <w:jc w:val="both"/>
    </w:pPr>
    <w:rPr>
      <w:szCs w:val="21"/>
    </w:rPr>
  </w:style>
  <w:style w:type="character" w:styleId="FollowedHyperlink">
    <w:name w:val="FollowedHyperlink"/>
    <w:rPr>
      <w:color w:val="800080"/>
      <w:u w:val="single"/>
      <w:lang w:val="ro-RO" w:eastAsia="ro-RO"/>
    </w:rPr>
  </w:style>
  <w:style w:type="paragraph" w:styleId="NormalWeb">
    <w:name w:val="Normal (Web)"/>
    <w:basedOn w:val="Normal"/>
    <w:pPr>
      <w:tabs>
        <w:tab w:val="clear" w:pos="567"/>
      </w:tabs>
      <w:spacing w:before="100" w:beforeAutospacing="1" w:after="100" w:afterAutospacing="1" w:line="240" w:lineRule="auto"/>
    </w:pPr>
    <w:rPr>
      <w:rFonts w:ascii="Arial Unicode MS" w:hAnsi="Arial Unicode MS"/>
      <w:sz w:val="24"/>
      <w:szCs w:val="24"/>
    </w:rPr>
  </w:style>
  <w:style w:type="paragraph" w:styleId="BalloonText">
    <w:name w:val="Balloon Text"/>
    <w:basedOn w:val="Normal"/>
    <w:semiHidden/>
    <w:rPr>
      <w:rFonts w:ascii="Tahoma" w:hAnsi="Tahoma" w:cs="Tahoma"/>
      <w:sz w:val="16"/>
      <w:szCs w:val="16"/>
    </w:rPr>
  </w:style>
  <w:style w:type="paragraph" w:customStyle="1" w:styleId="Default">
    <w:name w:val="Default"/>
    <w:uiPriority w:val="99"/>
    <w:rsid w:val="00B5374D"/>
    <w:pPr>
      <w:autoSpaceDE w:val="0"/>
      <w:autoSpaceDN w:val="0"/>
      <w:adjustRightInd w:val="0"/>
    </w:pPr>
    <w:rPr>
      <w:rFonts w:eastAsia="MS Mincho"/>
      <w:color w:val="000000"/>
      <w:sz w:val="24"/>
      <w:szCs w:val="24"/>
      <w:lang w:val="ro-RO" w:eastAsia="ro-RO"/>
    </w:rPr>
  </w:style>
  <w:style w:type="paragraph" w:styleId="CommentSubject">
    <w:name w:val="annotation subject"/>
    <w:basedOn w:val="CommentText"/>
    <w:next w:val="CommentText"/>
    <w:semiHidden/>
    <w:rPr>
      <w:b/>
      <w:bCs/>
    </w:rPr>
  </w:style>
  <w:style w:type="paragraph" w:customStyle="1" w:styleId="Para0s">
    <w:name w:val="Para:0:s"/>
    <w:basedOn w:val="Normal"/>
    <w:rsid w:val="00746E6D"/>
    <w:pPr>
      <w:tabs>
        <w:tab w:val="clear" w:pos="567"/>
      </w:tabs>
      <w:spacing w:after="220" w:line="240" w:lineRule="auto"/>
    </w:pPr>
    <w:rPr>
      <w:rFonts w:ascii="Helvetica" w:hAnsi="Helvetica"/>
    </w:rPr>
  </w:style>
  <w:style w:type="paragraph" w:customStyle="1" w:styleId="Table120">
    <w:name w:val="Table12:0"/>
    <w:basedOn w:val="Para0s"/>
    <w:rsid w:val="00746E6D"/>
    <w:pPr>
      <w:keepNext/>
      <w:spacing w:before="80" w:after="80"/>
    </w:pPr>
    <w:rPr>
      <w:rFonts w:ascii="Times New Roman" w:hAnsi="Times New Roman"/>
      <w:sz w:val="24"/>
    </w:rPr>
  </w:style>
  <w:style w:type="paragraph" w:customStyle="1" w:styleId="Xspace40">
    <w:name w:val="Xspace4:0"/>
    <w:basedOn w:val="Normal"/>
    <w:rsid w:val="00746E6D"/>
    <w:pPr>
      <w:tabs>
        <w:tab w:val="clear" w:pos="567"/>
      </w:tabs>
      <w:spacing w:line="240" w:lineRule="auto"/>
    </w:pPr>
    <w:rPr>
      <w:sz w:val="8"/>
      <w:szCs w:val="8"/>
    </w:rPr>
  </w:style>
  <w:style w:type="paragraph" w:customStyle="1" w:styleId="GlobalBayerBodyText">
    <w:name w:val="Global Bayer Body Text"/>
    <w:basedOn w:val="Normal"/>
    <w:link w:val="GlobalBayerBodyTextChar"/>
    <w:rsid w:val="001F7AC3"/>
    <w:pPr>
      <w:tabs>
        <w:tab w:val="clear" w:pos="567"/>
        <w:tab w:val="left" w:pos="11174"/>
        <w:tab w:val="left" w:pos="15142"/>
      </w:tabs>
      <w:suppressAutoHyphens/>
      <w:spacing w:before="120" w:after="240" w:line="240" w:lineRule="auto"/>
    </w:pPr>
    <w:rPr>
      <w:rFonts w:ascii="Arial" w:hAnsi="Arial"/>
      <w:sz w:val="20"/>
    </w:rPr>
  </w:style>
  <w:style w:type="character" w:customStyle="1" w:styleId="GlobalBayerBodyTextChar">
    <w:name w:val="Global Bayer Body Text Char"/>
    <w:link w:val="GlobalBayerBodyText"/>
    <w:rsid w:val="001F7AC3"/>
    <w:rPr>
      <w:rFonts w:ascii="Arial" w:hAnsi="Arial"/>
      <w:lang w:val="ro-RO" w:eastAsia="ro-RO" w:bidi="ar-SA"/>
    </w:rPr>
  </w:style>
  <w:style w:type="paragraph" w:customStyle="1" w:styleId="BayerBodyTextFull">
    <w:name w:val="Bayer Body Text Full"/>
    <w:basedOn w:val="Normal"/>
    <w:link w:val="BayerBodyTextFullZchn"/>
    <w:qFormat/>
    <w:rsid w:val="00B93776"/>
    <w:pPr>
      <w:tabs>
        <w:tab w:val="clear" w:pos="567"/>
      </w:tabs>
      <w:spacing w:before="120" w:after="120" w:line="240" w:lineRule="auto"/>
    </w:pPr>
    <w:rPr>
      <w:sz w:val="24"/>
    </w:rPr>
  </w:style>
  <w:style w:type="paragraph" w:customStyle="1" w:styleId="Para0sb">
    <w:name w:val="Para:0:sb"/>
    <w:basedOn w:val="Normal"/>
    <w:rsid w:val="00A778AC"/>
    <w:pPr>
      <w:tabs>
        <w:tab w:val="clear" w:pos="567"/>
      </w:tabs>
      <w:spacing w:after="220" w:line="240" w:lineRule="auto"/>
    </w:pPr>
    <w:rPr>
      <w:b/>
    </w:rPr>
  </w:style>
  <w:style w:type="paragraph" w:styleId="EndnoteText">
    <w:name w:val="endnote text"/>
    <w:basedOn w:val="Normal"/>
    <w:semiHidden/>
    <w:rsid w:val="00F02CAB"/>
    <w:pPr>
      <w:tabs>
        <w:tab w:val="clear" w:pos="567"/>
      </w:tabs>
      <w:spacing w:line="240" w:lineRule="auto"/>
    </w:pPr>
    <w:rPr>
      <w:sz w:val="20"/>
    </w:rPr>
  </w:style>
  <w:style w:type="character" w:styleId="EndnoteReference">
    <w:name w:val="endnote reference"/>
    <w:semiHidden/>
    <w:rsid w:val="00F02CAB"/>
    <w:rPr>
      <w:vertAlign w:val="superscript"/>
      <w:lang w:val="ro-RO" w:eastAsia="ro-RO"/>
    </w:rPr>
  </w:style>
  <w:style w:type="table" w:styleId="TableGrid">
    <w:name w:val="Table Grid"/>
    <w:basedOn w:val="TableNormal"/>
    <w:rsid w:val="008D7E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BodyText">
    <w:name w:val="C-Body Text"/>
    <w:link w:val="C-BodyTextChar"/>
    <w:rsid w:val="00F446DD"/>
    <w:pPr>
      <w:spacing w:before="120" w:after="120" w:line="280" w:lineRule="atLeast"/>
    </w:pPr>
    <w:rPr>
      <w:sz w:val="24"/>
      <w:lang w:val="ro-RO" w:eastAsia="ro-RO"/>
    </w:rPr>
  </w:style>
  <w:style w:type="character" w:customStyle="1" w:styleId="C-BodyTextChar">
    <w:name w:val="C-Body Text Char"/>
    <w:link w:val="C-BodyText"/>
    <w:rsid w:val="00F446DD"/>
    <w:rPr>
      <w:sz w:val="24"/>
      <w:lang w:val="ro-RO" w:eastAsia="ro-RO" w:bidi="ar-SA"/>
    </w:rPr>
  </w:style>
  <w:style w:type="paragraph" w:customStyle="1" w:styleId="C-TableHeader">
    <w:name w:val="C-Table Header"/>
    <w:next w:val="C-TableText"/>
    <w:rsid w:val="00F903B4"/>
    <w:pPr>
      <w:keepNext/>
      <w:spacing w:before="60" w:after="60"/>
    </w:pPr>
    <w:rPr>
      <w:b/>
      <w:sz w:val="22"/>
      <w:lang w:val="ro-RO" w:eastAsia="ro-RO"/>
    </w:rPr>
  </w:style>
  <w:style w:type="paragraph" w:customStyle="1" w:styleId="C-TableText">
    <w:name w:val="C-Table Text"/>
    <w:rsid w:val="00F903B4"/>
    <w:pPr>
      <w:spacing w:before="60" w:after="60"/>
    </w:pPr>
    <w:rPr>
      <w:sz w:val="22"/>
      <w:lang w:val="ro-RO" w:eastAsia="ro-RO"/>
    </w:rPr>
  </w:style>
  <w:style w:type="table" w:customStyle="1" w:styleId="C-Table">
    <w:name w:val="C-Table"/>
    <w:basedOn w:val="TableNormal"/>
    <w:rsid w:val="00F903B4"/>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cantSplit/>
    </w:trPr>
  </w:style>
  <w:style w:type="paragraph" w:customStyle="1" w:styleId="BayerTRDASectionHeading3">
    <w:name w:val="Bayer TRD_A_Section Heading 3"/>
    <w:basedOn w:val="Normal"/>
    <w:next w:val="BayerBodyTextFull"/>
    <w:semiHidden/>
    <w:rsid w:val="001320CB"/>
    <w:pPr>
      <w:keepNext/>
      <w:tabs>
        <w:tab w:val="clear" w:pos="567"/>
        <w:tab w:val="left" w:pos="1134"/>
      </w:tabs>
      <w:spacing w:before="60" w:after="60" w:line="240" w:lineRule="auto"/>
      <w:ind w:left="1559" w:hanging="1134"/>
      <w:outlineLvl w:val="2"/>
    </w:pPr>
    <w:rPr>
      <w:kern w:val="28"/>
      <w:sz w:val="24"/>
      <w:szCs w:val="24"/>
    </w:rPr>
  </w:style>
  <w:style w:type="paragraph" w:customStyle="1" w:styleId="TitleB">
    <w:name w:val="Title B"/>
    <w:basedOn w:val="Normal"/>
    <w:qFormat/>
    <w:rsid w:val="00AD3F42"/>
    <w:pPr>
      <w:tabs>
        <w:tab w:val="clear" w:pos="567"/>
      </w:tabs>
      <w:spacing w:line="240" w:lineRule="auto"/>
      <w:ind w:left="567" w:hanging="567"/>
      <w:outlineLvl w:val="1"/>
    </w:pPr>
    <w:rPr>
      <w:rFonts w:eastAsiaTheme="minorHAnsi"/>
      <w:b/>
      <w:szCs w:val="22"/>
      <w:lang w:val="de-DE" w:eastAsia="en-US"/>
    </w:rPr>
  </w:style>
  <w:style w:type="paragraph" w:customStyle="1" w:styleId="TitleA">
    <w:name w:val="Title  A"/>
    <w:basedOn w:val="Normal"/>
    <w:rsid w:val="005A0E77"/>
    <w:pPr>
      <w:tabs>
        <w:tab w:val="clear" w:pos="567"/>
      </w:tabs>
      <w:spacing w:line="240" w:lineRule="auto"/>
      <w:jc w:val="center"/>
      <w:outlineLvl w:val="0"/>
    </w:pPr>
    <w:rPr>
      <w:b/>
      <w:noProof/>
      <w:szCs w:val="22"/>
    </w:rPr>
  </w:style>
  <w:style w:type="paragraph" w:customStyle="1" w:styleId="berarbeitung1">
    <w:name w:val="Überarbeitung1"/>
    <w:hidden/>
    <w:uiPriority w:val="99"/>
    <w:semiHidden/>
    <w:rsid w:val="00553CEA"/>
    <w:rPr>
      <w:sz w:val="22"/>
      <w:lang w:val="ro-RO" w:eastAsia="ro-RO"/>
    </w:rPr>
  </w:style>
  <w:style w:type="paragraph" w:customStyle="1" w:styleId="TitleA0">
    <w:name w:val="Title A"/>
    <w:basedOn w:val="Normal"/>
    <w:qFormat/>
    <w:rsid w:val="00AD3F42"/>
    <w:pPr>
      <w:tabs>
        <w:tab w:val="clear" w:pos="567"/>
      </w:tabs>
      <w:spacing w:line="240" w:lineRule="auto"/>
      <w:jc w:val="center"/>
      <w:outlineLvl w:val="0"/>
    </w:pPr>
    <w:rPr>
      <w:rFonts w:eastAsiaTheme="minorHAnsi"/>
      <w:b/>
      <w:szCs w:val="22"/>
      <w:lang w:val="de-DE" w:eastAsia="en-US"/>
    </w:rPr>
  </w:style>
  <w:style w:type="character" w:customStyle="1" w:styleId="CommentTextChar1">
    <w:name w:val="Comment Text Char1"/>
    <w:aliases w:val="Zchn Zchn2 Char"/>
    <w:link w:val="CommentText"/>
    <w:uiPriority w:val="99"/>
    <w:rsid w:val="00B26381"/>
    <w:rPr>
      <w:lang w:val="ro-RO" w:eastAsia="ro-RO"/>
    </w:rPr>
  </w:style>
  <w:style w:type="character" w:customStyle="1" w:styleId="BayerBodyTextFullZchn">
    <w:name w:val="Bayer Body Text Full Zchn"/>
    <w:link w:val="BayerBodyTextFull"/>
    <w:rsid w:val="00B76B15"/>
    <w:rPr>
      <w:sz w:val="24"/>
      <w:lang w:val="ro-RO" w:eastAsia="ro-RO"/>
    </w:rPr>
  </w:style>
  <w:style w:type="character" w:customStyle="1" w:styleId="CommentTextChar">
    <w:name w:val="Comment Text Char"/>
    <w:semiHidden/>
    <w:locked/>
    <w:rsid w:val="00451F7C"/>
    <w:rPr>
      <w:rFonts w:cs="Times New Roman"/>
      <w:lang w:val="ro-RO" w:eastAsia="ro-RO"/>
    </w:rPr>
  </w:style>
  <w:style w:type="character" w:customStyle="1" w:styleId="st1">
    <w:name w:val="st1"/>
    <w:rsid w:val="006B1D7F"/>
  </w:style>
  <w:style w:type="character" w:customStyle="1" w:styleId="st">
    <w:name w:val="st"/>
    <w:rsid w:val="00047A49"/>
  </w:style>
  <w:style w:type="character" w:styleId="Emphasis">
    <w:name w:val="Emphasis"/>
    <w:uiPriority w:val="20"/>
    <w:qFormat/>
    <w:rsid w:val="00047A49"/>
    <w:rPr>
      <w:i/>
      <w:iCs/>
    </w:rPr>
  </w:style>
  <w:style w:type="character" w:customStyle="1" w:styleId="hps">
    <w:name w:val="hps"/>
    <w:rsid w:val="00803A67"/>
  </w:style>
  <w:style w:type="paragraph" w:customStyle="1" w:styleId="BodytextAgency">
    <w:name w:val="Body text (Agency)"/>
    <w:basedOn w:val="Normal"/>
    <w:link w:val="BodytextAgencyCar"/>
    <w:qFormat/>
    <w:rsid w:val="00AF6FE0"/>
    <w:pPr>
      <w:tabs>
        <w:tab w:val="clear" w:pos="567"/>
      </w:tabs>
      <w:spacing w:after="140" w:line="280" w:lineRule="atLeast"/>
    </w:pPr>
    <w:rPr>
      <w:rFonts w:ascii="Verdana" w:eastAsia="Verdana" w:hAnsi="Verdana"/>
      <w:sz w:val="18"/>
      <w:szCs w:val="18"/>
      <w:lang w:val="en-GB" w:eastAsia="en-GB"/>
    </w:rPr>
  </w:style>
  <w:style w:type="character" w:customStyle="1" w:styleId="BodytextAgencyCar">
    <w:name w:val="Body text (Agency) Car"/>
    <w:link w:val="BodytextAgency"/>
    <w:rsid w:val="00AF6FE0"/>
    <w:rPr>
      <w:rFonts w:ascii="Verdana" w:eastAsia="Verdana" w:hAnsi="Verdana" w:cs="Verdana"/>
      <w:sz w:val="18"/>
      <w:szCs w:val="18"/>
      <w:lang w:val="en-GB" w:eastAsia="en-GB"/>
    </w:rPr>
  </w:style>
  <w:style w:type="character" w:customStyle="1" w:styleId="atn">
    <w:name w:val="atn"/>
    <w:rsid w:val="00CD677C"/>
  </w:style>
  <w:style w:type="paragraph" w:customStyle="1" w:styleId="globalbayerbodytext0">
    <w:name w:val="globalbayerbodytext"/>
    <w:basedOn w:val="Normal"/>
    <w:rsid w:val="00337EDB"/>
    <w:pPr>
      <w:tabs>
        <w:tab w:val="clear" w:pos="567"/>
      </w:tabs>
      <w:spacing w:before="120" w:after="240" w:line="240" w:lineRule="auto"/>
    </w:pPr>
    <w:rPr>
      <w:rFonts w:ascii="Arial" w:eastAsia="Calibri" w:hAnsi="Arial" w:cs="Arial"/>
      <w:sz w:val="20"/>
      <w:lang w:val="en-US" w:eastAsia="en-US"/>
    </w:rPr>
  </w:style>
  <w:style w:type="paragraph" w:styleId="Caption">
    <w:name w:val="caption"/>
    <w:aliases w:val="Bayer Caption"/>
    <w:basedOn w:val="Normal"/>
    <w:next w:val="Normal"/>
    <w:link w:val="CaptionChar"/>
    <w:qFormat/>
    <w:rsid w:val="00FD68D1"/>
    <w:pPr>
      <w:keepNext/>
      <w:tabs>
        <w:tab w:val="clear" w:pos="567"/>
      </w:tabs>
      <w:spacing w:before="120" w:after="120" w:line="240" w:lineRule="auto"/>
      <w:ind w:left="907"/>
    </w:pPr>
    <w:rPr>
      <w:b/>
    </w:rPr>
  </w:style>
  <w:style w:type="character" w:customStyle="1" w:styleId="CaptionChar">
    <w:name w:val="Caption Char"/>
    <w:aliases w:val="Bayer Caption Char"/>
    <w:link w:val="Caption"/>
    <w:rsid w:val="00FD68D1"/>
    <w:rPr>
      <w:b/>
      <w:sz w:val="22"/>
      <w:lang w:val="ro-RO" w:eastAsia="ro-RO"/>
    </w:rPr>
  </w:style>
  <w:style w:type="paragraph" w:customStyle="1" w:styleId="C-TableFootnote">
    <w:name w:val="C-Table Footnote"/>
    <w:next w:val="C-BodyText"/>
    <w:rsid w:val="00FD68D1"/>
    <w:pPr>
      <w:tabs>
        <w:tab w:val="left" w:pos="144"/>
      </w:tabs>
      <w:ind w:left="144" w:hanging="144"/>
    </w:pPr>
    <w:rPr>
      <w:rFonts w:cs="Arial"/>
      <w:lang w:val="ro-RO" w:eastAsia="ro-RO"/>
    </w:rPr>
  </w:style>
  <w:style w:type="paragraph" w:customStyle="1" w:styleId="Listenabsatz1">
    <w:name w:val="Listenabsatz1"/>
    <w:basedOn w:val="Normal"/>
    <w:uiPriority w:val="34"/>
    <w:qFormat/>
    <w:rsid w:val="00317A44"/>
    <w:pPr>
      <w:tabs>
        <w:tab w:val="clear" w:pos="567"/>
      </w:tabs>
      <w:spacing w:line="240" w:lineRule="auto"/>
      <w:ind w:left="720"/>
      <w:contextualSpacing/>
    </w:pPr>
    <w:rPr>
      <w:sz w:val="24"/>
      <w:szCs w:val="24"/>
      <w:lang w:val="en-US" w:eastAsia="en-US"/>
    </w:rPr>
  </w:style>
  <w:style w:type="paragraph" w:customStyle="1" w:styleId="No-numheading3Agency">
    <w:name w:val="No-num heading 3 (Agency)"/>
    <w:rsid w:val="00414683"/>
    <w:pPr>
      <w:keepNext/>
      <w:spacing w:before="280" w:after="220"/>
      <w:outlineLvl w:val="2"/>
    </w:pPr>
    <w:rPr>
      <w:rFonts w:ascii="Verdana" w:hAnsi="Verdana"/>
      <w:b/>
      <w:snapToGrid w:val="0"/>
      <w:kern w:val="32"/>
      <w:sz w:val="22"/>
      <w:lang w:val="en-GB" w:eastAsia="fr-LU"/>
    </w:rPr>
  </w:style>
  <w:style w:type="paragraph" w:styleId="Revision">
    <w:name w:val="Revision"/>
    <w:hidden/>
    <w:uiPriority w:val="99"/>
    <w:semiHidden/>
    <w:rsid w:val="009A2053"/>
    <w:rPr>
      <w:sz w:val="22"/>
      <w:lang w:val="ro-RO" w:eastAsia="ro-RO"/>
    </w:rPr>
  </w:style>
  <w:style w:type="paragraph" w:styleId="Bibliography">
    <w:name w:val="Bibliography"/>
    <w:basedOn w:val="Normal"/>
    <w:next w:val="Normal"/>
    <w:uiPriority w:val="37"/>
    <w:semiHidden/>
    <w:unhideWhenUsed/>
    <w:rsid w:val="00456AD1"/>
  </w:style>
  <w:style w:type="paragraph" w:styleId="BlockText">
    <w:name w:val="Block Text"/>
    <w:basedOn w:val="Normal"/>
    <w:semiHidden/>
    <w:unhideWhenUsed/>
    <w:rsid w:val="00456AD1"/>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FirstIndent">
    <w:name w:val="Body Text First Indent"/>
    <w:basedOn w:val="BodyText"/>
    <w:link w:val="BodyTextFirstIndentChar"/>
    <w:rsid w:val="00456AD1"/>
    <w:pPr>
      <w:tabs>
        <w:tab w:val="left" w:pos="567"/>
      </w:tabs>
      <w:spacing w:line="260" w:lineRule="exact"/>
      <w:ind w:firstLine="360"/>
    </w:pPr>
    <w:rPr>
      <w:i w:val="0"/>
      <w:color w:val="auto"/>
    </w:rPr>
  </w:style>
  <w:style w:type="character" w:customStyle="1" w:styleId="BodyTextChar">
    <w:name w:val="Body Text Char"/>
    <w:basedOn w:val="DefaultParagraphFont"/>
    <w:link w:val="BodyText"/>
    <w:rsid w:val="00456AD1"/>
    <w:rPr>
      <w:i/>
      <w:color w:val="008000"/>
      <w:sz w:val="22"/>
      <w:lang w:val="ro-RO" w:eastAsia="ro-RO"/>
    </w:rPr>
  </w:style>
  <w:style w:type="character" w:customStyle="1" w:styleId="BodyTextFirstIndentChar">
    <w:name w:val="Body Text First Indent Char"/>
    <w:basedOn w:val="BodyTextChar"/>
    <w:link w:val="BodyTextFirstIndent"/>
    <w:rsid w:val="00456AD1"/>
    <w:rPr>
      <w:i w:val="0"/>
      <w:color w:val="008000"/>
      <w:sz w:val="22"/>
      <w:lang w:val="ro-RO" w:eastAsia="ro-RO"/>
    </w:rPr>
  </w:style>
  <w:style w:type="paragraph" w:styleId="BodyTextFirstIndent2">
    <w:name w:val="Body Text First Indent 2"/>
    <w:basedOn w:val="BodyTextIndent"/>
    <w:link w:val="BodyTextFirstIndent2Char"/>
    <w:semiHidden/>
    <w:unhideWhenUsed/>
    <w:rsid w:val="00456AD1"/>
    <w:pPr>
      <w:tabs>
        <w:tab w:val="left" w:pos="567"/>
      </w:tabs>
      <w:autoSpaceDE/>
      <w:autoSpaceDN/>
      <w:adjustRightInd/>
      <w:spacing w:line="260" w:lineRule="exact"/>
      <w:ind w:left="360" w:firstLine="360"/>
      <w:jc w:val="left"/>
    </w:pPr>
    <w:rPr>
      <w:szCs w:val="20"/>
    </w:rPr>
  </w:style>
  <w:style w:type="character" w:customStyle="1" w:styleId="BodyTextIndentChar">
    <w:name w:val="Body Text Indent Char"/>
    <w:basedOn w:val="DefaultParagraphFont"/>
    <w:link w:val="BodyTextIndent"/>
    <w:rsid w:val="00456AD1"/>
    <w:rPr>
      <w:sz w:val="22"/>
      <w:szCs w:val="22"/>
      <w:lang w:val="ro-RO" w:eastAsia="ro-RO"/>
    </w:rPr>
  </w:style>
  <w:style w:type="character" w:customStyle="1" w:styleId="BodyTextFirstIndent2Char">
    <w:name w:val="Body Text First Indent 2 Char"/>
    <w:basedOn w:val="BodyTextIndentChar"/>
    <w:link w:val="BodyTextFirstIndent2"/>
    <w:semiHidden/>
    <w:rsid w:val="00456AD1"/>
    <w:rPr>
      <w:sz w:val="22"/>
      <w:szCs w:val="22"/>
      <w:lang w:val="ro-RO" w:eastAsia="ro-RO"/>
    </w:rPr>
  </w:style>
  <w:style w:type="paragraph" w:styleId="Closing">
    <w:name w:val="Closing"/>
    <w:basedOn w:val="Normal"/>
    <w:link w:val="ClosingChar"/>
    <w:semiHidden/>
    <w:unhideWhenUsed/>
    <w:rsid w:val="00456AD1"/>
    <w:pPr>
      <w:spacing w:line="240" w:lineRule="auto"/>
      <w:ind w:left="4252"/>
    </w:pPr>
  </w:style>
  <w:style w:type="character" w:customStyle="1" w:styleId="ClosingChar">
    <w:name w:val="Closing Char"/>
    <w:basedOn w:val="DefaultParagraphFont"/>
    <w:link w:val="Closing"/>
    <w:semiHidden/>
    <w:rsid w:val="00456AD1"/>
    <w:rPr>
      <w:sz w:val="22"/>
      <w:lang w:val="ro-RO" w:eastAsia="ro-RO"/>
    </w:rPr>
  </w:style>
  <w:style w:type="paragraph" w:styleId="Date">
    <w:name w:val="Date"/>
    <w:basedOn w:val="Normal"/>
    <w:next w:val="Normal"/>
    <w:link w:val="DateChar"/>
    <w:rsid w:val="00456AD1"/>
  </w:style>
  <w:style w:type="character" w:customStyle="1" w:styleId="DateChar">
    <w:name w:val="Date Char"/>
    <w:basedOn w:val="DefaultParagraphFont"/>
    <w:link w:val="Date"/>
    <w:rsid w:val="00456AD1"/>
    <w:rPr>
      <w:sz w:val="22"/>
      <w:lang w:val="ro-RO" w:eastAsia="ro-RO"/>
    </w:rPr>
  </w:style>
  <w:style w:type="paragraph" w:styleId="E-mailSignature">
    <w:name w:val="E-mail Signature"/>
    <w:basedOn w:val="Normal"/>
    <w:link w:val="E-mailSignatureChar"/>
    <w:semiHidden/>
    <w:unhideWhenUsed/>
    <w:rsid w:val="00456AD1"/>
    <w:pPr>
      <w:spacing w:line="240" w:lineRule="auto"/>
    </w:pPr>
  </w:style>
  <w:style w:type="character" w:customStyle="1" w:styleId="E-mailSignatureChar">
    <w:name w:val="E-mail Signature Char"/>
    <w:basedOn w:val="DefaultParagraphFont"/>
    <w:link w:val="E-mailSignature"/>
    <w:semiHidden/>
    <w:rsid w:val="00456AD1"/>
    <w:rPr>
      <w:sz w:val="22"/>
      <w:lang w:val="ro-RO" w:eastAsia="ro-RO"/>
    </w:rPr>
  </w:style>
  <w:style w:type="paragraph" w:styleId="EnvelopeAddress">
    <w:name w:val="envelope address"/>
    <w:basedOn w:val="Normal"/>
    <w:semiHidden/>
    <w:unhideWhenUsed/>
    <w:rsid w:val="00456AD1"/>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456AD1"/>
    <w:pPr>
      <w:spacing w:line="240" w:lineRule="auto"/>
    </w:pPr>
    <w:rPr>
      <w:rFonts w:asciiTheme="majorHAnsi" w:eastAsiaTheme="majorEastAsia" w:hAnsiTheme="majorHAnsi" w:cstheme="majorBidi"/>
      <w:sz w:val="20"/>
    </w:rPr>
  </w:style>
  <w:style w:type="paragraph" w:styleId="FootnoteText">
    <w:name w:val="footnote text"/>
    <w:basedOn w:val="Normal"/>
    <w:link w:val="FootnoteTextChar"/>
    <w:semiHidden/>
    <w:unhideWhenUsed/>
    <w:rsid w:val="00456AD1"/>
    <w:pPr>
      <w:spacing w:line="240" w:lineRule="auto"/>
    </w:pPr>
    <w:rPr>
      <w:sz w:val="20"/>
    </w:rPr>
  </w:style>
  <w:style w:type="character" w:customStyle="1" w:styleId="FootnoteTextChar">
    <w:name w:val="Footnote Text Char"/>
    <w:basedOn w:val="DefaultParagraphFont"/>
    <w:link w:val="FootnoteText"/>
    <w:semiHidden/>
    <w:rsid w:val="00456AD1"/>
    <w:rPr>
      <w:lang w:val="ro-RO" w:eastAsia="ro-RO"/>
    </w:rPr>
  </w:style>
  <w:style w:type="paragraph" w:styleId="HTMLAddress">
    <w:name w:val="HTML Address"/>
    <w:basedOn w:val="Normal"/>
    <w:link w:val="HTMLAddressChar"/>
    <w:semiHidden/>
    <w:unhideWhenUsed/>
    <w:rsid w:val="00456AD1"/>
    <w:pPr>
      <w:spacing w:line="240" w:lineRule="auto"/>
    </w:pPr>
    <w:rPr>
      <w:i/>
      <w:iCs/>
    </w:rPr>
  </w:style>
  <w:style w:type="character" w:customStyle="1" w:styleId="HTMLAddressChar">
    <w:name w:val="HTML Address Char"/>
    <w:basedOn w:val="DefaultParagraphFont"/>
    <w:link w:val="HTMLAddress"/>
    <w:semiHidden/>
    <w:rsid w:val="00456AD1"/>
    <w:rPr>
      <w:i/>
      <w:iCs/>
      <w:sz w:val="22"/>
      <w:lang w:val="ro-RO" w:eastAsia="ro-RO"/>
    </w:rPr>
  </w:style>
  <w:style w:type="paragraph" w:styleId="HTMLPreformatted">
    <w:name w:val="HTML Preformatted"/>
    <w:basedOn w:val="Normal"/>
    <w:link w:val="HTMLPreformattedChar"/>
    <w:semiHidden/>
    <w:unhideWhenUsed/>
    <w:rsid w:val="00456AD1"/>
    <w:pPr>
      <w:spacing w:line="240" w:lineRule="auto"/>
    </w:pPr>
    <w:rPr>
      <w:rFonts w:ascii="Consolas" w:hAnsi="Consolas"/>
      <w:sz w:val="20"/>
    </w:rPr>
  </w:style>
  <w:style w:type="character" w:customStyle="1" w:styleId="HTMLPreformattedChar">
    <w:name w:val="HTML Preformatted Char"/>
    <w:basedOn w:val="DefaultParagraphFont"/>
    <w:link w:val="HTMLPreformatted"/>
    <w:semiHidden/>
    <w:rsid w:val="00456AD1"/>
    <w:rPr>
      <w:rFonts w:ascii="Consolas" w:hAnsi="Consolas"/>
      <w:lang w:val="ro-RO" w:eastAsia="ro-RO"/>
    </w:rPr>
  </w:style>
  <w:style w:type="paragraph" w:styleId="Index1">
    <w:name w:val="index 1"/>
    <w:basedOn w:val="Normal"/>
    <w:next w:val="Normal"/>
    <w:autoRedefine/>
    <w:semiHidden/>
    <w:unhideWhenUsed/>
    <w:rsid w:val="00456AD1"/>
    <w:pPr>
      <w:tabs>
        <w:tab w:val="clear" w:pos="567"/>
      </w:tabs>
      <w:spacing w:line="240" w:lineRule="auto"/>
      <w:ind w:left="220" w:hanging="220"/>
    </w:pPr>
  </w:style>
  <w:style w:type="paragraph" w:styleId="Index2">
    <w:name w:val="index 2"/>
    <w:basedOn w:val="Normal"/>
    <w:next w:val="Normal"/>
    <w:autoRedefine/>
    <w:semiHidden/>
    <w:unhideWhenUsed/>
    <w:rsid w:val="00456AD1"/>
    <w:pPr>
      <w:tabs>
        <w:tab w:val="clear" w:pos="567"/>
      </w:tabs>
      <w:spacing w:line="240" w:lineRule="auto"/>
      <w:ind w:left="440" w:hanging="220"/>
    </w:pPr>
  </w:style>
  <w:style w:type="paragraph" w:styleId="Index3">
    <w:name w:val="index 3"/>
    <w:basedOn w:val="Normal"/>
    <w:next w:val="Normal"/>
    <w:autoRedefine/>
    <w:semiHidden/>
    <w:unhideWhenUsed/>
    <w:rsid w:val="00456AD1"/>
    <w:pPr>
      <w:tabs>
        <w:tab w:val="clear" w:pos="567"/>
      </w:tabs>
      <w:spacing w:line="240" w:lineRule="auto"/>
      <w:ind w:left="660" w:hanging="220"/>
    </w:pPr>
  </w:style>
  <w:style w:type="paragraph" w:styleId="Index4">
    <w:name w:val="index 4"/>
    <w:basedOn w:val="Normal"/>
    <w:next w:val="Normal"/>
    <w:autoRedefine/>
    <w:semiHidden/>
    <w:unhideWhenUsed/>
    <w:rsid w:val="00456AD1"/>
    <w:pPr>
      <w:tabs>
        <w:tab w:val="clear" w:pos="567"/>
      </w:tabs>
      <w:spacing w:line="240" w:lineRule="auto"/>
      <w:ind w:left="880" w:hanging="220"/>
    </w:pPr>
  </w:style>
  <w:style w:type="paragraph" w:styleId="Index5">
    <w:name w:val="index 5"/>
    <w:basedOn w:val="Normal"/>
    <w:next w:val="Normal"/>
    <w:autoRedefine/>
    <w:semiHidden/>
    <w:unhideWhenUsed/>
    <w:rsid w:val="00456AD1"/>
    <w:pPr>
      <w:tabs>
        <w:tab w:val="clear" w:pos="567"/>
      </w:tabs>
      <w:spacing w:line="240" w:lineRule="auto"/>
      <w:ind w:left="1100" w:hanging="220"/>
    </w:pPr>
  </w:style>
  <w:style w:type="paragraph" w:styleId="Index6">
    <w:name w:val="index 6"/>
    <w:basedOn w:val="Normal"/>
    <w:next w:val="Normal"/>
    <w:autoRedefine/>
    <w:semiHidden/>
    <w:unhideWhenUsed/>
    <w:rsid w:val="00456AD1"/>
    <w:pPr>
      <w:tabs>
        <w:tab w:val="clear" w:pos="567"/>
      </w:tabs>
      <w:spacing w:line="240" w:lineRule="auto"/>
      <w:ind w:left="1320" w:hanging="220"/>
    </w:pPr>
  </w:style>
  <w:style w:type="paragraph" w:styleId="Index7">
    <w:name w:val="index 7"/>
    <w:basedOn w:val="Normal"/>
    <w:next w:val="Normal"/>
    <w:autoRedefine/>
    <w:semiHidden/>
    <w:unhideWhenUsed/>
    <w:rsid w:val="00456AD1"/>
    <w:pPr>
      <w:tabs>
        <w:tab w:val="clear" w:pos="567"/>
      </w:tabs>
      <w:spacing w:line="240" w:lineRule="auto"/>
      <w:ind w:left="1540" w:hanging="220"/>
    </w:pPr>
  </w:style>
  <w:style w:type="paragraph" w:styleId="Index8">
    <w:name w:val="index 8"/>
    <w:basedOn w:val="Normal"/>
    <w:next w:val="Normal"/>
    <w:autoRedefine/>
    <w:semiHidden/>
    <w:unhideWhenUsed/>
    <w:rsid w:val="00456AD1"/>
    <w:pPr>
      <w:tabs>
        <w:tab w:val="clear" w:pos="567"/>
      </w:tabs>
      <w:spacing w:line="240" w:lineRule="auto"/>
      <w:ind w:left="1760" w:hanging="220"/>
    </w:pPr>
  </w:style>
  <w:style w:type="paragraph" w:styleId="Index9">
    <w:name w:val="index 9"/>
    <w:basedOn w:val="Normal"/>
    <w:next w:val="Normal"/>
    <w:autoRedefine/>
    <w:semiHidden/>
    <w:unhideWhenUsed/>
    <w:rsid w:val="00456AD1"/>
    <w:pPr>
      <w:tabs>
        <w:tab w:val="clear" w:pos="567"/>
      </w:tabs>
      <w:spacing w:line="240" w:lineRule="auto"/>
      <w:ind w:left="1980" w:hanging="220"/>
    </w:pPr>
  </w:style>
  <w:style w:type="paragraph" w:styleId="IndexHeading">
    <w:name w:val="index heading"/>
    <w:basedOn w:val="Normal"/>
    <w:next w:val="Index1"/>
    <w:semiHidden/>
    <w:unhideWhenUsed/>
    <w:rsid w:val="00456AD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56AD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456AD1"/>
    <w:rPr>
      <w:i/>
      <w:iCs/>
      <w:color w:val="5B9BD5" w:themeColor="accent1"/>
      <w:sz w:val="22"/>
      <w:lang w:val="ro-RO" w:eastAsia="ro-RO"/>
    </w:rPr>
  </w:style>
  <w:style w:type="paragraph" w:styleId="List">
    <w:name w:val="List"/>
    <w:basedOn w:val="Normal"/>
    <w:semiHidden/>
    <w:unhideWhenUsed/>
    <w:rsid w:val="00456AD1"/>
    <w:pPr>
      <w:ind w:left="283" w:hanging="283"/>
      <w:contextualSpacing/>
    </w:pPr>
  </w:style>
  <w:style w:type="paragraph" w:styleId="List2">
    <w:name w:val="List 2"/>
    <w:basedOn w:val="Normal"/>
    <w:semiHidden/>
    <w:unhideWhenUsed/>
    <w:rsid w:val="00456AD1"/>
    <w:pPr>
      <w:ind w:left="566" w:hanging="283"/>
      <w:contextualSpacing/>
    </w:pPr>
  </w:style>
  <w:style w:type="paragraph" w:styleId="List3">
    <w:name w:val="List 3"/>
    <w:basedOn w:val="Normal"/>
    <w:semiHidden/>
    <w:unhideWhenUsed/>
    <w:rsid w:val="00456AD1"/>
    <w:pPr>
      <w:ind w:left="849" w:hanging="283"/>
      <w:contextualSpacing/>
    </w:pPr>
  </w:style>
  <w:style w:type="paragraph" w:styleId="List4">
    <w:name w:val="List 4"/>
    <w:basedOn w:val="Normal"/>
    <w:rsid w:val="00456AD1"/>
    <w:pPr>
      <w:ind w:left="1132" w:hanging="283"/>
      <w:contextualSpacing/>
    </w:pPr>
  </w:style>
  <w:style w:type="paragraph" w:styleId="List5">
    <w:name w:val="List 5"/>
    <w:basedOn w:val="Normal"/>
    <w:rsid w:val="00456AD1"/>
    <w:pPr>
      <w:ind w:left="1415" w:hanging="283"/>
      <w:contextualSpacing/>
    </w:pPr>
  </w:style>
  <w:style w:type="paragraph" w:styleId="ListBullet">
    <w:name w:val="List Bullet"/>
    <w:basedOn w:val="Normal"/>
    <w:semiHidden/>
    <w:unhideWhenUsed/>
    <w:rsid w:val="00456AD1"/>
    <w:pPr>
      <w:numPr>
        <w:numId w:val="21"/>
      </w:numPr>
      <w:contextualSpacing/>
    </w:pPr>
  </w:style>
  <w:style w:type="paragraph" w:styleId="ListBullet2">
    <w:name w:val="List Bullet 2"/>
    <w:basedOn w:val="Normal"/>
    <w:semiHidden/>
    <w:unhideWhenUsed/>
    <w:rsid w:val="00456AD1"/>
    <w:pPr>
      <w:numPr>
        <w:numId w:val="22"/>
      </w:numPr>
      <w:contextualSpacing/>
    </w:pPr>
  </w:style>
  <w:style w:type="paragraph" w:styleId="ListBullet3">
    <w:name w:val="List Bullet 3"/>
    <w:basedOn w:val="Normal"/>
    <w:semiHidden/>
    <w:unhideWhenUsed/>
    <w:rsid w:val="00456AD1"/>
    <w:pPr>
      <w:numPr>
        <w:numId w:val="23"/>
      </w:numPr>
      <w:contextualSpacing/>
    </w:pPr>
  </w:style>
  <w:style w:type="paragraph" w:styleId="ListBullet4">
    <w:name w:val="List Bullet 4"/>
    <w:basedOn w:val="Normal"/>
    <w:semiHidden/>
    <w:unhideWhenUsed/>
    <w:rsid w:val="00456AD1"/>
    <w:pPr>
      <w:numPr>
        <w:numId w:val="24"/>
      </w:numPr>
      <w:contextualSpacing/>
    </w:pPr>
  </w:style>
  <w:style w:type="paragraph" w:styleId="ListBullet5">
    <w:name w:val="List Bullet 5"/>
    <w:basedOn w:val="Normal"/>
    <w:semiHidden/>
    <w:unhideWhenUsed/>
    <w:rsid w:val="00456AD1"/>
    <w:pPr>
      <w:numPr>
        <w:numId w:val="25"/>
      </w:numPr>
      <w:contextualSpacing/>
    </w:pPr>
  </w:style>
  <w:style w:type="paragraph" w:styleId="ListContinue">
    <w:name w:val="List Continue"/>
    <w:basedOn w:val="Normal"/>
    <w:semiHidden/>
    <w:unhideWhenUsed/>
    <w:rsid w:val="00456AD1"/>
    <w:pPr>
      <w:spacing w:after="120"/>
      <w:ind w:left="283"/>
      <w:contextualSpacing/>
    </w:pPr>
  </w:style>
  <w:style w:type="paragraph" w:styleId="ListContinue2">
    <w:name w:val="List Continue 2"/>
    <w:basedOn w:val="Normal"/>
    <w:semiHidden/>
    <w:unhideWhenUsed/>
    <w:rsid w:val="00456AD1"/>
    <w:pPr>
      <w:spacing w:after="120"/>
      <w:ind w:left="566"/>
      <w:contextualSpacing/>
    </w:pPr>
  </w:style>
  <w:style w:type="paragraph" w:styleId="ListContinue3">
    <w:name w:val="List Continue 3"/>
    <w:basedOn w:val="Normal"/>
    <w:semiHidden/>
    <w:unhideWhenUsed/>
    <w:rsid w:val="00456AD1"/>
    <w:pPr>
      <w:spacing w:after="120"/>
      <w:ind w:left="849"/>
      <w:contextualSpacing/>
    </w:pPr>
  </w:style>
  <w:style w:type="paragraph" w:styleId="ListContinue4">
    <w:name w:val="List Continue 4"/>
    <w:basedOn w:val="Normal"/>
    <w:semiHidden/>
    <w:unhideWhenUsed/>
    <w:rsid w:val="00456AD1"/>
    <w:pPr>
      <w:spacing w:after="120"/>
      <w:ind w:left="1132"/>
      <w:contextualSpacing/>
    </w:pPr>
  </w:style>
  <w:style w:type="paragraph" w:styleId="ListContinue5">
    <w:name w:val="List Continue 5"/>
    <w:basedOn w:val="Normal"/>
    <w:semiHidden/>
    <w:unhideWhenUsed/>
    <w:rsid w:val="00456AD1"/>
    <w:pPr>
      <w:spacing w:after="120"/>
      <w:ind w:left="1415"/>
      <w:contextualSpacing/>
    </w:pPr>
  </w:style>
  <w:style w:type="paragraph" w:styleId="ListNumber">
    <w:name w:val="List Number"/>
    <w:basedOn w:val="Normal"/>
    <w:rsid w:val="00456AD1"/>
    <w:pPr>
      <w:numPr>
        <w:numId w:val="26"/>
      </w:numPr>
      <w:contextualSpacing/>
    </w:pPr>
  </w:style>
  <w:style w:type="paragraph" w:styleId="ListNumber2">
    <w:name w:val="List Number 2"/>
    <w:basedOn w:val="Normal"/>
    <w:semiHidden/>
    <w:unhideWhenUsed/>
    <w:rsid w:val="00456AD1"/>
    <w:pPr>
      <w:numPr>
        <w:numId w:val="27"/>
      </w:numPr>
      <w:contextualSpacing/>
    </w:pPr>
  </w:style>
  <w:style w:type="paragraph" w:styleId="ListNumber3">
    <w:name w:val="List Number 3"/>
    <w:basedOn w:val="Normal"/>
    <w:semiHidden/>
    <w:unhideWhenUsed/>
    <w:rsid w:val="00456AD1"/>
    <w:pPr>
      <w:numPr>
        <w:numId w:val="28"/>
      </w:numPr>
      <w:contextualSpacing/>
    </w:pPr>
  </w:style>
  <w:style w:type="paragraph" w:styleId="ListNumber4">
    <w:name w:val="List Number 4"/>
    <w:basedOn w:val="Normal"/>
    <w:semiHidden/>
    <w:unhideWhenUsed/>
    <w:rsid w:val="00456AD1"/>
    <w:pPr>
      <w:numPr>
        <w:numId w:val="29"/>
      </w:numPr>
      <w:contextualSpacing/>
    </w:pPr>
  </w:style>
  <w:style w:type="paragraph" w:styleId="ListNumber5">
    <w:name w:val="List Number 5"/>
    <w:basedOn w:val="Normal"/>
    <w:semiHidden/>
    <w:unhideWhenUsed/>
    <w:rsid w:val="00456AD1"/>
    <w:pPr>
      <w:numPr>
        <w:numId w:val="30"/>
      </w:numPr>
      <w:contextualSpacing/>
    </w:pPr>
  </w:style>
  <w:style w:type="paragraph" w:styleId="ListParagraph">
    <w:name w:val="List Paragraph"/>
    <w:basedOn w:val="Normal"/>
    <w:uiPriority w:val="34"/>
    <w:qFormat/>
    <w:rsid w:val="00456AD1"/>
    <w:pPr>
      <w:ind w:left="720"/>
      <w:contextualSpacing/>
    </w:pPr>
  </w:style>
  <w:style w:type="paragraph" w:styleId="MacroText">
    <w:name w:val="macro"/>
    <w:link w:val="MacroTextChar"/>
    <w:semiHidden/>
    <w:unhideWhenUsed/>
    <w:rsid w:val="00456AD1"/>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nsolas" w:hAnsi="Consolas"/>
      <w:lang w:val="ro-RO" w:eastAsia="ro-RO"/>
    </w:rPr>
  </w:style>
  <w:style w:type="character" w:customStyle="1" w:styleId="MacroTextChar">
    <w:name w:val="Macro Text Char"/>
    <w:basedOn w:val="DefaultParagraphFont"/>
    <w:link w:val="MacroText"/>
    <w:semiHidden/>
    <w:rsid w:val="00456AD1"/>
    <w:rPr>
      <w:rFonts w:ascii="Consolas" w:hAnsi="Consolas"/>
      <w:lang w:val="ro-RO" w:eastAsia="ro-RO"/>
    </w:rPr>
  </w:style>
  <w:style w:type="paragraph" w:styleId="MessageHeader">
    <w:name w:val="Message Header"/>
    <w:basedOn w:val="Normal"/>
    <w:link w:val="MessageHeaderChar"/>
    <w:semiHidden/>
    <w:unhideWhenUsed/>
    <w:rsid w:val="00456AD1"/>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456AD1"/>
    <w:rPr>
      <w:rFonts w:asciiTheme="majorHAnsi" w:eastAsiaTheme="majorEastAsia" w:hAnsiTheme="majorHAnsi" w:cstheme="majorBidi"/>
      <w:sz w:val="24"/>
      <w:szCs w:val="24"/>
      <w:shd w:val="pct20" w:color="auto" w:fill="auto"/>
      <w:lang w:val="ro-RO" w:eastAsia="ro-RO"/>
    </w:rPr>
  </w:style>
  <w:style w:type="paragraph" w:styleId="NoSpacing">
    <w:name w:val="No Spacing"/>
    <w:uiPriority w:val="1"/>
    <w:qFormat/>
    <w:rsid w:val="00456AD1"/>
    <w:pPr>
      <w:tabs>
        <w:tab w:val="left" w:pos="567"/>
      </w:tabs>
    </w:pPr>
    <w:rPr>
      <w:sz w:val="22"/>
      <w:lang w:val="ro-RO" w:eastAsia="ro-RO"/>
    </w:rPr>
  </w:style>
  <w:style w:type="paragraph" w:styleId="NormalIndent">
    <w:name w:val="Normal Indent"/>
    <w:basedOn w:val="Normal"/>
    <w:semiHidden/>
    <w:unhideWhenUsed/>
    <w:rsid w:val="00456AD1"/>
    <w:pPr>
      <w:ind w:left="720"/>
    </w:pPr>
  </w:style>
  <w:style w:type="paragraph" w:styleId="NoteHeading">
    <w:name w:val="Note Heading"/>
    <w:basedOn w:val="Normal"/>
    <w:next w:val="Normal"/>
    <w:link w:val="NoteHeadingChar"/>
    <w:semiHidden/>
    <w:unhideWhenUsed/>
    <w:rsid w:val="00456AD1"/>
    <w:pPr>
      <w:spacing w:line="240" w:lineRule="auto"/>
    </w:pPr>
  </w:style>
  <w:style w:type="character" w:customStyle="1" w:styleId="NoteHeadingChar">
    <w:name w:val="Note Heading Char"/>
    <w:basedOn w:val="DefaultParagraphFont"/>
    <w:link w:val="NoteHeading"/>
    <w:semiHidden/>
    <w:rsid w:val="00456AD1"/>
    <w:rPr>
      <w:sz w:val="22"/>
      <w:lang w:val="ro-RO" w:eastAsia="ro-RO"/>
    </w:rPr>
  </w:style>
  <w:style w:type="paragraph" w:styleId="PlainText">
    <w:name w:val="Plain Text"/>
    <w:basedOn w:val="Normal"/>
    <w:link w:val="PlainTextChar"/>
    <w:semiHidden/>
    <w:unhideWhenUsed/>
    <w:rsid w:val="00456AD1"/>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456AD1"/>
    <w:rPr>
      <w:rFonts w:ascii="Consolas" w:hAnsi="Consolas"/>
      <w:sz w:val="21"/>
      <w:szCs w:val="21"/>
      <w:lang w:val="ro-RO" w:eastAsia="ro-RO"/>
    </w:rPr>
  </w:style>
  <w:style w:type="paragraph" w:styleId="Quote">
    <w:name w:val="Quote"/>
    <w:basedOn w:val="Normal"/>
    <w:next w:val="Normal"/>
    <w:link w:val="QuoteChar"/>
    <w:uiPriority w:val="29"/>
    <w:qFormat/>
    <w:rsid w:val="00456AD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56AD1"/>
    <w:rPr>
      <w:i/>
      <w:iCs/>
      <w:color w:val="404040" w:themeColor="text1" w:themeTint="BF"/>
      <w:sz w:val="22"/>
      <w:lang w:val="ro-RO" w:eastAsia="ro-RO"/>
    </w:rPr>
  </w:style>
  <w:style w:type="paragraph" w:styleId="Salutation">
    <w:name w:val="Salutation"/>
    <w:basedOn w:val="Normal"/>
    <w:next w:val="Normal"/>
    <w:link w:val="SalutationChar"/>
    <w:rsid w:val="00456AD1"/>
  </w:style>
  <w:style w:type="character" w:customStyle="1" w:styleId="SalutationChar">
    <w:name w:val="Salutation Char"/>
    <w:basedOn w:val="DefaultParagraphFont"/>
    <w:link w:val="Salutation"/>
    <w:rsid w:val="00456AD1"/>
    <w:rPr>
      <w:sz w:val="22"/>
      <w:lang w:val="ro-RO" w:eastAsia="ro-RO"/>
    </w:rPr>
  </w:style>
  <w:style w:type="paragraph" w:styleId="Signature">
    <w:name w:val="Signature"/>
    <w:basedOn w:val="Normal"/>
    <w:link w:val="SignatureChar"/>
    <w:semiHidden/>
    <w:unhideWhenUsed/>
    <w:rsid w:val="00456AD1"/>
    <w:pPr>
      <w:spacing w:line="240" w:lineRule="auto"/>
      <w:ind w:left="4252"/>
    </w:pPr>
  </w:style>
  <w:style w:type="character" w:customStyle="1" w:styleId="SignatureChar">
    <w:name w:val="Signature Char"/>
    <w:basedOn w:val="DefaultParagraphFont"/>
    <w:link w:val="Signature"/>
    <w:semiHidden/>
    <w:rsid w:val="00456AD1"/>
    <w:rPr>
      <w:sz w:val="22"/>
      <w:lang w:val="ro-RO" w:eastAsia="ro-RO"/>
    </w:rPr>
  </w:style>
  <w:style w:type="paragraph" w:styleId="Subtitle">
    <w:name w:val="Subtitle"/>
    <w:basedOn w:val="Normal"/>
    <w:next w:val="Normal"/>
    <w:link w:val="SubtitleChar"/>
    <w:qFormat/>
    <w:rsid w:val="00456AD1"/>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456AD1"/>
    <w:rPr>
      <w:rFonts w:asciiTheme="minorHAnsi" w:eastAsiaTheme="minorEastAsia" w:hAnsiTheme="minorHAnsi" w:cstheme="minorBidi"/>
      <w:color w:val="5A5A5A" w:themeColor="text1" w:themeTint="A5"/>
      <w:spacing w:val="15"/>
      <w:sz w:val="22"/>
      <w:szCs w:val="22"/>
      <w:lang w:val="ro-RO" w:eastAsia="ro-RO"/>
    </w:rPr>
  </w:style>
  <w:style w:type="paragraph" w:styleId="TableofAuthorities">
    <w:name w:val="table of authorities"/>
    <w:basedOn w:val="Normal"/>
    <w:next w:val="Normal"/>
    <w:semiHidden/>
    <w:unhideWhenUsed/>
    <w:rsid w:val="00456AD1"/>
    <w:pPr>
      <w:tabs>
        <w:tab w:val="clear" w:pos="567"/>
      </w:tabs>
      <w:ind w:left="220" w:hanging="220"/>
    </w:pPr>
  </w:style>
  <w:style w:type="paragraph" w:styleId="TableofFigures">
    <w:name w:val="table of figures"/>
    <w:basedOn w:val="Normal"/>
    <w:next w:val="Normal"/>
    <w:semiHidden/>
    <w:unhideWhenUsed/>
    <w:rsid w:val="00456AD1"/>
    <w:pPr>
      <w:tabs>
        <w:tab w:val="clear" w:pos="567"/>
      </w:tabs>
    </w:pPr>
  </w:style>
  <w:style w:type="paragraph" w:styleId="Title">
    <w:name w:val="Title"/>
    <w:basedOn w:val="Normal"/>
    <w:next w:val="Normal"/>
    <w:link w:val="TitleChar"/>
    <w:qFormat/>
    <w:rsid w:val="00456AD1"/>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56AD1"/>
    <w:rPr>
      <w:rFonts w:asciiTheme="majorHAnsi" w:eastAsiaTheme="majorEastAsia" w:hAnsiTheme="majorHAnsi" w:cstheme="majorBidi"/>
      <w:spacing w:val="-10"/>
      <w:kern w:val="28"/>
      <w:sz w:val="56"/>
      <w:szCs w:val="56"/>
      <w:lang w:val="ro-RO" w:eastAsia="ro-RO"/>
    </w:rPr>
  </w:style>
  <w:style w:type="paragraph" w:styleId="TOAHeading">
    <w:name w:val="toa heading"/>
    <w:basedOn w:val="Normal"/>
    <w:next w:val="Normal"/>
    <w:semiHidden/>
    <w:unhideWhenUsed/>
    <w:rsid w:val="00456AD1"/>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456AD1"/>
    <w:pPr>
      <w:tabs>
        <w:tab w:val="clear" w:pos="567"/>
      </w:tabs>
      <w:spacing w:after="100"/>
    </w:pPr>
  </w:style>
  <w:style w:type="paragraph" w:styleId="TOC2">
    <w:name w:val="toc 2"/>
    <w:basedOn w:val="Normal"/>
    <w:next w:val="Normal"/>
    <w:autoRedefine/>
    <w:semiHidden/>
    <w:unhideWhenUsed/>
    <w:rsid w:val="00456AD1"/>
    <w:pPr>
      <w:tabs>
        <w:tab w:val="clear" w:pos="567"/>
      </w:tabs>
      <w:spacing w:after="100"/>
      <w:ind w:left="220"/>
    </w:pPr>
  </w:style>
  <w:style w:type="paragraph" w:styleId="TOC3">
    <w:name w:val="toc 3"/>
    <w:basedOn w:val="Normal"/>
    <w:next w:val="Normal"/>
    <w:autoRedefine/>
    <w:semiHidden/>
    <w:unhideWhenUsed/>
    <w:rsid w:val="00456AD1"/>
    <w:pPr>
      <w:tabs>
        <w:tab w:val="clear" w:pos="567"/>
      </w:tabs>
      <w:spacing w:after="100"/>
      <w:ind w:left="440"/>
    </w:pPr>
  </w:style>
  <w:style w:type="paragraph" w:styleId="TOC4">
    <w:name w:val="toc 4"/>
    <w:basedOn w:val="Normal"/>
    <w:next w:val="Normal"/>
    <w:autoRedefine/>
    <w:semiHidden/>
    <w:unhideWhenUsed/>
    <w:rsid w:val="00456AD1"/>
    <w:pPr>
      <w:tabs>
        <w:tab w:val="clear" w:pos="567"/>
      </w:tabs>
      <w:spacing w:after="100"/>
      <w:ind w:left="660"/>
    </w:pPr>
  </w:style>
  <w:style w:type="paragraph" w:styleId="TOC5">
    <w:name w:val="toc 5"/>
    <w:basedOn w:val="Normal"/>
    <w:next w:val="Normal"/>
    <w:autoRedefine/>
    <w:semiHidden/>
    <w:unhideWhenUsed/>
    <w:rsid w:val="00456AD1"/>
    <w:pPr>
      <w:tabs>
        <w:tab w:val="clear" w:pos="567"/>
      </w:tabs>
      <w:spacing w:after="100"/>
      <w:ind w:left="880"/>
    </w:pPr>
  </w:style>
  <w:style w:type="paragraph" w:styleId="TOC6">
    <w:name w:val="toc 6"/>
    <w:basedOn w:val="Normal"/>
    <w:next w:val="Normal"/>
    <w:autoRedefine/>
    <w:semiHidden/>
    <w:unhideWhenUsed/>
    <w:rsid w:val="00456AD1"/>
    <w:pPr>
      <w:tabs>
        <w:tab w:val="clear" w:pos="567"/>
      </w:tabs>
      <w:spacing w:after="100"/>
      <w:ind w:left="1100"/>
    </w:pPr>
  </w:style>
  <w:style w:type="paragraph" w:styleId="TOC7">
    <w:name w:val="toc 7"/>
    <w:basedOn w:val="Normal"/>
    <w:next w:val="Normal"/>
    <w:autoRedefine/>
    <w:semiHidden/>
    <w:unhideWhenUsed/>
    <w:rsid w:val="00456AD1"/>
    <w:pPr>
      <w:tabs>
        <w:tab w:val="clear" w:pos="567"/>
      </w:tabs>
      <w:spacing w:after="100"/>
      <w:ind w:left="1320"/>
    </w:pPr>
  </w:style>
  <w:style w:type="paragraph" w:styleId="TOC8">
    <w:name w:val="toc 8"/>
    <w:basedOn w:val="Normal"/>
    <w:next w:val="Normal"/>
    <w:autoRedefine/>
    <w:semiHidden/>
    <w:unhideWhenUsed/>
    <w:rsid w:val="00456AD1"/>
    <w:pPr>
      <w:tabs>
        <w:tab w:val="clear" w:pos="567"/>
      </w:tabs>
      <w:spacing w:after="100"/>
      <w:ind w:left="1540"/>
    </w:pPr>
  </w:style>
  <w:style w:type="paragraph" w:styleId="TOC9">
    <w:name w:val="toc 9"/>
    <w:basedOn w:val="Normal"/>
    <w:next w:val="Normal"/>
    <w:autoRedefine/>
    <w:semiHidden/>
    <w:unhideWhenUsed/>
    <w:rsid w:val="00456AD1"/>
    <w:pPr>
      <w:tabs>
        <w:tab w:val="clear" w:pos="567"/>
      </w:tabs>
      <w:spacing w:after="100"/>
      <w:ind w:left="1760"/>
    </w:pPr>
  </w:style>
  <w:style w:type="paragraph" w:styleId="TOCHeading">
    <w:name w:val="TOC Heading"/>
    <w:basedOn w:val="Heading1"/>
    <w:next w:val="Normal"/>
    <w:uiPriority w:val="39"/>
    <w:semiHidden/>
    <w:unhideWhenUsed/>
    <w:qFormat/>
    <w:rsid w:val="00456AD1"/>
    <w:pPr>
      <w:keepNext/>
      <w:keepLines/>
      <w:spacing w:after="0"/>
      <w:ind w:left="0" w:firstLine="0"/>
      <w:outlineLvl w:val="9"/>
    </w:pPr>
    <w:rPr>
      <w:rFonts w:asciiTheme="majorHAnsi" w:eastAsiaTheme="majorEastAsia" w:hAnsiTheme="majorHAnsi" w:cstheme="majorBidi"/>
      <w:b w:val="0"/>
      <w:caps w:val="0"/>
      <w:color w:val="2E74B5" w:themeColor="accent1" w:themeShade="BF"/>
      <w:sz w:val="32"/>
      <w:szCs w:val="32"/>
    </w:rPr>
  </w:style>
  <w:style w:type="character" w:styleId="PlaceholderText">
    <w:name w:val="Placeholder Text"/>
    <w:basedOn w:val="DefaultParagraphFont"/>
    <w:uiPriority w:val="99"/>
    <w:semiHidden/>
    <w:rsid w:val="00482E4C"/>
    <w:rPr>
      <w:color w:val="808080"/>
    </w:rPr>
  </w:style>
  <w:style w:type="paragraph" w:customStyle="1" w:styleId="Paragraph">
    <w:name w:val="Paragraph"/>
    <w:rsid w:val="004D414D"/>
    <w:pPr>
      <w:numPr>
        <w:ilvl w:val="9"/>
      </w:numPr>
      <w:suppressAutoHyphens/>
      <w:spacing w:before="85" w:line="253" w:lineRule="atLeast"/>
    </w:pPr>
    <w:rPr>
      <w:color w:val="000000"/>
      <w:sz w:val="22"/>
      <w:szCs w:val="22"/>
    </w:rPr>
  </w:style>
  <w:style w:type="character" w:customStyle="1" w:styleId="normaltextrun">
    <w:name w:val="normaltextrun"/>
    <w:basedOn w:val="DefaultParagraphFont"/>
    <w:rsid w:val="0022706A"/>
  </w:style>
  <w:style w:type="character" w:customStyle="1" w:styleId="cf21">
    <w:name w:val="cf21"/>
    <w:basedOn w:val="DefaultParagraphFont"/>
    <w:rsid w:val="006B686E"/>
    <w:rPr>
      <w:rFonts w:ascii="Segoe UI" w:hAnsi="Segoe UI" w:cs="Segoe UI" w:hint="default"/>
      <w:i/>
      <w:iCs/>
      <w:sz w:val="18"/>
      <w:szCs w:val="18"/>
    </w:rPr>
  </w:style>
  <w:style w:type="table" w:customStyle="1" w:styleId="TableGrid1">
    <w:name w:val="Table Grid1"/>
    <w:basedOn w:val="TableNormal"/>
    <w:next w:val="TableGrid"/>
    <w:rsid w:val="00736845"/>
    <w:rPr>
      <w:rFonts w:eastAsia="SimSu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B81327"/>
    <w:rPr>
      <w:rFonts w:eastAsia="SimSu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20BA8"/>
    <w:rPr>
      <w:color w:val="605E5C"/>
      <w:shd w:val="clear" w:color="auto" w:fill="E1DFDD"/>
    </w:rPr>
  </w:style>
  <w:style w:type="table" w:customStyle="1" w:styleId="TableNormal1">
    <w:name w:val="Table Normal1"/>
    <w:uiPriority w:val="2"/>
    <w:semiHidden/>
    <w:unhideWhenUsed/>
    <w:qFormat/>
    <w:rsid w:val="00565F79"/>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65F79"/>
    <w:pPr>
      <w:widowControl w:val="0"/>
      <w:tabs>
        <w:tab w:val="clear" w:pos="567"/>
      </w:tabs>
      <w:autoSpaceDE w:val="0"/>
      <w:autoSpaceDN w:val="0"/>
      <w:spacing w:line="240" w:lineRule="auto"/>
    </w:pPr>
    <w:rPr>
      <w:rFonts w:eastAsia="Times New Roman"/>
      <w:szCs w:val="22"/>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93497">
      <w:bodyDiv w:val="1"/>
      <w:marLeft w:val="0"/>
      <w:marRight w:val="0"/>
      <w:marTop w:val="0"/>
      <w:marBottom w:val="0"/>
      <w:divBdr>
        <w:top w:val="none" w:sz="0" w:space="0" w:color="auto"/>
        <w:left w:val="none" w:sz="0" w:space="0" w:color="auto"/>
        <w:bottom w:val="none" w:sz="0" w:space="0" w:color="auto"/>
        <w:right w:val="none" w:sz="0" w:space="0" w:color="auto"/>
      </w:divBdr>
    </w:div>
    <w:div w:id="115104095">
      <w:bodyDiv w:val="1"/>
      <w:marLeft w:val="0"/>
      <w:marRight w:val="0"/>
      <w:marTop w:val="0"/>
      <w:marBottom w:val="0"/>
      <w:divBdr>
        <w:top w:val="none" w:sz="0" w:space="0" w:color="auto"/>
        <w:left w:val="none" w:sz="0" w:space="0" w:color="auto"/>
        <w:bottom w:val="none" w:sz="0" w:space="0" w:color="auto"/>
        <w:right w:val="none" w:sz="0" w:space="0" w:color="auto"/>
      </w:divBdr>
    </w:div>
    <w:div w:id="152919414">
      <w:bodyDiv w:val="1"/>
      <w:marLeft w:val="0"/>
      <w:marRight w:val="0"/>
      <w:marTop w:val="0"/>
      <w:marBottom w:val="0"/>
      <w:divBdr>
        <w:top w:val="none" w:sz="0" w:space="0" w:color="auto"/>
        <w:left w:val="none" w:sz="0" w:space="0" w:color="auto"/>
        <w:bottom w:val="none" w:sz="0" w:space="0" w:color="auto"/>
        <w:right w:val="none" w:sz="0" w:space="0" w:color="auto"/>
      </w:divBdr>
    </w:div>
    <w:div w:id="257952638">
      <w:bodyDiv w:val="1"/>
      <w:marLeft w:val="0"/>
      <w:marRight w:val="0"/>
      <w:marTop w:val="0"/>
      <w:marBottom w:val="0"/>
      <w:divBdr>
        <w:top w:val="none" w:sz="0" w:space="0" w:color="auto"/>
        <w:left w:val="none" w:sz="0" w:space="0" w:color="auto"/>
        <w:bottom w:val="none" w:sz="0" w:space="0" w:color="auto"/>
        <w:right w:val="none" w:sz="0" w:space="0" w:color="auto"/>
      </w:divBdr>
    </w:div>
    <w:div w:id="345139101">
      <w:bodyDiv w:val="1"/>
      <w:marLeft w:val="0"/>
      <w:marRight w:val="0"/>
      <w:marTop w:val="0"/>
      <w:marBottom w:val="0"/>
      <w:divBdr>
        <w:top w:val="none" w:sz="0" w:space="0" w:color="auto"/>
        <w:left w:val="none" w:sz="0" w:space="0" w:color="auto"/>
        <w:bottom w:val="none" w:sz="0" w:space="0" w:color="auto"/>
        <w:right w:val="none" w:sz="0" w:space="0" w:color="auto"/>
      </w:divBdr>
      <w:divsChild>
        <w:div w:id="514467913">
          <w:marLeft w:val="0"/>
          <w:marRight w:val="0"/>
          <w:marTop w:val="0"/>
          <w:marBottom w:val="0"/>
          <w:divBdr>
            <w:top w:val="none" w:sz="0" w:space="0" w:color="auto"/>
            <w:left w:val="none" w:sz="0" w:space="0" w:color="auto"/>
            <w:bottom w:val="none" w:sz="0" w:space="0" w:color="auto"/>
            <w:right w:val="none" w:sz="0" w:space="0" w:color="auto"/>
          </w:divBdr>
          <w:divsChild>
            <w:div w:id="942150401">
              <w:marLeft w:val="105"/>
              <w:marRight w:val="0"/>
              <w:marTop w:val="30"/>
              <w:marBottom w:val="0"/>
              <w:divBdr>
                <w:top w:val="none" w:sz="0" w:space="0" w:color="auto"/>
                <w:left w:val="none" w:sz="0" w:space="0" w:color="auto"/>
                <w:bottom w:val="none" w:sz="0" w:space="0" w:color="auto"/>
                <w:right w:val="none" w:sz="0" w:space="0" w:color="auto"/>
              </w:divBdr>
              <w:divsChild>
                <w:div w:id="918054300">
                  <w:marLeft w:val="0"/>
                  <w:marRight w:val="0"/>
                  <w:marTop w:val="0"/>
                  <w:marBottom w:val="0"/>
                  <w:divBdr>
                    <w:top w:val="none" w:sz="0" w:space="0" w:color="auto"/>
                    <w:left w:val="none" w:sz="0" w:space="0" w:color="auto"/>
                    <w:bottom w:val="none" w:sz="0" w:space="0" w:color="auto"/>
                    <w:right w:val="none" w:sz="0" w:space="0" w:color="auto"/>
                  </w:divBdr>
                  <w:divsChild>
                    <w:div w:id="1528060082">
                      <w:marLeft w:val="0"/>
                      <w:marRight w:val="0"/>
                      <w:marTop w:val="0"/>
                      <w:marBottom w:val="0"/>
                      <w:divBdr>
                        <w:top w:val="none" w:sz="0" w:space="0" w:color="auto"/>
                        <w:left w:val="none" w:sz="0" w:space="0" w:color="auto"/>
                        <w:bottom w:val="none" w:sz="0" w:space="0" w:color="auto"/>
                        <w:right w:val="none" w:sz="0" w:space="0" w:color="auto"/>
                      </w:divBdr>
                      <w:divsChild>
                        <w:div w:id="1524244758">
                          <w:marLeft w:val="0"/>
                          <w:marRight w:val="0"/>
                          <w:marTop w:val="0"/>
                          <w:marBottom w:val="0"/>
                          <w:divBdr>
                            <w:top w:val="none" w:sz="0" w:space="0" w:color="auto"/>
                            <w:left w:val="none" w:sz="0" w:space="0" w:color="auto"/>
                            <w:bottom w:val="none" w:sz="0" w:space="0" w:color="auto"/>
                            <w:right w:val="none" w:sz="0" w:space="0" w:color="auto"/>
                          </w:divBdr>
                          <w:divsChild>
                            <w:div w:id="1277250477">
                              <w:marLeft w:val="45"/>
                              <w:marRight w:val="0"/>
                              <w:marTop w:val="0"/>
                              <w:marBottom w:val="0"/>
                              <w:divBdr>
                                <w:top w:val="none" w:sz="0" w:space="0" w:color="auto"/>
                                <w:left w:val="single" w:sz="6" w:space="0" w:color="B8E0FF"/>
                                <w:bottom w:val="single" w:sz="6" w:space="0" w:color="B8E0FF"/>
                                <w:right w:val="single" w:sz="6" w:space="0" w:color="B8E0FF"/>
                              </w:divBdr>
                              <w:divsChild>
                                <w:div w:id="2450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4207524">
      <w:bodyDiv w:val="1"/>
      <w:marLeft w:val="0"/>
      <w:marRight w:val="0"/>
      <w:marTop w:val="0"/>
      <w:marBottom w:val="0"/>
      <w:divBdr>
        <w:top w:val="none" w:sz="0" w:space="0" w:color="auto"/>
        <w:left w:val="none" w:sz="0" w:space="0" w:color="auto"/>
        <w:bottom w:val="none" w:sz="0" w:space="0" w:color="auto"/>
        <w:right w:val="none" w:sz="0" w:space="0" w:color="auto"/>
      </w:divBdr>
      <w:divsChild>
        <w:div w:id="1141658887">
          <w:marLeft w:val="0"/>
          <w:marRight w:val="0"/>
          <w:marTop w:val="0"/>
          <w:marBottom w:val="0"/>
          <w:divBdr>
            <w:top w:val="none" w:sz="0" w:space="0" w:color="auto"/>
            <w:left w:val="none" w:sz="0" w:space="0" w:color="auto"/>
            <w:bottom w:val="none" w:sz="0" w:space="0" w:color="auto"/>
            <w:right w:val="none" w:sz="0" w:space="0" w:color="auto"/>
          </w:divBdr>
          <w:divsChild>
            <w:div w:id="904726183">
              <w:marLeft w:val="0"/>
              <w:marRight w:val="0"/>
              <w:marTop w:val="0"/>
              <w:marBottom w:val="0"/>
              <w:divBdr>
                <w:top w:val="none" w:sz="0" w:space="0" w:color="auto"/>
                <w:left w:val="none" w:sz="0" w:space="0" w:color="auto"/>
                <w:bottom w:val="none" w:sz="0" w:space="0" w:color="auto"/>
                <w:right w:val="none" w:sz="0" w:space="0" w:color="auto"/>
              </w:divBdr>
              <w:divsChild>
                <w:div w:id="548761999">
                  <w:marLeft w:val="0"/>
                  <w:marRight w:val="0"/>
                  <w:marTop w:val="0"/>
                  <w:marBottom w:val="0"/>
                  <w:divBdr>
                    <w:top w:val="none" w:sz="0" w:space="0" w:color="auto"/>
                    <w:left w:val="none" w:sz="0" w:space="0" w:color="auto"/>
                    <w:bottom w:val="none" w:sz="0" w:space="0" w:color="auto"/>
                    <w:right w:val="none" w:sz="0" w:space="0" w:color="auto"/>
                  </w:divBdr>
                  <w:divsChild>
                    <w:div w:id="1227912131">
                      <w:marLeft w:val="0"/>
                      <w:marRight w:val="0"/>
                      <w:marTop w:val="0"/>
                      <w:marBottom w:val="0"/>
                      <w:divBdr>
                        <w:top w:val="none" w:sz="0" w:space="0" w:color="auto"/>
                        <w:left w:val="none" w:sz="0" w:space="0" w:color="auto"/>
                        <w:bottom w:val="none" w:sz="0" w:space="0" w:color="auto"/>
                        <w:right w:val="none" w:sz="0" w:space="0" w:color="auto"/>
                      </w:divBdr>
                      <w:divsChild>
                        <w:div w:id="1638686201">
                          <w:marLeft w:val="0"/>
                          <w:marRight w:val="0"/>
                          <w:marTop w:val="0"/>
                          <w:marBottom w:val="0"/>
                          <w:divBdr>
                            <w:top w:val="none" w:sz="0" w:space="0" w:color="auto"/>
                            <w:left w:val="none" w:sz="0" w:space="0" w:color="auto"/>
                            <w:bottom w:val="none" w:sz="0" w:space="0" w:color="auto"/>
                            <w:right w:val="none" w:sz="0" w:space="0" w:color="auto"/>
                          </w:divBdr>
                          <w:divsChild>
                            <w:div w:id="342779133">
                              <w:marLeft w:val="0"/>
                              <w:marRight w:val="0"/>
                              <w:marTop w:val="0"/>
                              <w:marBottom w:val="0"/>
                              <w:divBdr>
                                <w:top w:val="none" w:sz="0" w:space="0" w:color="auto"/>
                                <w:left w:val="none" w:sz="0" w:space="0" w:color="auto"/>
                                <w:bottom w:val="none" w:sz="0" w:space="0" w:color="auto"/>
                                <w:right w:val="none" w:sz="0" w:space="0" w:color="auto"/>
                              </w:divBdr>
                              <w:divsChild>
                                <w:div w:id="1548764239">
                                  <w:marLeft w:val="0"/>
                                  <w:marRight w:val="0"/>
                                  <w:marTop w:val="0"/>
                                  <w:marBottom w:val="0"/>
                                  <w:divBdr>
                                    <w:top w:val="none" w:sz="0" w:space="0" w:color="auto"/>
                                    <w:left w:val="none" w:sz="0" w:space="0" w:color="auto"/>
                                    <w:bottom w:val="none" w:sz="0" w:space="0" w:color="auto"/>
                                    <w:right w:val="none" w:sz="0" w:space="0" w:color="auto"/>
                                  </w:divBdr>
                                  <w:divsChild>
                                    <w:div w:id="1886789903">
                                      <w:marLeft w:val="0"/>
                                      <w:marRight w:val="0"/>
                                      <w:marTop w:val="0"/>
                                      <w:marBottom w:val="0"/>
                                      <w:divBdr>
                                        <w:top w:val="none" w:sz="0" w:space="0" w:color="auto"/>
                                        <w:left w:val="none" w:sz="0" w:space="0" w:color="auto"/>
                                        <w:bottom w:val="none" w:sz="0" w:space="0" w:color="auto"/>
                                        <w:right w:val="none" w:sz="0" w:space="0" w:color="auto"/>
                                      </w:divBdr>
                                      <w:divsChild>
                                        <w:div w:id="1517110667">
                                          <w:marLeft w:val="0"/>
                                          <w:marRight w:val="0"/>
                                          <w:marTop w:val="0"/>
                                          <w:marBottom w:val="0"/>
                                          <w:divBdr>
                                            <w:top w:val="none" w:sz="0" w:space="0" w:color="auto"/>
                                            <w:left w:val="none" w:sz="0" w:space="0" w:color="auto"/>
                                            <w:bottom w:val="none" w:sz="0" w:space="0" w:color="auto"/>
                                            <w:right w:val="none" w:sz="0" w:space="0" w:color="auto"/>
                                          </w:divBdr>
                                          <w:divsChild>
                                            <w:div w:id="1518422564">
                                              <w:marLeft w:val="0"/>
                                              <w:marRight w:val="0"/>
                                              <w:marTop w:val="0"/>
                                              <w:marBottom w:val="0"/>
                                              <w:divBdr>
                                                <w:top w:val="single" w:sz="6" w:space="0" w:color="F5F5F5"/>
                                                <w:left w:val="single" w:sz="6" w:space="0" w:color="F5F5F5"/>
                                                <w:bottom w:val="single" w:sz="6" w:space="0" w:color="F5F5F5"/>
                                                <w:right w:val="single" w:sz="6" w:space="0" w:color="F5F5F5"/>
                                              </w:divBdr>
                                              <w:divsChild>
                                                <w:div w:id="1568766223">
                                                  <w:marLeft w:val="0"/>
                                                  <w:marRight w:val="0"/>
                                                  <w:marTop w:val="0"/>
                                                  <w:marBottom w:val="0"/>
                                                  <w:divBdr>
                                                    <w:top w:val="none" w:sz="0" w:space="0" w:color="auto"/>
                                                    <w:left w:val="none" w:sz="0" w:space="0" w:color="auto"/>
                                                    <w:bottom w:val="none" w:sz="0" w:space="0" w:color="auto"/>
                                                    <w:right w:val="none" w:sz="0" w:space="0" w:color="auto"/>
                                                  </w:divBdr>
                                                  <w:divsChild>
                                                    <w:div w:id="88166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9417855">
      <w:bodyDiv w:val="1"/>
      <w:marLeft w:val="0"/>
      <w:marRight w:val="0"/>
      <w:marTop w:val="0"/>
      <w:marBottom w:val="0"/>
      <w:divBdr>
        <w:top w:val="none" w:sz="0" w:space="0" w:color="auto"/>
        <w:left w:val="none" w:sz="0" w:space="0" w:color="auto"/>
        <w:bottom w:val="none" w:sz="0" w:space="0" w:color="auto"/>
        <w:right w:val="none" w:sz="0" w:space="0" w:color="auto"/>
      </w:divBdr>
    </w:div>
    <w:div w:id="490171526">
      <w:bodyDiv w:val="1"/>
      <w:marLeft w:val="0"/>
      <w:marRight w:val="0"/>
      <w:marTop w:val="0"/>
      <w:marBottom w:val="0"/>
      <w:divBdr>
        <w:top w:val="none" w:sz="0" w:space="0" w:color="auto"/>
        <w:left w:val="none" w:sz="0" w:space="0" w:color="auto"/>
        <w:bottom w:val="none" w:sz="0" w:space="0" w:color="auto"/>
        <w:right w:val="none" w:sz="0" w:space="0" w:color="auto"/>
      </w:divBdr>
    </w:div>
    <w:div w:id="495146260">
      <w:bodyDiv w:val="1"/>
      <w:marLeft w:val="0"/>
      <w:marRight w:val="0"/>
      <w:marTop w:val="0"/>
      <w:marBottom w:val="0"/>
      <w:divBdr>
        <w:top w:val="none" w:sz="0" w:space="0" w:color="auto"/>
        <w:left w:val="none" w:sz="0" w:space="0" w:color="auto"/>
        <w:bottom w:val="none" w:sz="0" w:space="0" w:color="auto"/>
        <w:right w:val="none" w:sz="0" w:space="0" w:color="auto"/>
      </w:divBdr>
      <w:divsChild>
        <w:div w:id="760302261">
          <w:marLeft w:val="0"/>
          <w:marRight w:val="0"/>
          <w:marTop w:val="0"/>
          <w:marBottom w:val="0"/>
          <w:divBdr>
            <w:top w:val="none" w:sz="0" w:space="0" w:color="auto"/>
            <w:left w:val="none" w:sz="0" w:space="0" w:color="auto"/>
            <w:bottom w:val="none" w:sz="0" w:space="0" w:color="auto"/>
            <w:right w:val="none" w:sz="0" w:space="0" w:color="auto"/>
          </w:divBdr>
          <w:divsChild>
            <w:div w:id="453596684">
              <w:marLeft w:val="0"/>
              <w:marRight w:val="0"/>
              <w:marTop w:val="0"/>
              <w:marBottom w:val="0"/>
              <w:divBdr>
                <w:top w:val="none" w:sz="0" w:space="0" w:color="auto"/>
                <w:left w:val="none" w:sz="0" w:space="0" w:color="auto"/>
                <w:bottom w:val="none" w:sz="0" w:space="0" w:color="auto"/>
                <w:right w:val="none" w:sz="0" w:space="0" w:color="auto"/>
              </w:divBdr>
              <w:divsChild>
                <w:div w:id="828716563">
                  <w:marLeft w:val="0"/>
                  <w:marRight w:val="0"/>
                  <w:marTop w:val="0"/>
                  <w:marBottom w:val="0"/>
                  <w:divBdr>
                    <w:top w:val="none" w:sz="0" w:space="0" w:color="auto"/>
                    <w:left w:val="none" w:sz="0" w:space="0" w:color="auto"/>
                    <w:bottom w:val="none" w:sz="0" w:space="0" w:color="auto"/>
                    <w:right w:val="none" w:sz="0" w:space="0" w:color="auto"/>
                  </w:divBdr>
                  <w:divsChild>
                    <w:div w:id="267855826">
                      <w:marLeft w:val="0"/>
                      <w:marRight w:val="0"/>
                      <w:marTop w:val="0"/>
                      <w:marBottom w:val="0"/>
                      <w:divBdr>
                        <w:top w:val="none" w:sz="0" w:space="0" w:color="auto"/>
                        <w:left w:val="none" w:sz="0" w:space="0" w:color="auto"/>
                        <w:bottom w:val="none" w:sz="0" w:space="0" w:color="auto"/>
                        <w:right w:val="none" w:sz="0" w:space="0" w:color="auto"/>
                      </w:divBdr>
                      <w:divsChild>
                        <w:div w:id="1224098828">
                          <w:marLeft w:val="0"/>
                          <w:marRight w:val="0"/>
                          <w:marTop w:val="0"/>
                          <w:marBottom w:val="0"/>
                          <w:divBdr>
                            <w:top w:val="none" w:sz="0" w:space="0" w:color="auto"/>
                            <w:left w:val="none" w:sz="0" w:space="0" w:color="auto"/>
                            <w:bottom w:val="none" w:sz="0" w:space="0" w:color="auto"/>
                            <w:right w:val="none" w:sz="0" w:space="0" w:color="auto"/>
                          </w:divBdr>
                          <w:divsChild>
                            <w:div w:id="233469705">
                              <w:marLeft w:val="0"/>
                              <w:marRight w:val="0"/>
                              <w:marTop w:val="0"/>
                              <w:marBottom w:val="0"/>
                              <w:divBdr>
                                <w:top w:val="none" w:sz="0" w:space="0" w:color="auto"/>
                                <w:left w:val="none" w:sz="0" w:space="0" w:color="auto"/>
                                <w:bottom w:val="none" w:sz="0" w:space="0" w:color="auto"/>
                                <w:right w:val="none" w:sz="0" w:space="0" w:color="auto"/>
                              </w:divBdr>
                              <w:divsChild>
                                <w:div w:id="357973770">
                                  <w:marLeft w:val="0"/>
                                  <w:marRight w:val="0"/>
                                  <w:marTop w:val="0"/>
                                  <w:marBottom w:val="0"/>
                                  <w:divBdr>
                                    <w:top w:val="none" w:sz="0" w:space="0" w:color="auto"/>
                                    <w:left w:val="none" w:sz="0" w:space="0" w:color="auto"/>
                                    <w:bottom w:val="none" w:sz="0" w:space="0" w:color="auto"/>
                                    <w:right w:val="none" w:sz="0" w:space="0" w:color="auto"/>
                                  </w:divBdr>
                                  <w:divsChild>
                                    <w:div w:id="726953649">
                                      <w:marLeft w:val="0"/>
                                      <w:marRight w:val="0"/>
                                      <w:marTop w:val="0"/>
                                      <w:marBottom w:val="0"/>
                                      <w:divBdr>
                                        <w:top w:val="none" w:sz="0" w:space="0" w:color="auto"/>
                                        <w:left w:val="none" w:sz="0" w:space="0" w:color="auto"/>
                                        <w:bottom w:val="none" w:sz="0" w:space="0" w:color="auto"/>
                                        <w:right w:val="none" w:sz="0" w:space="0" w:color="auto"/>
                                      </w:divBdr>
                                      <w:divsChild>
                                        <w:div w:id="1280647195">
                                          <w:marLeft w:val="0"/>
                                          <w:marRight w:val="0"/>
                                          <w:marTop w:val="0"/>
                                          <w:marBottom w:val="0"/>
                                          <w:divBdr>
                                            <w:top w:val="none" w:sz="0" w:space="0" w:color="auto"/>
                                            <w:left w:val="none" w:sz="0" w:space="0" w:color="auto"/>
                                            <w:bottom w:val="none" w:sz="0" w:space="0" w:color="auto"/>
                                            <w:right w:val="none" w:sz="0" w:space="0" w:color="auto"/>
                                          </w:divBdr>
                                          <w:divsChild>
                                            <w:div w:id="1981416043">
                                              <w:marLeft w:val="0"/>
                                              <w:marRight w:val="0"/>
                                              <w:marTop w:val="0"/>
                                              <w:marBottom w:val="120"/>
                                              <w:divBdr>
                                                <w:top w:val="single" w:sz="6" w:space="0" w:color="F5F5F5"/>
                                                <w:left w:val="single" w:sz="6" w:space="0" w:color="F5F5F5"/>
                                                <w:bottom w:val="single" w:sz="6" w:space="0" w:color="F5F5F5"/>
                                                <w:right w:val="single" w:sz="6" w:space="0" w:color="F5F5F5"/>
                                              </w:divBdr>
                                              <w:divsChild>
                                                <w:div w:id="789780521">
                                                  <w:marLeft w:val="0"/>
                                                  <w:marRight w:val="0"/>
                                                  <w:marTop w:val="0"/>
                                                  <w:marBottom w:val="0"/>
                                                  <w:divBdr>
                                                    <w:top w:val="none" w:sz="0" w:space="0" w:color="auto"/>
                                                    <w:left w:val="none" w:sz="0" w:space="0" w:color="auto"/>
                                                    <w:bottom w:val="none" w:sz="0" w:space="0" w:color="auto"/>
                                                    <w:right w:val="none" w:sz="0" w:space="0" w:color="auto"/>
                                                  </w:divBdr>
                                                  <w:divsChild>
                                                    <w:div w:id="214272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8370504">
      <w:bodyDiv w:val="1"/>
      <w:marLeft w:val="0"/>
      <w:marRight w:val="0"/>
      <w:marTop w:val="0"/>
      <w:marBottom w:val="0"/>
      <w:divBdr>
        <w:top w:val="none" w:sz="0" w:space="0" w:color="auto"/>
        <w:left w:val="none" w:sz="0" w:space="0" w:color="auto"/>
        <w:bottom w:val="none" w:sz="0" w:space="0" w:color="auto"/>
        <w:right w:val="none" w:sz="0" w:space="0" w:color="auto"/>
      </w:divBdr>
    </w:div>
    <w:div w:id="882861675">
      <w:bodyDiv w:val="1"/>
      <w:marLeft w:val="0"/>
      <w:marRight w:val="0"/>
      <w:marTop w:val="0"/>
      <w:marBottom w:val="0"/>
      <w:divBdr>
        <w:top w:val="none" w:sz="0" w:space="0" w:color="auto"/>
        <w:left w:val="none" w:sz="0" w:space="0" w:color="auto"/>
        <w:bottom w:val="none" w:sz="0" w:space="0" w:color="auto"/>
        <w:right w:val="none" w:sz="0" w:space="0" w:color="auto"/>
      </w:divBdr>
    </w:div>
    <w:div w:id="961963760">
      <w:bodyDiv w:val="1"/>
      <w:marLeft w:val="0"/>
      <w:marRight w:val="0"/>
      <w:marTop w:val="0"/>
      <w:marBottom w:val="0"/>
      <w:divBdr>
        <w:top w:val="none" w:sz="0" w:space="0" w:color="auto"/>
        <w:left w:val="none" w:sz="0" w:space="0" w:color="auto"/>
        <w:bottom w:val="none" w:sz="0" w:space="0" w:color="auto"/>
        <w:right w:val="none" w:sz="0" w:space="0" w:color="auto"/>
      </w:divBdr>
    </w:div>
    <w:div w:id="1018383509">
      <w:bodyDiv w:val="1"/>
      <w:marLeft w:val="0"/>
      <w:marRight w:val="0"/>
      <w:marTop w:val="0"/>
      <w:marBottom w:val="0"/>
      <w:divBdr>
        <w:top w:val="none" w:sz="0" w:space="0" w:color="auto"/>
        <w:left w:val="none" w:sz="0" w:space="0" w:color="auto"/>
        <w:bottom w:val="none" w:sz="0" w:space="0" w:color="auto"/>
        <w:right w:val="none" w:sz="0" w:space="0" w:color="auto"/>
      </w:divBdr>
    </w:div>
    <w:div w:id="1166361848">
      <w:bodyDiv w:val="1"/>
      <w:marLeft w:val="0"/>
      <w:marRight w:val="0"/>
      <w:marTop w:val="0"/>
      <w:marBottom w:val="0"/>
      <w:divBdr>
        <w:top w:val="none" w:sz="0" w:space="0" w:color="auto"/>
        <w:left w:val="none" w:sz="0" w:space="0" w:color="auto"/>
        <w:bottom w:val="none" w:sz="0" w:space="0" w:color="auto"/>
        <w:right w:val="none" w:sz="0" w:space="0" w:color="auto"/>
      </w:divBdr>
    </w:div>
    <w:div w:id="1336038031">
      <w:bodyDiv w:val="1"/>
      <w:marLeft w:val="0"/>
      <w:marRight w:val="0"/>
      <w:marTop w:val="0"/>
      <w:marBottom w:val="0"/>
      <w:divBdr>
        <w:top w:val="none" w:sz="0" w:space="0" w:color="auto"/>
        <w:left w:val="none" w:sz="0" w:space="0" w:color="auto"/>
        <w:bottom w:val="none" w:sz="0" w:space="0" w:color="auto"/>
        <w:right w:val="none" w:sz="0" w:space="0" w:color="auto"/>
      </w:divBdr>
    </w:div>
    <w:div w:id="1383866063">
      <w:bodyDiv w:val="1"/>
      <w:marLeft w:val="0"/>
      <w:marRight w:val="0"/>
      <w:marTop w:val="0"/>
      <w:marBottom w:val="0"/>
      <w:divBdr>
        <w:top w:val="none" w:sz="0" w:space="0" w:color="auto"/>
        <w:left w:val="none" w:sz="0" w:space="0" w:color="auto"/>
        <w:bottom w:val="none" w:sz="0" w:space="0" w:color="auto"/>
        <w:right w:val="none" w:sz="0" w:space="0" w:color="auto"/>
      </w:divBdr>
      <w:divsChild>
        <w:div w:id="1519155347">
          <w:marLeft w:val="0"/>
          <w:marRight w:val="0"/>
          <w:marTop w:val="0"/>
          <w:marBottom w:val="0"/>
          <w:divBdr>
            <w:top w:val="none" w:sz="0" w:space="0" w:color="auto"/>
            <w:left w:val="none" w:sz="0" w:space="0" w:color="auto"/>
            <w:bottom w:val="none" w:sz="0" w:space="0" w:color="auto"/>
            <w:right w:val="none" w:sz="0" w:space="0" w:color="auto"/>
          </w:divBdr>
          <w:divsChild>
            <w:div w:id="1013999555">
              <w:marLeft w:val="0"/>
              <w:marRight w:val="0"/>
              <w:marTop w:val="0"/>
              <w:marBottom w:val="0"/>
              <w:divBdr>
                <w:top w:val="none" w:sz="0" w:space="0" w:color="auto"/>
                <w:left w:val="none" w:sz="0" w:space="0" w:color="auto"/>
                <w:bottom w:val="none" w:sz="0" w:space="0" w:color="auto"/>
                <w:right w:val="none" w:sz="0" w:space="0" w:color="auto"/>
              </w:divBdr>
              <w:divsChild>
                <w:div w:id="1900819424">
                  <w:marLeft w:val="0"/>
                  <w:marRight w:val="0"/>
                  <w:marTop w:val="0"/>
                  <w:marBottom w:val="0"/>
                  <w:divBdr>
                    <w:top w:val="none" w:sz="0" w:space="0" w:color="auto"/>
                    <w:left w:val="none" w:sz="0" w:space="0" w:color="auto"/>
                    <w:bottom w:val="none" w:sz="0" w:space="0" w:color="auto"/>
                    <w:right w:val="none" w:sz="0" w:space="0" w:color="auto"/>
                  </w:divBdr>
                  <w:divsChild>
                    <w:div w:id="2102796800">
                      <w:marLeft w:val="0"/>
                      <w:marRight w:val="0"/>
                      <w:marTop w:val="0"/>
                      <w:marBottom w:val="0"/>
                      <w:divBdr>
                        <w:top w:val="none" w:sz="0" w:space="0" w:color="auto"/>
                        <w:left w:val="none" w:sz="0" w:space="0" w:color="auto"/>
                        <w:bottom w:val="none" w:sz="0" w:space="0" w:color="auto"/>
                        <w:right w:val="none" w:sz="0" w:space="0" w:color="auto"/>
                      </w:divBdr>
                      <w:divsChild>
                        <w:div w:id="2084600353">
                          <w:marLeft w:val="0"/>
                          <w:marRight w:val="0"/>
                          <w:marTop w:val="0"/>
                          <w:marBottom w:val="0"/>
                          <w:divBdr>
                            <w:top w:val="none" w:sz="0" w:space="0" w:color="auto"/>
                            <w:left w:val="none" w:sz="0" w:space="0" w:color="auto"/>
                            <w:bottom w:val="none" w:sz="0" w:space="0" w:color="auto"/>
                            <w:right w:val="none" w:sz="0" w:space="0" w:color="auto"/>
                          </w:divBdr>
                          <w:divsChild>
                            <w:div w:id="600257920">
                              <w:marLeft w:val="0"/>
                              <w:marRight w:val="0"/>
                              <w:marTop w:val="0"/>
                              <w:marBottom w:val="0"/>
                              <w:divBdr>
                                <w:top w:val="none" w:sz="0" w:space="0" w:color="auto"/>
                                <w:left w:val="none" w:sz="0" w:space="0" w:color="auto"/>
                                <w:bottom w:val="none" w:sz="0" w:space="0" w:color="auto"/>
                                <w:right w:val="none" w:sz="0" w:space="0" w:color="auto"/>
                              </w:divBdr>
                              <w:divsChild>
                                <w:div w:id="1851943217">
                                  <w:marLeft w:val="0"/>
                                  <w:marRight w:val="0"/>
                                  <w:marTop w:val="0"/>
                                  <w:marBottom w:val="0"/>
                                  <w:divBdr>
                                    <w:top w:val="none" w:sz="0" w:space="0" w:color="auto"/>
                                    <w:left w:val="none" w:sz="0" w:space="0" w:color="auto"/>
                                    <w:bottom w:val="none" w:sz="0" w:space="0" w:color="auto"/>
                                    <w:right w:val="none" w:sz="0" w:space="0" w:color="auto"/>
                                  </w:divBdr>
                                  <w:divsChild>
                                    <w:div w:id="1772704463">
                                      <w:marLeft w:val="0"/>
                                      <w:marRight w:val="0"/>
                                      <w:marTop w:val="0"/>
                                      <w:marBottom w:val="0"/>
                                      <w:divBdr>
                                        <w:top w:val="none" w:sz="0" w:space="0" w:color="auto"/>
                                        <w:left w:val="none" w:sz="0" w:space="0" w:color="auto"/>
                                        <w:bottom w:val="none" w:sz="0" w:space="0" w:color="auto"/>
                                        <w:right w:val="none" w:sz="0" w:space="0" w:color="auto"/>
                                      </w:divBdr>
                                      <w:divsChild>
                                        <w:div w:id="1171674991">
                                          <w:marLeft w:val="0"/>
                                          <w:marRight w:val="0"/>
                                          <w:marTop w:val="0"/>
                                          <w:marBottom w:val="0"/>
                                          <w:divBdr>
                                            <w:top w:val="none" w:sz="0" w:space="0" w:color="auto"/>
                                            <w:left w:val="none" w:sz="0" w:space="0" w:color="auto"/>
                                            <w:bottom w:val="none" w:sz="0" w:space="0" w:color="auto"/>
                                            <w:right w:val="none" w:sz="0" w:space="0" w:color="auto"/>
                                          </w:divBdr>
                                          <w:divsChild>
                                            <w:div w:id="1726292626">
                                              <w:marLeft w:val="0"/>
                                              <w:marRight w:val="0"/>
                                              <w:marTop w:val="0"/>
                                              <w:marBottom w:val="120"/>
                                              <w:divBdr>
                                                <w:top w:val="single" w:sz="6" w:space="0" w:color="F5F5F5"/>
                                                <w:left w:val="single" w:sz="6" w:space="0" w:color="F5F5F5"/>
                                                <w:bottom w:val="single" w:sz="6" w:space="0" w:color="F5F5F5"/>
                                                <w:right w:val="single" w:sz="6" w:space="0" w:color="F5F5F5"/>
                                              </w:divBdr>
                                              <w:divsChild>
                                                <w:div w:id="1093818240">
                                                  <w:marLeft w:val="0"/>
                                                  <w:marRight w:val="0"/>
                                                  <w:marTop w:val="0"/>
                                                  <w:marBottom w:val="0"/>
                                                  <w:divBdr>
                                                    <w:top w:val="none" w:sz="0" w:space="0" w:color="auto"/>
                                                    <w:left w:val="none" w:sz="0" w:space="0" w:color="auto"/>
                                                    <w:bottom w:val="none" w:sz="0" w:space="0" w:color="auto"/>
                                                    <w:right w:val="none" w:sz="0" w:space="0" w:color="auto"/>
                                                  </w:divBdr>
                                                  <w:divsChild>
                                                    <w:div w:id="148547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6654347">
      <w:bodyDiv w:val="1"/>
      <w:marLeft w:val="0"/>
      <w:marRight w:val="0"/>
      <w:marTop w:val="0"/>
      <w:marBottom w:val="0"/>
      <w:divBdr>
        <w:top w:val="none" w:sz="0" w:space="0" w:color="auto"/>
        <w:left w:val="none" w:sz="0" w:space="0" w:color="auto"/>
        <w:bottom w:val="none" w:sz="0" w:space="0" w:color="auto"/>
        <w:right w:val="none" w:sz="0" w:space="0" w:color="auto"/>
      </w:divBdr>
    </w:div>
    <w:div w:id="1707558062">
      <w:bodyDiv w:val="1"/>
      <w:marLeft w:val="0"/>
      <w:marRight w:val="0"/>
      <w:marTop w:val="0"/>
      <w:marBottom w:val="0"/>
      <w:divBdr>
        <w:top w:val="none" w:sz="0" w:space="0" w:color="auto"/>
        <w:left w:val="none" w:sz="0" w:space="0" w:color="auto"/>
        <w:bottom w:val="none" w:sz="0" w:space="0" w:color="auto"/>
        <w:right w:val="none" w:sz="0" w:space="0" w:color="auto"/>
      </w:divBdr>
    </w:div>
    <w:div w:id="1817912449">
      <w:bodyDiv w:val="1"/>
      <w:marLeft w:val="0"/>
      <w:marRight w:val="0"/>
      <w:marTop w:val="0"/>
      <w:marBottom w:val="0"/>
      <w:divBdr>
        <w:top w:val="none" w:sz="0" w:space="0" w:color="auto"/>
        <w:left w:val="none" w:sz="0" w:space="0" w:color="auto"/>
        <w:bottom w:val="none" w:sz="0" w:space="0" w:color="auto"/>
        <w:right w:val="none" w:sz="0" w:space="0" w:color="auto"/>
      </w:divBdr>
    </w:div>
    <w:div w:id="1912347807">
      <w:bodyDiv w:val="1"/>
      <w:marLeft w:val="0"/>
      <w:marRight w:val="0"/>
      <w:marTop w:val="0"/>
      <w:marBottom w:val="0"/>
      <w:divBdr>
        <w:top w:val="none" w:sz="0" w:space="0" w:color="auto"/>
        <w:left w:val="none" w:sz="0" w:space="0" w:color="auto"/>
        <w:bottom w:val="none" w:sz="0" w:space="0" w:color="auto"/>
        <w:right w:val="none" w:sz="0" w:space="0" w:color="auto"/>
      </w:divBdr>
      <w:divsChild>
        <w:div w:id="1436822234">
          <w:marLeft w:val="0"/>
          <w:marRight w:val="0"/>
          <w:marTop w:val="0"/>
          <w:marBottom w:val="0"/>
          <w:divBdr>
            <w:top w:val="none" w:sz="0" w:space="0" w:color="auto"/>
            <w:left w:val="none" w:sz="0" w:space="0" w:color="auto"/>
            <w:bottom w:val="none" w:sz="0" w:space="0" w:color="auto"/>
            <w:right w:val="none" w:sz="0" w:space="0" w:color="auto"/>
          </w:divBdr>
          <w:divsChild>
            <w:div w:id="940916132">
              <w:marLeft w:val="0"/>
              <w:marRight w:val="0"/>
              <w:marTop w:val="0"/>
              <w:marBottom w:val="0"/>
              <w:divBdr>
                <w:top w:val="none" w:sz="0" w:space="0" w:color="auto"/>
                <w:left w:val="none" w:sz="0" w:space="0" w:color="auto"/>
                <w:bottom w:val="none" w:sz="0" w:space="0" w:color="auto"/>
                <w:right w:val="none" w:sz="0" w:space="0" w:color="auto"/>
              </w:divBdr>
              <w:divsChild>
                <w:div w:id="549651618">
                  <w:marLeft w:val="0"/>
                  <w:marRight w:val="0"/>
                  <w:marTop w:val="0"/>
                  <w:marBottom w:val="0"/>
                  <w:divBdr>
                    <w:top w:val="none" w:sz="0" w:space="0" w:color="auto"/>
                    <w:left w:val="none" w:sz="0" w:space="0" w:color="auto"/>
                    <w:bottom w:val="none" w:sz="0" w:space="0" w:color="auto"/>
                    <w:right w:val="none" w:sz="0" w:space="0" w:color="auto"/>
                  </w:divBdr>
                  <w:divsChild>
                    <w:div w:id="661547093">
                      <w:marLeft w:val="0"/>
                      <w:marRight w:val="0"/>
                      <w:marTop w:val="0"/>
                      <w:marBottom w:val="0"/>
                      <w:divBdr>
                        <w:top w:val="none" w:sz="0" w:space="0" w:color="auto"/>
                        <w:left w:val="none" w:sz="0" w:space="0" w:color="auto"/>
                        <w:bottom w:val="none" w:sz="0" w:space="0" w:color="auto"/>
                        <w:right w:val="none" w:sz="0" w:space="0" w:color="auto"/>
                      </w:divBdr>
                      <w:divsChild>
                        <w:div w:id="1838497824">
                          <w:marLeft w:val="0"/>
                          <w:marRight w:val="0"/>
                          <w:marTop w:val="0"/>
                          <w:marBottom w:val="0"/>
                          <w:divBdr>
                            <w:top w:val="none" w:sz="0" w:space="0" w:color="auto"/>
                            <w:left w:val="none" w:sz="0" w:space="0" w:color="auto"/>
                            <w:bottom w:val="none" w:sz="0" w:space="0" w:color="auto"/>
                            <w:right w:val="none" w:sz="0" w:space="0" w:color="auto"/>
                          </w:divBdr>
                          <w:divsChild>
                            <w:div w:id="390468028">
                              <w:marLeft w:val="0"/>
                              <w:marRight w:val="0"/>
                              <w:marTop w:val="0"/>
                              <w:marBottom w:val="0"/>
                              <w:divBdr>
                                <w:top w:val="none" w:sz="0" w:space="0" w:color="auto"/>
                                <w:left w:val="none" w:sz="0" w:space="0" w:color="auto"/>
                                <w:bottom w:val="none" w:sz="0" w:space="0" w:color="auto"/>
                                <w:right w:val="none" w:sz="0" w:space="0" w:color="auto"/>
                              </w:divBdr>
                              <w:divsChild>
                                <w:div w:id="765930036">
                                  <w:marLeft w:val="0"/>
                                  <w:marRight w:val="0"/>
                                  <w:marTop w:val="0"/>
                                  <w:marBottom w:val="0"/>
                                  <w:divBdr>
                                    <w:top w:val="none" w:sz="0" w:space="0" w:color="auto"/>
                                    <w:left w:val="none" w:sz="0" w:space="0" w:color="auto"/>
                                    <w:bottom w:val="none" w:sz="0" w:space="0" w:color="auto"/>
                                    <w:right w:val="none" w:sz="0" w:space="0" w:color="auto"/>
                                  </w:divBdr>
                                  <w:divsChild>
                                    <w:div w:id="904023834">
                                      <w:marLeft w:val="0"/>
                                      <w:marRight w:val="0"/>
                                      <w:marTop w:val="0"/>
                                      <w:marBottom w:val="0"/>
                                      <w:divBdr>
                                        <w:top w:val="none" w:sz="0" w:space="0" w:color="auto"/>
                                        <w:left w:val="none" w:sz="0" w:space="0" w:color="auto"/>
                                        <w:bottom w:val="none" w:sz="0" w:space="0" w:color="auto"/>
                                        <w:right w:val="none" w:sz="0" w:space="0" w:color="auto"/>
                                      </w:divBdr>
                                      <w:divsChild>
                                        <w:div w:id="619455789">
                                          <w:marLeft w:val="0"/>
                                          <w:marRight w:val="0"/>
                                          <w:marTop w:val="0"/>
                                          <w:marBottom w:val="0"/>
                                          <w:divBdr>
                                            <w:top w:val="none" w:sz="0" w:space="0" w:color="auto"/>
                                            <w:left w:val="none" w:sz="0" w:space="0" w:color="auto"/>
                                            <w:bottom w:val="none" w:sz="0" w:space="0" w:color="auto"/>
                                            <w:right w:val="none" w:sz="0" w:space="0" w:color="auto"/>
                                          </w:divBdr>
                                          <w:divsChild>
                                            <w:div w:id="1804809177">
                                              <w:marLeft w:val="0"/>
                                              <w:marRight w:val="0"/>
                                              <w:marTop w:val="0"/>
                                              <w:marBottom w:val="120"/>
                                              <w:divBdr>
                                                <w:top w:val="single" w:sz="6" w:space="0" w:color="F5F5F5"/>
                                                <w:left w:val="single" w:sz="6" w:space="0" w:color="F5F5F5"/>
                                                <w:bottom w:val="single" w:sz="6" w:space="0" w:color="F5F5F5"/>
                                                <w:right w:val="single" w:sz="6" w:space="0" w:color="F5F5F5"/>
                                              </w:divBdr>
                                              <w:divsChild>
                                                <w:div w:id="189077935">
                                                  <w:marLeft w:val="0"/>
                                                  <w:marRight w:val="0"/>
                                                  <w:marTop w:val="0"/>
                                                  <w:marBottom w:val="0"/>
                                                  <w:divBdr>
                                                    <w:top w:val="none" w:sz="0" w:space="0" w:color="auto"/>
                                                    <w:left w:val="none" w:sz="0" w:space="0" w:color="auto"/>
                                                    <w:bottom w:val="none" w:sz="0" w:space="0" w:color="auto"/>
                                                    <w:right w:val="none" w:sz="0" w:space="0" w:color="auto"/>
                                                  </w:divBdr>
                                                  <w:divsChild>
                                                    <w:div w:id="80570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3222419">
      <w:bodyDiv w:val="1"/>
      <w:marLeft w:val="0"/>
      <w:marRight w:val="0"/>
      <w:marTop w:val="0"/>
      <w:marBottom w:val="0"/>
      <w:divBdr>
        <w:top w:val="none" w:sz="0" w:space="0" w:color="auto"/>
        <w:left w:val="none" w:sz="0" w:space="0" w:color="auto"/>
        <w:bottom w:val="none" w:sz="0" w:space="0" w:color="auto"/>
        <w:right w:val="none" w:sz="0" w:space="0" w:color="auto"/>
      </w:divBdr>
    </w:div>
    <w:div w:id="2027126606">
      <w:bodyDiv w:val="1"/>
      <w:marLeft w:val="0"/>
      <w:marRight w:val="0"/>
      <w:marTop w:val="0"/>
      <w:marBottom w:val="0"/>
      <w:divBdr>
        <w:top w:val="none" w:sz="0" w:space="0" w:color="auto"/>
        <w:left w:val="none" w:sz="0" w:space="0" w:color="auto"/>
        <w:bottom w:val="none" w:sz="0" w:space="0" w:color="auto"/>
        <w:right w:val="none" w:sz="0" w:space="0" w:color="auto"/>
      </w:divBdr>
    </w:div>
    <w:div w:id="2047214820">
      <w:bodyDiv w:val="1"/>
      <w:marLeft w:val="0"/>
      <w:marRight w:val="0"/>
      <w:marTop w:val="0"/>
      <w:marBottom w:val="0"/>
      <w:divBdr>
        <w:top w:val="none" w:sz="0" w:space="0" w:color="auto"/>
        <w:left w:val="none" w:sz="0" w:space="0" w:color="auto"/>
        <w:bottom w:val="none" w:sz="0" w:space="0" w:color="auto"/>
        <w:right w:val="none" w:sz="0" w:space="0" w:color="auto"/>
      </w:divBdr>
    </w:div>
    <w:div w:id="212916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image" Target="media/image11.pn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s://www.ema.europa.e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www.ema.europa.e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www.ema.europa.eu/en/documents/template-form/qrd-appendix-v-adverse-drug-reaction-reporting-details_en.docx" TargetMode="External"/><Relationship Id="rId35" Type="http://schemas.openxmlformats.org/officeDocument/2006/relationships/customXml" Target="../customXml/item5.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Terms xmlns="http://schemas.microsoft.com/office/infopath/2007/PartnerControls"/>
    </lcf76f155ced4ddcb4097134ff3c332f>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EMADOC-1700519818-2290357</_dlc_DocId>
    <_dlc_DocIdUrl xmlns="a034c160-bfb7-45f5-8632-2eb7e0508071">
      <Url>https://euema.sharepoint.com/sites/CRM/_layouts/15/DocIdRedir.aspx?ID=EMADOC-1700519818-2290357</Url>
      <Description>EMADOC-1700519818-2290357</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292C3C4-B499-40DE-AA24-24730A59F6F4}">
  <ds:schemaRefs>
    <ds:schemaRef ds:uri="http://schemas.microsoft.com/office/2006/metadata/properties"/>
    <ds:schemaRef ds:uri="http://schemas.microsoft.com/office/infopath/2007/PartnerControls"/>
    <ds:schemaRef ds:uri="d2f8a4ff-0ab2-4dfd-9f00-3c856190af41"/>
    <ds:schemaRef ds:uri="e7d6e953-7105-4bf5-a28a-e39e2de6e73f"/>
  </ds:schemaRefs>
</ds:datastoreItem>
</file>

<file path=customXml/itemProps2.xml><?xml version="1.0" encoding="utf-8"?>
<ds:datastoreItem xmlns:ds="http://schemas.openxmlformats.org/officeDocument/2006/customXml" ds:itemID="{FF938598-2D54-49E0-995D-1C4F947C0787}">
  <ds:schemaRefs>
    <ds:schemaRef ds:uri="http://schemas.openxmlformats.org/officeDocument/2006/bibliography"/>
  </ds:schemaRefs>
</ds:datastoreItem>
</file>

<file path=customXml/itemProps3.xml><?xml version="1.0" encoding="utf-8"?>
<ds:datastoreItem xmlns:ds="http://schemas.openxmlformats.org/officeDocument/2006/customXml" ds:itemID="{3A129128-F569-44FE-92ED-EADACD2673A8}">
  <ds:schemaRefs>
    <ds:schemaRef ds:uri="http://schemas.microsoft.com/sharepoint/v3/contenttype/forms"/>
  </ds:schemaRefs>
</ds:datastoreItem>
</file>

<file path=customXml/itemProps4.xml><?xml version="1.0" encoding="utf-8"?>
<ds:datastoreItem xmlns:ds="http://schemas.openxmlformats.org/officeDocument/2006/customXml" ds:itemID="{14BF45EC-805A-429C-A60E-4446DC1467ED}"/>
</file>

<file path=customXml/itemProps5.xml><?xml version="1.0" encoding="utf-8"?>
<ds:datastoreItem xmlns:ds="http://schemas.openxmlformats.org/officeDocument/2006/customXml" ds:itemID="{88C2BFDF-6525-4628-A801-536293465601}"/>
</file>

<file path=docProps/app.xml><?xml version="1.0" encoding="utf-8"?>
<Properties xmlns="http://schemas.openxmlformats.org/officeDocument/2006/extended-properties" xmlns:vt="http://schemas.openxmlformats.org/officeDocument/2006/docPropsVTypes">
  <Template>Normal.dotm</Template>
  <TotalTime>16</TotalTime>
  <Pages>56</Pages>
  <Words>17624</Words>
  <Characters>100463</Characters>
  <Application>Microsoft Office Word</Application>
  <DocSecurity>0</DocSecurity>
  <Lines>837</Lines>
  <Paragraphs>235</Paragraphs>
  <ScaleCrop>false</ScaleCrop>
  <HeadingPairs>
    <vt:vector size="6" baseType="variant">
      <vt:variant>
        <vt:lpstr>Title</vt:lpstr>
      </vt:variant>
      <vt:variant>
        <vt:i4>1</vt:i4>
      </vt:variant>
      <vt:variant>
        <vt:lpstr>Titel</vt:lpstr>
      </vt:variant>
      <vt:variant>
        <vt:i4>1</vt:i4>
      </vt:variant>
      <vt:variant>
        <vt:lpstr>Titlu</vt:lpstr>
      </vt:variant>
      <vt:variant>
        <vt:i4>1</vt:i4>
      </vt:variant>
    </vt:vector>
  </HeadingPairs>
  <TitlesOfParts>
    <vt:vector size="3" baseType="lpstr">
      <vt:lpstr>Opuviz, INN-Aflibercept</vt:lpstr>
      <vt:lpstr>Eylea, INN-Aflibercept</vt:lpstr>
      <vt:lpstr>Eylea, INN-Aflibercept</vt:lpstr>
    </vt:vector>
  </TitlesOfParts>
  <Manager/>
  <Company/>
  <LinksUpToDate>false</LinksUpToDate>
  <CharactersWithSpaces>117852</CharactersWithSpaces>
  <SharedDoc>false</SharedDoc>
  <HLinks>
    <vt:vector size="48" baseType="variant">
      <vt:variant>
        <vt:i4>1245197</vt:i4>
      </vt:variant>
      <vt:variant>
        <vt:i4>27</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1245197</vt:i4>
      </vt:variant>
      <vt:variant>
        <vt:i4>18</vt:i4>
      </vt:variant>
      <vt:variant>
        <vt:i4>0</vt:i4>
      </vt:variant>
      <vt:variant>
        <vt:i4>5</vt:i4>
      </vt:variant>
      <vt:variant>
        <vt:lpwstr>http://www.ema.europa.eu/</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Opuviz, INN-Aflibercept</dc:title>
  <dc:subject>EPAR</dc:subject>
  <dc:creator>CHMP</dc:creator>
  <cp:keywords>Opuviz, INN-Aflibercept</cp:keywords>
  <cp:lastModifiedBy>Hwiwon Bak</cp:lastModifiedBy>
  <cp:revision>13</cp:revision>
  <cp:lastPrinted>2017-05-19T11:32:00Z</cp:lastPrinted>
  <dcterms:created xsi:type="dcterms:W3CDTF">2024-10-02T07:17:00Z</dcterms:created>
  <dcterms:modified xsi:type="dcterms:W3CDTF">2025-05-29T01:27:00Z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
  </property>
  <property fmtid="{D5CDD505-2E9C-101B-9397-08002B2CF9AE}" pid="6" name="DM_Title">
    <vt:lpwstr/>
  </property>
  <property fmtid="{D5CDD505-2E9C-101B-9397-08002B2CF9AE}" pid="7" name="DM_Language">
    <vt:lpwstr/>
  </property>
  <property fmtid="{D5CDD505-2E9C-101B-9397-08002B2CF9AE}" pid="8" name="DM_Name">
    <vt:lpwstr/>
  </property>
  <property fmtid="{D5CDD505-2E9C-101B-9397-08002B2CF9AE}" pid="9" name="DM_Owner">
    <vt:lpwstr/>
  </property>
  <property fmtid="{D5CDD505-2E9C-101B-9397-08002B2CF9AE}" pid="10" name="DM_Creation_Date">
    <vt:lpwstr/>
  </property>
  <property fmtid="{D5CDD505-2E9C-101B-9397-08002B2CF9AE}" pid="11" name="DM_Creator_Name">
    <vt:lpwstr/>
  </property>
  <property fmtid="{D5CDD505-2E9C-101B-9397-08002B2CF9AE}" pid="12" name="DM_Modifer_Name">
    <vt:lpwstr/>
  </property>
  <property fmtid="{D5CDD505-2E9C-101B-9397-08002B2CF9AE}" pid="13" name="DM_Modified_Date">
    <vt:lpwstr/>
  </property>
  <property fmtid="{D5CDD505-2E9C-101B-9397-08002B2CF9AE}" pid="14" name="DM_Type">
    <vt:lpwstr/>
  </property>
  <property fmtid="{D5CDD505-2E9C-101B-9397-08002B2CF9AE}" pid="15" name="DM_Version">
    <vt:lpwstr/>
  </property>
  <property fmtid="{D5CDD505-2E9C-101B-9397-08002B2CF9AE}" pid="16" name="DM_emea_doc_ref_id">
    <vt:lpwstr/>
  </property>
  <property fmtid="{D5CDD505-2E9C-101B-9397-08002B2CF9AE}" pid="17" name="DM_emea_cc">
    <vt:lpwstr/>
  </property>
  <property fmtid="{D5CDD505-2E9C-101B-9397-08002B2CF9AE}" pid="18" name="DM_emea_message_subject">
    <vt:lpwstr/>
  </property>
  <property fmtid="{D5CDD505-2E9C-101B-9397-08002B2CF9AE}" pid="19" name="DM_emea_doc_number">
    <vt:lpwstr/>
  </property>
  <property fmtid="{D5CDD505-2E9C-101B-9397-08002B2CF9AE}" pid="20" name="DM_emea_received_date">
    <vt:lpwstr/>
  </property>
  <property fmtid="{D5CDD505-2E9C-101B-9397-08002B2CF9AE}" pid="21" name="DM_emea_resp_body">
    <vt:lpwstr/>
  </property>
  <property fmtid="{D5CDD505-2E9C-101B-9397-08002B2CF9AE}" pid="22" name="DM_emea_revision_label">
    <vt:lpwstr/>
  </property>
  <property fmtid="{D5CDD505-2E9C-101B-9397-08002B2CF9AE}" pid="23" name="DM_emea_to">
    <vt:lpwstr/>
  </property>
  <property fmtid="{D5CDD505-2E9C-101B-9397-08002B2CF9AE}" pid="24" name="DM_emea_bcc">
    <vt:lpwstr/>
  </property>
  <property fmtid="{D5CDD505-2E9C-101B-9397-08002B2CF9AE}" pid="25" name="DM_emea_doc_category">
    <vt:lpwstr/>
  </property>
  <property fmtid="{D5CDD505-2E9C-101B-9397-08002B2CF9AE}" pid="26" name="DM_emea_from">
    <vt:lpwstr/>
  </property>
  <property fmtid="{D5CDD505-2E9C-101B-9397-08002B2CF9AE}" pid="27" name="DM_emea_internal_label">
    <vt:lpwstr/>
  </property>
  <property fmtid="{D5CDD505-2E9C-101B-9397-08002B2CF9AE}" pid="28" name="DM_emea_legal_date">
    <vt:lpwstr/>
  </property>
  <property fmtid="{D5CDD505-2E9C-101B-9397-08002B2CF9AE}" pid="29" name="DM_emea_year">
    <vt:lpwstr/>
  </property>
  <property fmtid="{D5CDD505-2E9C-101B-9397-08002B2CF9AE}" pid="30" name="DM_emea_sent_date">
    <vt:lpwstr/>
  </property>
  <property fmtid="{D5CDD505-2E9C-101B-9397-08002B2CF9AE}" pid="31" name="DM_emea_doc_lang">
    <vt:lpwstr/>
  </property>
  <property fmtid="{D5CDD505-2E9C-101B-9397-08002B2CF9AE}" pid="32" name="DM_emea_meeting_status">
    <vt:lpwstr/>
  </property>
  <property fmtid="{D5CDD505-2E9C-101B-9397-08002B2CF9AE}" pid="33" name="DM_emea_meeting_action">
    <vt:lpwstr/>
  </property>
  <property fmtid="{D5CDD505-2E9C-101B-9397-08002B2CF9AE}" pid="34" name="DM_emea_meeting_hyperlink">
    <vt:lpwstr/>
  </property>
  <property fmtid="{D5CDD505-2E9C-101B-9397-08002B2CF9AE}" pid="35" name="DM_emea_meeting_title">
    <vt:lpwstr/>
  </property>
  <property fmtid="{D5CDD505-2E9C-101B-9397-08002B2CF9AE}" pid="36" name="DM_emea_meeting_ref">
    <vt:lpwstr/>
  </property>
  <property fmtid="{D5CDD505-2E9C-101B-9397-08002B2CF9AE}" pid="37" name="DM_emea_meeting_flags">
    <vt:lpwstr/>
  </property>
  <property fmtid="{D5CDD505-2E9C-101B-9397-08002B2CF9AE}" pid="38" name="ContentTypeId">
    <vt:lpwstr>0x0101000DA6AD19014FF648A49316945EE786F90200176DED4FF78CD74995F64A0F46B59E48</vt:lpwstr>
  </property>
  <property fmtid="{D5CDD505-2E9C-101B-9397-08002B2CF9AE}" pid="39" name="_dlc_policyId">
    <vt:lpwstr>0x0101|-2126682137</vt:lpwstr>
  </property>
  <property fmtid="{D5CDD505-2E9C-101B-9397-08002B2CF9AE}" pid="40" name="ItemRetentionFormula">
    <vt:lpwstr>&lt;formula id="Bayer SharePoint Retention Policy 2.1" /&gt;</vt:lpwstr>
  </property>
  <property fmtid="{D5CDD505-2E9C-101B-9397-08002B2CF9AE}" pid="41" name="43b072f0-0f82-4aac-be1e-8abeffc32f66">
    <vt:bool>false</vt:bool>
  </property>
  <property fmtid="{D5CDD505-2E9C-101B-9397-08002B2CF9AE}" pid="42" name="MediaServiceImageTags">
    <vt:lpwstr/>
  </property>
  <property fmtid="{D5CDD505-2E9C-101B-9397-08002B2CF9AE}" pid="43" name="_dlc_DocIdItemGuid">
    <vt:lpwstr>9afd9f50-0bb7-4515-98d7-226b092947e7</vt:lpwstr>
  </property>
</Properties>
</file>