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49D1" w14:textId="77777777" w:rsidR="00215358" w:rsidRPr="00215358" w:rsidRDefault="00215358" w:rsidP="00215358">
      <w:pPr>
        <w:pBdr>
          <w:top w:val="single" w:sz="4" w:space="1" w:color="auto"/>
          <w:left w:val="single" w:sz="4" w:space="4" w:color="auto"/>
          <w:bottom w:val="single" w:sz="4" w:space="1" w:color="auto"/>
          <w:right w:val="single" w:sz="4" w:space="4" w:color="auto"/>
        </w:pBdr>
      </w:pPr>
      <w:r w:rsidRPr="00215358">
        <w:t>Prezentul document conține informațiile aprobate referitoare la produs pentru ORSERDU, cu evidențierea modificărilor aduse de la procedura anterioară care au afectat informațiile referitoare la produs (EMA/N/0000304207).</w:t>
      </w:r>
    </w:p>
    <w:p w14:paraId="2DF4BE7A" w14:textId="77777777" w:rsidR="00215358" w:rsidRPr="00215358" w:rsidRDefault="00215358" w:rsidP="00215358">
      <w:pPr>
        <w:pBdr>
          <w:top w:val="single" w:sz="4" w:space="1" w:color="auto"/>
          <w:left w:val="single" w:sz="4" w:space="4" w:color="auto"/>
          <w:bottom w:val="single" w:sz="4" w:space="1" w:color="auto"/>
          <w:right w:val="single" w:sz="4" w:space="4" w:color="auto"/>
        </w:pBdr>
      </w:pPr>
    </w:p>
    <w:p w14:paraId="213C295C" w14:textId="77777777" w:rsidR="00215358" w:rsidRDefault="00215358" w:rsidP="00215358">
      <w:pPr>
        <w:pBdr>
          <w:top w:val="single" w:sz="4" w:space="1" w:color="auto"/>
          <w:left w:val="single" w:sz="4" w:space="4" w:color="auto"/>
          <w:bottom w:val="single" w:sz="4" w:space="1" w:color="auto"/>
          <w:right w:val="single" w:sz="4" w:space="4" w:color="auto"/>
        </w:pBdr>
        <w:rPr>
          <w:lang w:val="es-AR"/>
        </w:rPr>
      </w:pPr>
      <w:r w:rsidRPr="00215358">
        <w:t xml:space="preserve">Mai multe informații se pot găsi pe site-ul Agenției Europene pentru Medicamente: </w:t>
      </w:r>
      <w:hyperlink r:id="rId11" w:history="1">
        <w:r w:rsidRPr="00215358">
          <w:rPr>
            <w:rStyle w:val="Hyperlink"/>
          </w:rPr>
          <w:t>https://www.ema.europa.eu/en/medicines/human/EPAR/</w:t>
        </w:r>
        <w:r w:rsidRPr="00215358">
          <w:rPr>
            <w:rStyle w:val="Hyperlink"/>
            <w:lang w:val="es-AR"/>
          </w:rPr>
          <w:t>orserdu</w:t>
        </w:r>
      </w:hyperlink>
    </w:p>
    <w:p w14:paraId="4B278EDD" w14:textId="77777777" w:rsidR="0029298D" w:rsidRPr="00C54056" w:rsidRDefault="0029298D" w:rsidP="00791F70">
      <w:pPr>
        <w:outlineLvl w:val="0"/>
        <w:rPr>
          <w:rFonts w:cs="Times New Roman"/>
          <w:b/>
          <w:lang w:val="ro-RO"/>
        </w:rPr>
      </w:pPr>
    </w:p>
    <w:p w14:paraId="47A0897A" w14:textId="77777777" w:rsidR="0029298D" w:rsidRPr="00C54056" w:rsidRDefault="0029298D" w:rsidP="00791F70">
      <w:pPr>
        <w:outlineLvl w:val="0"/>
        <w:rPr>
          <w:rFonts w:cs="Times New Roman"/>
          <w:b/>
          <w:lang w:val="ro-RO"/>
        </w:rPr>
      </w:pPr>
    </w:p>
    <w:p w14:paraId="74C6FB50" w14:textId="77777777" w:rsidR="0029298D" w:rsidRPr="00C54056" w:rsidRDefault="0029298D" w:rsidP="00791F70">
      <w:pPr>
        <w:outlineLvl w:val="0"/>
        <w:rPr>
          <w:rFonts w:cs="Times New Roman"/>
          <w:b/>
          <w:lang w:val="ro-RO"/>
        </w:rPr>
      </w:pPr>
    </w:p>
    <w:p w14:paraId="10A41EC8" w14:textId="77777777" w:rsidR="0029298D" w:rsidRPr="00C54056" w:rsidRDefault="0029298D" w:rsidP="00791F70">
      <w:pPr>
        <w:outlineLvl w:val="0"/>
        <w:rPr>
          <w:rFonts w:cs="Times New Roman"/>
          <w:b/>
          <w:lang w:val="ro-RO"/>
        </w:rPr>
      </w:pPr>
    </w:p>
    <w:p w14:paraId="033D95BC" w14:textId="77777777" w:rsidR="0029298D" w:rsidRPr="00C54056" w:rsidRDefault="0029298D" w:rsidP="00791F70">
      <w:pPr>
        <w:outlineLvl w:val="0"/>
        <w:rPr>
          <w:rFonts w:cs="Times New Roman"/>
          <w:b/>
          <w:lang w:val="ro-RO"/>
        </w:rPr>
      </w:pPr>
    </w:p>
    <w:p w14:paraId="6CA5EDD0" w14:textId="77777777" w:rsidR="0029298D" w:rsidRPr="00C54056" w:rsidRDefault="0029298D" w:rsidP="00791F70">
      <w:pPr>
        <w:outlineLvl w:val="0"/>
        <w:rPr>
          <w:rFonts w:cs="Times New Roman"/>
          <w:b/>
          <w:lang w:val="ro-RO"/>
        </w:rPr>
      </w:pPr>
    </w:p>
    <w:p w14:paraId="34A13E53" w14:textId="77777777" w:rsidR="0029298D" w:rsidRPr="00C54056" w:rsidRDefault="0029298D" w:rsidP="00791F70">
      <w:pPr>
        <w:outlineLvl w:val="0"/>
        <w:rPr>
          <w:rFonts w:cs="Times New Roman"/>
          <w:b/>
          <w:lang w:val="ro-RO"/>
        </w:rPr>
      </w:pPr>
    </w:p>
    <w:p w14:paraId="28E0C700" w14:textId="77777777" w:rsidR="0029298D" w:rsidRPr="00C54056" w:rsidRDefault="0029298D" w:rsidP="00791F70">
      <w:pPr>
        <w:outlineLvl w:val="0"/>
        <w:rPr>
          <w:rFonts w:cs="Times New Roman"/>
          <w:b/>
          <w:lang w:val="ro-RO"/>
        </w:rPr>
      </w:pPr>
    </w:p>
    <w:p w14:paraId="523F2477" w14:textId="77777777" w:rsidR="0029298D" w:rsidRPr="00C54056" w:rsidRDefault="0029298D" w:rsidP="00791F70">
      <w:pPr>
        <w:outlineLvl w:val="0"/>
        <w:rPr>
          <w:rFonts w:cs="Times New Roman"/>
          <w:b/>
          <w:lang w:val="ro-RO"/>
        </w:rPr>
      </w:pPr>
    </w:p>
    <w:p w14:paraId="5B66BE6C" w14:textId="77777777" w:rsidR="0029298D" w:rsidRPr="00C54056" w:rsidRDefault="0029298D" w:rsidP="00791F70">
      <w:pPr>
        <w:outlineLvl w:val="0"/>
        <w:rPr>
          <w:rFonts w:cs="Times New Roman"/>
          <w:b/>
          <w:lang w:val="ro-RO"/>
        </w:rPr>
      </w:pPr>
    </w:p>
    <w:p w14:paraId="0FA4233B" w14:textId="77777777" w:rsidR="0029298D" w:rsidRPr="00C54056" w:rsidRDefault="0029298D" w:rsidP="00791F70">
      <w:pPr>
        <w:outlineLvl w:val="0"/>
        <w:rPr>
          <w:rFonts w:cs="Times New Roman"/>
          <w:b/>
          <w:lang w:val="ro-RO"/>
        </w:rPr>
      </w:pPr>
    </w:p>
    <w:p w14:paraId="26E85ACA" w14:textId="77777777" w:rsidR="0029298D" w:rsidRPr="00C54056" w:rsidRDefault="0029298D" w:rsidP="00791F70">
      <w:pPr>
        <w:outlineLvl w:val="0"/>
        <w:rPr>
          <w:rFonts w:cs="Times New Roman"/>
          <w:b/>
          <w:lang w:val="ro-RO"/>
        </w:rPr>
      </w:pPr>
    </w:p>
    <w:p w14:paraId="3AEFAE61" w14:textId="77777777" w:rsidR="0029298D" w:rsidRPr="00C54056" w:rsidRDefault="0029298D" w:rsidP="00791F70">
      <w:pPr>
        <w:outlineLvl w:val="0"/>
        <w:rPr>
          <w:rFonts w:cs="Times New Roman"/>
          <w:b/>
          <w:lang w:val="ro-RO"/>
        </w:rPr>
      </w:pPr>
    </w:p>
    <w:p w14:paraId="1801A585" w14:textId="77777777" w:rsidR="0029298D" w:rsidRPr="00C54056" w:rsidRDefault="0029298D" w:rsidP="00791F70">
      <w:pPr>
        <w:outlineLvl w:val="0"/>
        <w:rPr>
          <w:rFonts w:cs="Times New Roman"/>
          <w:b/>
          <w:lang w:val="ro-RO"/>
        </w:rPr>
      </w:pPr>
    </w:p>
    <w:p w14:paraId="12379079" w14:textId="77777777" w:rsidR="0029298D" w:rsidRPr="00C54056" w:rsidRDefault="0029298D" w:rsidP="00791F70">
      <w:pPr>
        <w:outlineLvl w:val="0"/>
        <w:rPr>
          <w:rFonts w:cs="Times New Roman"/>
          <w:b/>
          <w:lang w:val="ro-RO"/>
        </w:rPr>
      </w:pPr>
    </w:p>
    <w:p w14:paraId="78AE2B6D" w14:textId="77777777" w:rsidR="0029298D" w:rsidRPr="00C54056" w:rsidRDefault="0029298D" w:rsidP="00791F70">
      <w:pPr>
        <w:outlineLvl w:val="0"/>
        <w:rPr>
          <w:rFonts w:cs="Times New Roman"/>
          <w:b/>
          <w:lang w:val="ro-RO"/>
        </w:rPr>
      </w:pPr>
    </w:p>
    <w:p w14:paraId="4CC4DAA6" w14:textId="77777777" w:rsidR="0029298D" w:rsidRPr="00C54056" w:rsidRDefault="0029298D" w:rsidP="00791F70">
      <w:pPr>
        <w:outlineLvl w:val="0"/>
        <w:rPr>
          <w:rFonts w:cs="Times New Roman"/>
          <w:b/>
          <w:lang w:val="ro-RO"/>
        </w:rPr>
      </w:pPr>
    </w:p>
    <w:p w14:paraId="3704FB6E" w14:textId="77777777" w:rsidR="0029298D" w:rsidRPr="00C54056" w:rsidRDefault="0029298D" w:rsidP="00791F70">
      <w:pPr>
        <w:outlineLvl w:val="0"/>
        <w:rPr>
          <w:rFonts w:cs="Times New Roman"/>
          <w:b/>
          <w:lang w:val="ro-RO"/>
        </w:rPr>
      </w:pPr>
    </w:p>
    <w:p w14:paraId="552E7EBB" w14:textId="77777777" w:rsidR="0029298D" w:rsidRPr="00C54056" w:rsidRDefault="0029298D" w:rsidP="00791F70">
      <w:pPr>
        <w:outlineLvl w:val="0"/>
        <w:rPr>
          <w:rFonts w:cs="Times New Roman"/>
          <w:b/>
          <w:lang w:val="ro-RO"/>
        </w:rPr>
      </w:pPr>
    </w:p>
    <w:p w14:paraId="73C0A89E" w14:textId="77777777" w:rsidR="0029298D" w:rsidRPr="00C54056" w:rsidRDefault="0029298D" w:rsidP="00791F70">
      <w:pPr>
        <w:outlineLvl w:val="0"/>
        <w:rPr>
          <w:rFonts w:cs="Times New Roman"/>
          <w:b/>
          <w:lang w:val="ro-RO"/>
        </w:rPr>
      </w:pPr>
    </w:p>
    <w:p w14:paraId="4111A9B0" w14:textId="77777777" w:rsidR="0029298D" w:rsidRPr="00C54056" w:rsidRDefault="0029298D" w:rsidP="00791F70">
      <w:pPr>
        <w:outlineLvl w:val="0"/>
        <w:rPr>
          <w:rFonts w:cs="Times New Roman"/>
          <w:b/>
          <w:lang w:val="ro-RO"/>
        </w:rPr>
      </w:pPr>
    </w:p>
    <w:p w14:paraId="5DA79B2E" w14:textId="77777777" w:rsidR="0029298D" w:rsidRDefault="0029298D" w:rsidP="00791F70">
      <w:pPr>
        <w:outlineLvl w:val="0"/>
        <w:rPr>
          <w:rFonts w:cs="Times New Roman"/>
          <w:b/>
          <w:lang w:val="ro-RO"/>
        </w:rPr>
      </w:pPr>
    </w:p>
    <w:p w14:paraId="01F9102D" w14:textId="77777777" w:rsidR="0029298D" w:rsidRPr="00C54056" w:rsidRDefault="0029298D" w:rsidP="00791F70">
      <w:pPr>
        <w:outlineLvl w:val="0"/>
        <w:rPr>
          <w:rFonts w:cs="Times New Roman"/>
          <w:b/>
          <w:lang w:val="ro-RO"/>
        </w:rPr>
      </w:pPr>
    </w:p>
    <w:p w14:paraId="4AEE475E" w14:textId="77777777" w:rsidR="0029298D" w:rsidRPr="00C54056" w:rsidRDefault="0029298D" w:rsidP="00791F70">
      <w:pPr>
        <w:jc w:val="center"/>
        <w:outlineLvl w:val="0"/>
        <w:rPr>
          <w:rFonts w:cs="Times New Roman"/>
          <w:b/>
          <w:lang w:val="ro-RO"/>
        </w:rPr>
      </w:pPr>
      <w:r w:rsidRPr="00C54056">
        <w:rPr>
          <w:rFonts w:cs="Times New Roman"/>
          <w:b/>
          <w:bCs/>
          <w:lang w:val="ro-RO"/>
        </w:rPr>
        <w:t>ANEXA I</w:t>
      </w:r>
    </w:p>
    <w:p w14:paraId="3234C3C2" w14:textId="77777777" w:rsidR="0029298D" w:rsidRPr="00C54056" w:rsidRDefault="0029298D" w:rsidP="00791F70">
      <w:pPr>
        <w:jc w:val="center"/>
        <w:outlineLvl w:val="0"/>
        <w:rPr>
          <w:rFonts w:cs="Times New Roman"/>
          <w:b/>
          <w:lang w:val="ro-RO"/>
        </w:rPr>
      </w:pPr>
    </w:p>
    <w:p w14:paraId="2D46B575" w14:textId="77777777" w:rsidR="0029298D" w:rsidRPr="00C54056" w:rsidRDefault="0029298D" w:rsidP="00791F70">
      <w:pPr>
        <w:pStyle w:val="TitleA"/>
        <w:rPr>
          <w:rFonts w:cs="Times New Roman"/>
          <w:lang w:val="ro-RO"/>
        </w:rPr>
      </w:pPr>
      <w:r w:rsidRPr="00C54056">
        <w:rPr>
          <w:rFonts w:cs="Times New Roman"/>
          <w:bCs/>
          <w:lang w:val="ro-RO"/>
        </w:rPr>
        <w:t>REZUMATUL CARACTERISTICILOR PRODUSULUI</w:t>
      </w:r>
    </w:p>
    <w:p w14:paraId="0CAC0407" w14:textId="77777777" w:rsidR="0029298D" w:rsidRPr="00C54056" w:rsidRDefault="0029298D" w:rsidP="00791F70">
      <w:pPr>
        <w:rPr>
          <w:rFonts w:cs="Times New Roman"/>
          <w:lang w:val="ro-RO"/>
        </w:rPr>
      </w:pPr>
      <w:r w:rsidRPr="00C54056">
        <w:rPr>
          <w:rFonts w:cs="Times New Roman"/>
          <w:color w:val="008000"/>
          <w:lang w:val="ro-RO"/>
        </w:rPr>
        <w:br w:type="page"/>
      </w:r>
    </w:p>
    <w:p w14:paraId="3E232EB3" w14:textId="77777777" w:rsidR="0029298D" w:rsidRPr="00C54056" w:rsidRDefault="0029298D" w:rsidP="00791F70">
      <w:pPr>
        <w:rPr>
          <w:rFonts w:eastAsia="SimSun" w:cs="Times New Roman"/>
          <w:b/>
          <w:lang w:val="ro-RO"/>
        </w:rPr>
      </w:pPr>
      <w:bookmarkStart w:id="0" w:name="_Hlk136431664"/>
      <w:bookmarkStart w:id="1" w:name="_Hlk136432714"/>
      <w:r w:rsidRPr="00C54056">
        <w:rPr>
          <w:rFonts w:eastAsia="SimSun" w:cs="Times New Roman"/>
          <w:noProof/>
          <w:lang w:val="ro-RO"/>
        </w:rPr>
        <w:lastRenderedPageBreak/>
        <w:drawing>
          <wp:inline distT="0" distB="0" distL="0" distR="0" wp14:anchorId="119BB7E4" wp14:editId="1DEA72B5">
            <wp:extent cx="200025" cy="17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19143"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54056">
        <w:rPr>
          <w:rFonts w:eastAsia="SimSun" w:cs="Times New Roman"/>
          <w:lang w:val="ro-RO"/>
        </w:rPr>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bookmarkEnd w:id="0"/>
    <w:p w14:paraId="66C35EAB" w14:textId="77777777" w:rsidR="0029298D" w:rsidRPr="00C54056" w:rsidRDefault="0029298D" w:rsidP="00791F70">
      <w:pPr>
        <w:ind w:left="567" w:hanging="567"/>
        <w:rPr>
          <w:rFonts w:cs="Times New Roman"/>
          <w:b/>
          <w:lang w:val="ro-RO"/>
        </w:rPr>
      </w:pPr>
    </w:p>
    <w:p w14:paraId="7013B78F" w14:textId="77777777" w:rsidR="0029298D" w:rsidRPr="00C54056" w:rsidRDefault="0029298D" w:rsidP="00791F70">
      <w:pPr>
        <w:ind w:left="567" w:hanging="567"/>
        <w:rPr>
          <w:rFonts w:cs="Times New Roman"/>
          <w:b/>
          <w:lang w:val="ro-RO"/>
        </w:rPr>
      </w:pPr>
    </w:p>
    <w:p w14:paraId="3F75E94D" w14:textId="77777777" w:rsidR="0029298D" w:rsidRPr="00C54056" w:rsidRDefault="0029298D" w:rsidP="00791F70">
      <w:pPr>
        <w:keepNext/>
        <w:ind w:left="567" w:hanging="567"/>
        <w:rPr>
          <w:rFonts w:cs="Times New Roman"/>
          <w:lang w:val="ro-RO"/>
        </w:rPr>
      </w:pPr>
      <w:r w:rsidRPr="00C54056">
        <w:rPr>
          <w:rFonts w:cs="Times New Roman"/>
          <w:b/>
          <w:bCs/>
          <w:lang w:val="ro-RO"/>
        </w:rPr>
        <w:t>1.</w:t>
      </w:r>
      <w:r w:rsidRPr="00C54056">
        <w:rPr>
          <w:rFonts w:cs="Times New Roman"/>
          <w:b/>
          <w:bCs/>
          <w:lang w:val="ro-RO"/>
        </w:rPr>
        <w:tab/>
        <w:t>DENUMIREA COMERCIALĂ A MEDICAMENTULUI</w:t>
      </w:r>
    </w:p>
    <w:p w14:paraId="29840EA8" w14:textId="77777777" w:rsidR="0029298D" w:rsidRPr="00C54056" w:rsidRDefault="0029298D" w:rsidP="00791F70">
      <w:pPr>
        <w:keepNext/>
        <w:rPr>
          <w:rFonts w:cs="Times New Roman"/>
          <w:lang w:val="ro-RO"/>
        </w:rPr>
      </w:pPr>
    </w:p>
    <w:p w14:paraId="4A331B26" w14:textId="77777777" w:rsidR="0029298D" w:rsidRPr="00C54056" w:rsidRDefault="0029298D" w:rsidP="00791F70">
      <w:pPr>
        <w:rPr>
          <w:rFonts w:cs="Times New Roman"/>
          <w:lang w:val="ro-RO"/>
        </w:rPr>
      </w:pPr>
      <w:r w:rsidRPr="00C54056">
        <w:rPr>
          <w:rFonts w:cs="Times New Roman"/>
          <w:lang w:val="ro-RO"/>
        </w:rPr>
        <w:t>ORSERDU 86 mg comprimate filmate</w:t>
      </w:r>
    </w:p>
    <w:p w14:paraId="25A54BA9" w14:textId="77777777" w:rsidR="0029298D" w:rsidRPr="00C54056" w:rsidRDefault="0029298D" w:rsidP="00791F70">
      <w:pPr>
        <w:rPr>
          <w:rFonts w:cs="Times New Roman"/>
          <w:lang w:val="ro-RO"/>
        </w:rPr>
      </w:pPr>
      <w:r w:rsidRPr="00C54056">
        <w:rPr>
          <w:rFonts w:cs="Times New Roman"/>
          <w:lang w:val="ro-RO"/>
        </w:rPr>
        <w:t>ORSERDU 345 mg comprimate filmate</w:t>
      </w:r>
    </w:p>
    <w:p w14:paraId="5154577A" w14:textId="77777777" w:rsidR="0029298D" w:rsidRPr="00C54056" w:rsidRDefault="0029298D" w:rsidP="00791F70">
      <w:pPr>
        <w:rPr>
          <w:rFonts w:cs="Times New Roman"/>
          <w:lang w:val="ro-RO"/>
        </w:rPr>
      </w:pPr>
    </w:p>
    <w:p w14:paraId="2BACCF4B" w14:textId="77777777" w:rsidR="0029298D" w:rsidRPr="00C54056" w:rsidRDefault="0029298D" w:rsidP="00791F70">
      <w:pPr>
        <w:rPr>
          <w:rFonts w:cs="Times New Roman"/>
          <w:lang w:val="ro-RO"/>
        </w:rPr>
      </w:pPr>
    </w:p>
    <w:p w14:paraId="1F994046" w14:textId="77777777" w:rsidR="0029298D" w:rsidRPr="00C54056" w:rsidRDefault="0029298D" w:rsidP="00791F70">
      <w:pPr>
        <w:keepNext/>
        <w:ind w:left="567" w:hanging="567"/>
        <w:rPr>
          <w:rFonts w:cs="Times New Roman"/>
          <w:lang w:val="ro-RO"/>
        </w:rPr>
      </w:pPr>
      <w:r w:rsidRPr="00C54056">
        <w:rPr>
          <w:rFonts w:cs="Times New Roman"/>
          <w:b/>
          <w:bCs/>
          <w:lang w:val="ro-RO"/>
        </w:rPr>
        <w:t>2.</w:t>
      </w:r>
      <w:r w:rsidRPr="00C54056">
        <w:rPr>
          <w:rFonts w:cs="Times New Roman"/>
          <w:b/>
          <w:bCs/>
          <w:lang w:val="ro-RO"/>
        </w:rPr>
        <w:tab/>
        <w:t>COMPOZIȚIA CALITATIVĂ ȘI CANTITATIVĂ</w:t>
      </w:r>
    </w:p>
    <w:p w14:paraId="5543709B" w14:textId="77777777" w:rsidR="0029298D" w:rsidRPr="00C54056" w:rsidRDefault="0029298D" w:rsidP="00791F70">
      <w:pPr>
        <w:keepNext/>
        <w:rPr>
          <w:rFonts w:cs="Times New Roman"/>
          <w:lang w:val="ro-RO"/>
        </w:rPr>
      </w:pPr>
    </w:p>
    <w:p w14:paraId="1743C679" w14:textId="77777777" w:rsidR="0029298D" w:rsidRPr="00C54056" w:rsidRDefault="0029298D" w:rsidP="00791F70">
      <w:pPr>
        <w:keepNext/>
        <w:rPr>
          <w:rFonts w:cs="Times New Roman"/>
          <w:lang w:val="ro-RO"/>
        </w:rPr>
      </w:pPr>
      <w:r w:rsidRPr="00C54056">
        <w:rPr>
          <w:rFonts w:cs="Times New Roman"/>
          <w:u w:val="single"/>
          <w:lang w:val="ro-RO"/>
        </w:rPr>
        <w:t>ORSERDU 86 mg comprimate filmate</w:t>
      </w:r>
    </w:p>
    <w:p w14:paraId="1E21D378" w14:textId="77777777" w:rsidR="0029298D" w:rsidRPr="00C54056" w:rsidRDefault="0029298D" w:rsidP="00791F70">
      <w:pPr>
        <w:keepNext/>
        <w:rPr>
          <w:rFonts w:cs="Times New Roman"/>
          <w:lang w:val="ro-RO"/>
        </w:rPr>
      </w:pPr>
    </w:p>
    <w:p w14:paraId="12BA6F53" w14:textId="77777777" w:rsidR="0029298D" w:rsidRPr="00C54056" w:rsidRDefault="0029298D" w:rsidP="00791F70">
      <w:pPr>
        <w:rPr>
          <w:rFonts w:cs="Times New Roman"/>
          <w:lang w:val="ro-RO"/>
        </w:rPr>
      </w:pPr>
      <w:r w:rsidRPr="00C54056">
        <w:rPr>
          <w:rFonts w:cs="Times New Roman"/>
          <w:lang w:val="ro-RO"/>
        </w:rPr>
        <w:t>Fiecare comprimat filmat conține diclorhidrat de elacestrant echivalent cu elacestrant 86,3 mg.</w:t>
      </w:r>
    </w:p>
    <w:p w14:paraId="154D76A2" w14:textId="77777777" w:rsidR="0029298D" w:rsidRPr="00C54056" w:rsidRDefault="0029298D" w:rsidP="00791F70">
      <w:pPr>
        <w:rPr>
          <w:rFonts w:cs="Times New Roman"/>
          <w:u w:val="single"/>
          <w:lang w:val="ro-RO"/>
        </w:rPr>
      </w:pPr>
    </w:p>
    <w:p w14:paraId="57CCD029" w14:textId="77777777" w:rsidR="0029298D" w:rsidRPr="00C54056" w:rsidRDefault="0029298D" w:rsidP="00791F70">
      <w:pPr>
        <w:keepNext/>
        <w:rPr>
          <w:rFonts w:cs="Times New Roman"/>
          <w:u w:val="single"/>
          <w:lang w:val="ro-RO"/>
        </w:rPr>
      </w:pPr>
      <w:r w:rsidRPr="00C54056">
        <w:rPr>
          <w:rFonts w:cs="Times New Roman"/>
          <w:u w:val="single"/>
          <w:lang w:val="ro-RO"/>
        </w:rPr>
        <w:t>ORSERDU 345 mg comprimate filmate</w:t>
      </w:r>
    </w:p>
    <w:p w14:paraId="675A8E48" w14:textId="77777777" w:rsidR="0029298D" w:rsidRPr="00C54056" w:rsidRDefault="0029298D" w:rsidP="00791F70">
      <w:pPr>
        <w:keepNext/>
        <w:rPr>
          <w:rFonts w:cs="Times New Roman"/>
          <w:lang w:val="ro-RO"/>
        </w:rPr>
      </w:pPr>
    </w:p>
    <w:p w14:paraId="181154BF" w14:textId="77777777" w:rsidR="0029298D" w:rsidRPr="00C54056" w:rsidRDefault="0029298D" w:rsidP="00791F70">
      <w:pPr>
        <w:rPr>
          <w:rFonts w:cs="Times New Roman"/>
          <w:lang w:val="ro-RO"/>
        </w:rPr>
      </w:pPr>
      <w:r w:rsidRPr="00C54056">
        <w:rPr>
          <w:rFonts w:cs="Times New Roman"/>
          <w:lang w:val="ro-RO"/>
        </w:rPr>
        <w:t>Fiecare comprimat filmat conține diclorhidrat de elacestrant echivalent cu elacestrant 345 mg.</w:t>
      </w:r>
    </w:p>
    <w:p w14:paraId="6BECEF23" w14:textId="77777777" w:rsidR="0029298D" w:rsidRPr="00C54056" w:rsidRDefault="0029298D" w:rsidP="00791F70">
      <w:pPr>
        <w:rPr>
          <w:rFonts w:cs="Times New Roman"/>
          <w:lang w:val="ro-RO"/>
        </w:rPr>
      </w:pPr>
    </w:p>
    <w:p w14:paraId="7B9F040D" w14:textId="77777777" w:rsidR="0029298D" w:rsidRPr="00C54056" w:rsidRDefault="0029298D" w:rsidP="00791F70">
      <w:pPr>
        <w:rPr>
          <w:rFonts w:cs="Times New Roman"/>
          <w:lang w:val="ro-RO"/>
        </w:rPr>
      </w:pPr>
      <w:r w:rsidRPr="00C54056">
        <w:rPr>
          <w:rFonts w:cs="Times New Roman"/>
          <w:lang w:val="ro-RO"/>
        </w:rPr>
        <w:t>Pentru lista tuturor excipienților, vezi pct. 6.1.</w:t>
      </w:r>
    </w:p>
    <w:bookmarkEnd w:id="1"/>
    <w:p w14:paraId="1E6B6E1F" w14:textId="77777777" w:rsidR="0029298D" w:rsidRPr="00C54056" w:rsidRDefault="0029298D" w:rsidP="00791F70">
      <w:pPr>
        <w:rPr>
          <w:rFonts w:cs="Times New Roman"/>
          <w:lang w:val="ro-RO"/>
        </w:rPr>
      </w:pPr>
    </w:p>
    <w:p w14:paraId="1A6C576F" w14:textId="77777777" w:rsidR="0029298D" w:rsidRPr="00C54056" w:rsidRDefault="0029298D" w:rsidP="00791F70">
      <w:pPr>
        <w:rPr>
          <w:rFonts w:cs="Times New Roman"/>
          <w:lang w:val="ro-RO"/>
        </w:rPr>
      </w:pPr>
    </w:p>
    <w:p w14:paraId="4962EB54" w14:textId="77777777" w:rsidR="0029298D" w:rsidRPr="00C54056" w:rsidRDefault="0029298D" w:rsidP="00791F70">
      <w:pPr>
        <w:keepNext/>
        <w:ind w:left="567" w:hanging="567"/>
        <w:rPr>
          <w:rFonts w:cs="Times New Roman"/>
          <w:caps/>
          <w:lang w:val="ro-RO"/>
        </w:rPr>
      </w:pPr>
      <w:r w:rsidRPr="00C54056">
        <w:rPr>
          <w:rFonts w:cs="Times New Roman"/>
          <w:b/>
          <w:bCs/>
          <w:lang w:val="ro-RO"/>
        </w:rPr>
        <w:t>3.</w:t>
      </w:r>
      <w:r w:rsidRPr="00C54056">
        <w:rPr>
          <w:rFonts w:cs="Times New Roman"/>
          <w:b/>
          <w:bCs/>
          <w:lang w:val="ro-RO"/>
        </w:rPr>
        <w:tab/>
        <w:t>FORMA FARMACEUTICĂ</w:t>
      </w:r>
    </w:p>
    <w:p w14:paraId="72EAE395" w14:textId="77777777" w:rsidR="0029298D" w:rsidRPr="00C54056" w:rsidRDefault="0029298D" w:rsidP="00791F70">
      <w:pPr>
        <w:keepNext/>
        <w:rPr>
          <w:rFonts w:cs="Times New Roman"/>
          <w:lang w:val="ro-RO"/>
        </w:rPr>
      </w:pPr>
    </w:p>
    <w:p w14:paraId="3829C4D0" w14:textId="77777777" w:rsidR="0029298D" w:rsidRPr="00C54056" w:rsidRDefault="0029298D" w:rsidP="00791F70">
      <w:pPr>
        <w:keepNext/>
        <w:rPr>
          <w:rFonts w:cs="Times New Roman"/>
          <w:lang w:val="ro-RO"/>
        </w:rPr>
      </w:pPr>
      <w:r w:rsidRPr="00C54056">
        <w:rPr>
          <w:rFonts w:cs="Times New Roman"/>
          <w:lang w:val="ro-RO"/>
        </w:rPr>
        <w:t>Comprimat filmat</w:t>
      </w:r>
    </w:p>
    <w:p w14:paraId="357038CE" w14:textId="77777777" w:rsidR="0029298D" w:rsidRPr="00C54056" w:rsidRDefault="0029298D" w:rsidP="00791F70">
      <w:pPr>
        <w:keepNext/>
        <w:rPr>
          <w:rFonts w:cs="Times New Roman"/>
          <w:lang w:val="ro-RO"/>
        </w:rPr>
      </w:pPr>
    </w:p>
    <w:p w14:paraId="2D3FF720" w14:textId="77777777" w:rsidR="0029298D" w:rsidRPr="00C54056" w:rsidRDefault="0029298D" w:rsidP="00791F70">
      <w:pPr>
        <w:keepNext/>
        <w:rPr>
          <w:rFonts w:cs="Times New Roman"/>
          <w:lang w:val="ro-RO"/>
        </w:rPr>
      </w:pPr>
      <w:r w:rsidRPr="00C54056">
        <w:rPr>
          <w:rFonts w:cs="Times New Roman"/>
          <w:u w:val="single"/>
          <w:lang w:val="ro-RO"/>
        </w:rPr>
        <w:t>ORSERDU 86 mg comprimate filmate</w:t>
      </w:r>
    </w:p>
    <w:p w14:paraId="09F85AA0" w14:textId="77777777" w:rsidR="0029298D" w:rsidRPr="00C54056" w:rsidRDefault="0029298D" w:rsidP="00791F70">
      <w:pPr>
        <w:keepNext/>
        <w:rPr>
          <w:rFonts w:cs="Times New Roman"/>
          <w:lang w:val="ro-RO"/>
        </w:rPr>
      </w:pPr>
    </w:p>
    <w:p w14:paraId="17B950FE" w14:textId="77777777" w:rsidR="0029298D" w:rsidRPr="00C54056" w:rsidRDefault="0029298D" w:rsidP="00791F70">
      <w:pPr>
        <w:rPr>
          <w:rFonts w:cs="Times New Roman"/>
          <w:color w:val="000000"/>
          <w:shd w:val="clear" w:color="auto" w:fill="FFFFFF"/>
          <w:lang w:val="ro-RO"/>
        </w:rPr>
      </w:pPr>
      <w:r w:rsidRPr="00C54056">
        <w:rPr>
          <w:rFonts w:cs="Times New Roman"/>
          <w:lang w:val="ro-RO"/>
        </w:rPr>
        <w:t xml:space="preserve">Comprimate filmate de formă rotundă, biconvexe, de la albastru până la albastru deschis, cu ME marcat pe o parte și față simplă pe cealaltă parte. </w:t>
      </w:r>
      <w:r w:rsidRPr="00C54056">
        <w:rPr>
          <w:rFonts w:cs="Times New Roman"/>
          <w:color w:val="000000"/>
          <w:shd w:val="clear" w:color="auto" w:fill="FFFFFF"/>
          <w:lang w:val="ro-RO"/>
        </w:rPr>
        <w:t>Diametru aproximativ: 8,8</w:t>
      </w:r>
      <w:r w:rsidRPr="00C54056">
        <w:rPr>
          <w:rFonts w:cs="Times New Roman"/>
          <w:lang w:val="ro-RO"/>
        </w:rPr>
        <w:t> </w:t>
      </w:r>
      <w:r w:rsidRPr="00C54056">
        <w:rPr>
          <w:rFonts w:cs="Times New Roman"/>
          <w:color w:val="000000"/>
          <w:shd w:val="clear" w:color="auto" w:fill="FFFFFF"/>
          <w:lang w:val="ro-RO"/>
        </w:rPr>
        <w:t>mm.</w:t>
      </w:r>
    </w:p>
    <w:p w14:paraId="3B64E1D6" w14:textId="77777777" w:rsidR="0029298D" w:rsidRPr="00C54056" w:rsidRDefault="0029298D" w:rsidP="00791F70">
      <w:pPr>
        <w:rPr>
          <w:rFonts w:cs="Times New Roman"/>
          <w:color w:val="000000"/>
          <w:shd w:val="clear" w:color="auto" w:fill="FFFFFF"/>
          <w:lang w:val="ro-RO"/>
        </w:rPr>
      </w:pPr>
    </w:p>
    <w:p w14:paraId="2838A61C" w14:textId="77777777" w:rsidR="0029298D" w:rsidRPr="00C54056" w:rsidRDefault="0029298D" w:rsidP="00791F70">
      <w:pPr>
        <w:keepNext/>
        <w:rPr>
          <w:rFonts w:cs="Times New Roman"/>
          <w:lang w:val="ro-RO"/>
        </w:rPr>
      </w:pPr>
      <w:r w:rsidRPr="00C54056">
        <w:rPr>
          <w:rFonts w:cs="Times New Roman"/>
          <w:u w:val="single"/>
          <w:lang w:val="ro-RO"/>
        </w:rPr>
        <w:t>ORSERDU 345 mg comprimate filmate</w:t>
      </w:r>
    </w:p>
    <w:p w14:paraId="20495212" w14:textId="77777777" w:rsidR="0029298D" w:rsidRPr="00C54056" w:rsidRDefault="0029298D" w:rsidP="00791F70">
      <w:pPr>
        <w:keepNext/>
        <w:rPr>
          <w:rFonts w:cs="Times New Roman"/>
          <w:lang w:val="ro-RO"/>
        </w:rPr>
      </w:pPr>
    </w:p>
    <w:p w14:paraId="37DE4479" w14:textId="77777777" w:rsidR="0029298D" w:rsidRPr="00C54056" w:rsidRDefault="0029298D" w:rsidP="00791F70">
      <w:pPr>
        <w:rPr>
          <w:rFonts w:cs="Times New Roman"/>
          <w:lang w:val="ro-RO"/>
        </w:rPr>
      </w:pPr>
      <w:r w:rsidRPr="00C54056">
        <w:rPr>
          <w:rFonts w:cs="Times New Roman"/>
          <w:lang w:val="ro-RO"/>
        </w:rPr>
        <w:t xml:space="preserve">Comprimate filmate de formă ovală, biconvexe, de la albastru până la albastru deschis, cu MH marcat pe o parte și față simplă pe cealaltă parte. </w:t>
      </w:r>
      <w:r w:rsidRPr="00C54056">
        <w:rPr>
          <w:rFonts w:cs="Times New Roman"/>
          <w:color w:val="000000"/>
          <w:shd w:val="clear" w:color="auto" w:fill="FFFFFF"/>
          <w:lang w:val="ro-RO"/>
        </w:rPr>
        <w:t>Dimensiune aproximativă: 19,2</w:t>
      </w:r>
      <w:r w:rsidRPr="00C54056">
        <w:rPr>
          <w:rFonts w:cs="Times New Roman"/>
          <w:lang w:val="ro-RO"/>
        </w:rPr>
        <w:t> </w:t>
      </w:r>
      <w:r w:rsidRPr="00C54056">
        <w:rPr>
          <w:rFonts w:cs="Times New Roman"/>
          <w:color w:val="000000"/>
          <w:shd w:val="clear" w:color="auto" w:fill="FFFFFF"/>
          <w:lang w:val="ro-RO"/>
        </w:rPr>
        <w:t>mm (lungime), 10,8</w:t>
      </w:r>
      <w:r w:rsidRPr="00C54056">
        <w:rPr>
          <w:rFonts w:cs="Times New Roman"/>
          <w:lang w:val="ro-RO"/>
        </w:rPr>
        <w:t> </w:t>
      </w:r>
      <w:r w:rsidRPr="00C54056">
        <w:rPr>
          <w:rFonts w:cs="Times New Roman"/>
          <w:color w:val="000000"/>
          <w:shd w:val="clear" w:color="auto" w:fill="FFFFFF"/>
          <w:lang w:val="ro-RO"/>
        </w:rPr>
        <w:t>mm (lățime).</w:t>
      </w:r>
    </w:p>
    <w:p w14:paraId="64F597D1" w14:textId="77777777" w:rsidR="0029298D" w:rsidRPr="00C54056" w:rsidRDefault="0029298D" w:rsidP="00791F70">
      <w:pPr>
        <w:rPr>
          <w:rFonts w:cs="Times New Roman"/>
          <w:lang w:val="ro-RO"/>
        </w:rPr>
      </w:pPr>
    </w:p>
    <w:p w14:paraId="3CCE202A" w14:textId="77777777" w:rsidR="0029298D" w:rsidRPr="00C54056" w:rsidRDefault="0029298D" w:rsidP="00791F70">
      <w:pPr>
        <w:rPr>
          <w:rFonts w:cs="Times New Roman"/>
          <w:lang w:val="ro-RO"/>
        </w:rPr>
      </w:pPr>
    </w:p>
    <w:p w14:paraId="4AB4D308" w14:textId="77777777" w:rsidR="0029298D" w:rsidRPr="00C54056" w:rsidRDefault="0029298D" w:rsidP="00791F70">
      <w:pPr>
        <w:keepNext/>
        <w:ind w:left="567" w:hanging="567"/>
        <w:rPr>
          <w:rFonts w:cs="Times New Roman"/>
          <w:caps/>
          <w:lang w:val="ro-RO"/>
        </w:rPr>
      </w:pPr>
      <w:r w:rsidRPr="00C54056">
        <w:rPr>
          <w:rFonts w:cs="Times New Roman"/>
          <w:b/>
          <w:bCs/>
          <w:caps/>
          <w:lang w:val="ro-RO"/>
        </w:rPr>
        <w:t>4.</w:t>
      </w:r>
      <w:r w:rsidRPr="00C54056">
        <w:rPr>
          <w:rFonts w:cs="Times New Roman"/>
          <w:b/>
          <w:bCs/>
          <w:caps/>
          <w:lang w:val="ro-RO"/>
        </w:rPr>
        <w:tab/>
      </w:r>
      <w:r w:rsidRPr="00C54056">
        <w:rPr>
          <w:rFonts w:cs="Times New Roman"/>
          <w:b/>
          <w:bCs/>
          <w:lang w:val="ro-RO"/>
        </w:rPr>
        <w:t>DATE CLINICE</w:t>
      </w:r>
    </w:p>
    <w:p w14:paraId="1610C9B4" w14:textId="77777777" w:rsidR="0029298D" w:rsidRPr="00C54056" w:rsidRDefault="0029298D" w:rsidP="00791F70">
      <w:pPr>
        <w:keepNext/>
        <w:rPr>
          <w:rFonts w:cs="Times New Roman"/>
          <w:lang w:val="ro-RO"/>
        </w:rPr>
      </w:pPr>
    </w:p>
    <w:p w14:paraId="1D16B22B" w14:textId="77777777" w:rsidR="0029298D" w:rsidRPr="00C54056" w:rsidRDefault="0029298D" w:rsidP="00791F70">
      <w:pPr>
        <w:keepNext/>
        <w:ind w:left="567" w:hanging="567"/>
        <w:rPr>
          <w:rFonts w:cs="Times New Roman"/>
          <w:lang w:val="ro-RO"/>
        </w:rPr>
      </w:pPr>
      <w:r w:rsidRPr="00C54056">
        <w:rPr>
          <w:rFonts w:cs="Times New Roman"/>
          <w:b/>
          <w:bCs/>
          <w:lang w:val="ro-RO"/>
        </w:rPr>
        <w:t>4.1</w:t>
      </w:r>
      <w:r w:rsidRPr="00C54056">
        <w:rPr>
          <w:rFonts w:cs="Times New Roman"/>
          <w:b/>
          <w:bCs/>
          <w:lang w:val="ro-RO"/>
        </w:rPr>
        <w:tab/>
        <w:t>Indicații terapeutice</w:t>
      </w:r>
    </w:p>
    <w:p w14:paraId="0ABDE2CE" w14:textId="77777777" w:rsidR="0029298D" w:rsidRPr="00C54056" w:rsidRDefault="0029298D" w:rsidP="00791F70">
      <w:pPr>
        <w:keepNext/>
        <w:rPr>
          <w:rFonts w:cs="Times New Roman"/>
          <w:lang w:val="ro-RO"/>
        </w:rPr>
      </w:pPr>
    </w:p>
    <w:p w14:paraId="31B2C1BE" w14:textId="77777777" w:rsidR="0029298D" w:rsidRPr="00C54056" w:rsidRDefault="0029298D" w:rsidP="00791F70">
      <w:pPr>
        <w:rPr>
          <w:rFonts w:cs="Times New Roman"/>
          <w:lang w:val="ro-RO"/>
        </w:rPr>
      </w:pPr>
      <w:r w:rsidRPr="00C54056">
        <w:rPr>
          <w:rFonts w:cs="Times New Roman"/>
          <w:lang w:val="ro-RO"/>
        </w:rPr>
        <w:t xml:space="preserve">Monoterapia cu ORSERDU este indicată pentru tratamentul femeilor aflate în postmenopauză și al bărbaților cu cancer mamar cu receptor de estrogen (ER)-pozitiv, HER2-negativ, local avansat sau metastatic </w:t>
      </w:r>
      <w:r w:rsidRPr="00C54056">
        <w:rPr>
          <w:rFonts w:cs="Times New Roman"/>
          <w:color w:val="222222"/>
          <w:shd w:val="clear" w:color="auto" w:fill="FFFFFF"/>
          <w:lang w:val="ro-RO"/>
        </w:rPr>
        <w:t xml:space="preserve">cu o mutație </w:t>
      </w:r>
      <w:r w:rsidRPr="00C54056">
        <w:rPr>
          <w:rFonts w:cs="Times New Roman"/>
          <w:i/>
          <w:iCs/>
          <w:color w:val="222222"/>
          <w:shd w:val="clear" w:color="auto" w:fill="FFFFFF"/>
          <w:lang w:val="ro-RO"/>
        </w:rPr>
        <w:t xml:space="preserve">ESR1 </w:t>
      </w:r>
      <w:r w:rsidRPr="00C54056">
        <w:rPr>
          <w:rFonts w:cs="Times New Roman"/>
          <w:color w:val="222222"/>
          <w:shd w:val="clear" w:color="auto" w:fill="FFFFFF"/>
          <w:lang w:val="ro-RO"/>
        </w:rPr>
        <w:t>activatoare</w:t>
      </w:r>
      <w:r w:rsidRPr="00C54056">
        <w:rPr>
          <w:rFonts w:cs="Times New Roman"/>
          <w:lang w:val="ro-RO"/>
        </w:rPr>
        <w:t>, care au progresie a bolii după cel puțin o linie de terapie endocrină incluzând un inhibitor CDK 4/6.</w:t>
      </w:r>
    </w:p>
    <w:p w14:paraId="31BF65C0" w14:textId="77777777" w:rsidR="0029298D" w:rsidRPr="00C54056" w:rsidRDefault="0029298D" w:rsidP="00791F70">
      <w:pPr>
        <w:rPr>
          <w:rFonts w:cs="Times New Roman"/>
          <w:lang w:val="ro-RO"/>
        </w:rPr>
      </w:pPr>
    </w:p>
    <w:p w14:paraId="16AF346B" w14:textId="77777777" w:rsidR="0029298D" w:rsidRPr="00C54056" w:rsidRDefault="0029298D" w:rsidP="00791F70">
      <w:pPr>
        <w:keepNext/>
        <w:ind w:left="567" w:hanging="567"/>
        <w:rPr>
          <w:rFonts w:cs="Times New Roman"/>
          <w:b/>
          <w:lang w:val="ro-RO"/>
        </w:rPr>
      </w:pPr>
      <w:r w:rsidRPr="00C54056">
        <w:rPr>
          <w:rFonts w:cs="Times New Roman"/>
          <w:b/>
          <w:bCs/>
          <w:lang w:val="ro-RO"/>
        </w:rPr>
        <w:t>4.2</w:t>
      </w:r>
      <w:r w:rsidRPr="00C54056">
        <w:rPr>
          <w:rFonts w:cs="Times New Roman"/>
          <w:b/>
          <w:bCs/>
          <w:lang w:val="ro-RO"/>
        </w:rPr>
        <w:tab/>
        <w:t>Doze și mod de administrare</w:t>
      </w:r>
    </w:p>
    <w:p w14:paraId="5A7AB327" w14:textId="77777777" w:rsidR="0029298D" w:rsidRPr="00C54056" w:rsidRDefault="0029298D" w:rsidP="00791F70">
      <w:pPr>
        <w:keepNext/>
        <w:rPr>
          <w:rFonts w:cs="Times New Roman"/>
          <w:lang w:val="ro-RO"/>
        </w:rPr>
      </w:pPr>
    </w:p>
    <w:p w14:paraId="3037C78B" w14:textId="77777777" w:rsidR="0029298D" w:rsidRPr="00C54056" w:rsidRDefault="0029298D" w:rsidP="00791F70">
      <w:pPr>
        <w:rPr>
          <w:rFonts w:cs="Times New Roman"/>
          <w:lang w:val="ro-RO"/>
        </w:rPr>
      </w:pPr>
      <w:r w:rsidRPr="00C54056">
        <w:rPr>
          <w:rFonts w:cs="Times New Roman"/>
          <w:lang w:val="ro-RO"/>
        </w:rPr>
        <w:t>Tratamentul cu ORSERDU trebuie inițiat de către un medic cu experiență în administrarea tratamentelor antineoplazice.</w:t>
      </w:r>
    </w:p>
    <w:p w14:paraId="66EEFA4F" w14:textId="77777777" w:rsidR="0029298D" w:rsidRPr="00C54056" w:rsidRDefault="0029298D" w:rsidP="00791F70">
      <w:pPr>
        <w:rPr>
          <w:rFonts w:cs="Times New Roman"/>
          <w:lang w:val="ro-RO"/>
        </w:rPr>
      </w:pPr>
    </w:p>
    <w:p w14:paraId="7905883B" w14:textId="77777777" w:rsidR="0029298D" w:rsidRPr="00C54056" w:rsidRDefault="0029298D" w:rsidP="00791F70">
      <w:pPr>
        <w:rPr>
          <w:rFonts w:cs="Times New Roman"/>
          <w:lang w:val="ro-RO"/>
        </w:rPr>
      </w:pPr>
      <w:r w:rsidRPr="00C54056">
        <w:rPr>
          <w:rFonts w:cs="Times New Roman"/>
          <w:lang w:val="ro-RO"/>
        </w:rPr>
        <w:t xml:space="preserve">Pacienții cu cancer mamar ER-pozitiv, HER2-negativ avansat trebuie selectați pentru tratamentul cu ORSERDU pe baza prezenței unei mutații </w:t>
      </w:r>
      <w:r w:rsidRPr="00C54056">
        <w:rPr>
          <w:rFonts w:cs="Times New Roman"/>
          <w:i/>
          <w:iCs/>
          <w:lang w:val="ro-RO"/>
        </w:rPr>
        <w:t>ESR1</w:t>
      </w:r>
      <w:r w:rsidRPr="00C54056">
        <w:rPr>
          <w:rFonts w:cs="Times New Roman"/>
          <w:lang w:val="ro-RO"/>
        </w:rPr>
        <w:t xml:space="preserve"> activatoare în probele de plasmă, utilizând un test </w:t>
      </w:r>
      <w:r w:rsidRPr="00C54056">
        <w:rPr>
          <w:rFonts w:cs="Times New Roman"/>
          <w:lang w:val="ro-RO"/>
        </w:rPr>
        <w:lastRenderedPageBreak/>
        <w:t xml:space="preserve">diagnostic </w:t>
      </w:r>
      <w:r w:rsidRPr="00C54056">
        <w:rPr>
          <w:rFonts w:cs="Times New Roman"/>
          <w:i/>
          <w:iCs/>
          <w:lang w:val="ro-RO"/>
        </w:rPr>
        <w:t>in vitro</w:t>
      </w:r>
      <w:r w:rsidRPr="00C54056">
        <w:rPr>
          <w:rFonts w:cs="Times New Roman"/>
          <w:lang w:val="ro-RO"/>
        </w:rPr>
        <w:t xml:space="preserve"> (DIV) marcat CE pentru utilizarea prevăzută. În cazul în care nu este disponibil un DIV marcat CE, prezența unei mutații </w:t>
      </w:r>
      <w:r w:rsidRPr="00C54056">
        <w:rPr>
          <w:rFonts w:cs="Times New Roman"/>
          <w:i/>
          <w:iCs/>
          <w:lang w:val="ro-RO"/>
        </w:rPr>
        <w:t>ESR1</w:t>
      </w:r>
      <w:r w:rsidRPr="00C54056">
        <w:rPr>
          <w:rFonts w:cs="Times New Roman"/>
          <w:lang w:val="ro-RO"/>
        </w:rPr>
        <w:t xml:space="preserve"> activatoare în probele de plasmă trebuie să fie evaluată printr-un test alternativ</w:t>
      </w:r>
      <w:r w:rsidRPr="00C54056">
        <w:rPr>
          <w:rFonts w:cs="Times New Roman"/>
          <w:b/>
          <w:bCs/>
          <w:i/>
          <w:iCs/>
          <w:lang w:val="ro-RO"/>
        </w:rPr>
        <w:t xml:space="preserve"> </w:t>
      </w:r>
      <w:r w:rsidRPr="00C54056">
        <w:rPr>
          <w:rFonts w:cs="Times New Roman"/>
          <w:lang w:val="ro-RO"/>
        </w:rPr>
        <w:t>validat.</w:t>
      </w:r>
    </w:p>
    <w:p w14:paraId="64482FF9" w14:textId="77777777" w:rsidR="0029298D" w:rsidRPr="00C54056" w:rsidRDefault="0029298D" w:rsidP="00791F70">
      <w:pPr>
        <w:rPr>
          <w:rFonts w:cs="Times New Roman"/>
          <w:lang w:val="ro-RO"/>
        </w:rPr>
      </w:pPr>
    </w:p>
    <w:p w14:paraId="40655D11" w14:textId="77777777" w:rsidR="0029298D" w:rsidRPr="00C54056" w:rsidRDefault="0029298D" w:rsidP="00791F70">
      <w:pPr>
        <w:keepNext/>
        <w:rPr>
          <w:rFonts w:cs="Times New Roman"/>
          <w:u w:val="single"/>
          <w:lang w:val="ro-RO"/>
        </w:rPr>
      </w:pPr>
      <w:r w:rsidRPr="00C54056">
        <w:rPr>
          <w:rFonts w:cs="Times New Roman"/>
          <w:u w:val="single"/>
          <w:lang w:val="ro-RO"/>
        </w:rPr>
        <w:t>Doze</w:t>
      </w:r>
    </w:p>
    <w:p w14:paraId="0BB02773" w14:textId="77777777" w:rsidR="0029298D" w:rsidRPr="00C54056" w:rsidRDefault="0029298D" w:rsidP="00791F70">
      <w:pPr>
        <w:keepNext/>
        <w:rPr>
          <w:rFonts w:cs="Times New Roman"/>
          <w:u w:val="single"/>
          <w:lang w:val="ro-RO"/>
        </w:rPr>
      </w:pPr>
    </w:p>
    <w:p w14:paraId="7FE62B2F" w14:textId="77777777" w:rsidR="0029298D" w:rsidRPr="00C54056" w:rsidRDefault="0029298D" w:rsidP="00791F70">
      <w:pPr>
        <w:rPr>
          <w:rFonts w:cs="Times New Roman"/>
          <w:lang w:val="ro-RO"/>
        </w:rPr>
      </w:pPr>
      <w:r w:rsidRPr="00C54056">
        <w:rPr>
          <w:rFonts w:cs="Times New Roman"/>
          <w:lang w:val="ro-RO"/>
        </w:rPr>
        <w:t>Doza recomandată este de 345 mg (un comprimat filmat de 345 mg), o dată pe zi.</w:t>
      </w:r>
    </w:p>
    <w:p w14:paraId="3C13A40F" w14:textId="77777777" w:rsidR="0029298D" w:rsidRPr="00C54056" w:rsidRDefault="0029298D" w:rsidP="00791F70">
      <w:pPr>
        <w:rPr>
          <w:rFonts w:cs="Times New Roman"/>
          <w:lang w:val="ro-RO"/>
        </w:rPr>
      </w:pPr>
    </w:p>
    <w:p w14:paraId="5889A233" w14:textId="77777777" w:rsidR="0029298D" w:rsidRPr="00C54056" w:rsidRDefault="0029298D" w:rsidP="00791F70">
      <w:pPr>
        <w:rPr>
          <w:rFonts w:cs="Times New Roman"/>
          <w:lang w:val="ro-RO"/>
        </w:rPr>
      </w:pPr>
      <w:r w:rsidRPr="00C54056">
        <w:rPr>
          <w:rFonts w:cs="Times New Roman"/>
          <w:lang w:val="ro-RO"/>
        </w:rPr>
        <w:t>Doza zilnică maximă recomandată de ORSERDU este de 345 mg.</w:t>
      </w:r>
    </w:p>
    <w:p w14:paraId="332054B2" w14:textId="77777777" w:rsidR="0029298D" w:rsidRPr="00C54056" w:rsidRDefault="0029298D" w:rsidP="00791F70">
      <w:pPr>
        <w:rPr>
          <w:rFonts w:cs="Times New Roman"/>
          <w:lang w:val="ro-RO"/>
        </w:rPr>
      </w:pPr>
    </w:p>
    <w:p w14:paraId="7A5E0627" w14:textId="77777777" w:rsidR="0029298D" w:rsidRPr="00C54056" w:rsidRDefault="0029298D" w:rsidP="00791F70">
      <w:pPr>
        <w:rPr>
          <w:rFonts w:cs="Times New Roman"/>
          <w:lang w:val="ro-RO"/>
        </w:rPr>
      </w:pPr>
      <w:r w:rsidRPr="00C54056">
        <w:rPr>
          <w:rFonts w:cs="Times New Roman"/>
          <w:lang w:val="ro-RO"/>
        </w:rPr>
        <w:t>Tratamentul trebuie continuat atâta timp cât se observă un beneficiu clinic sau până când apare o toxicitate inacceptabilă.</w:t>
      </w:r>
    </w:p>
    <w:p w14:paraId="041F100A" w14:textId="77777777" w:rsidR="0029298D" w:rsidRPr="00C54056" w:rsidRDefault="0029298D" w:rsidP="00791F70">
      <w:pPr>
        <w:rPr>
          <w:rFonts w:cs="Times New Roman"/>
          <w:lang w:val="ro-RO"/>
        </w:rPr>
      </w:pPr>
    </w:p>
    <w:p w14:paraId="36B70B80" w14:textId="77777777" w:rsidR="0029298D" w:rsidRPr="00C54056" w:rsidRDefault="0029298D" w:rsidP="00791F70">
      <w:pPr>
        <w:keepNext/>
        <w:rPr>
          <w:rFonts w:cs="Times New Roman"/>
          <w:i/>
          <w:lang w:val="ro-RO"/>
        </w:rPr>
      </w:pPr>
      <w:r w:rsidRPr="00C54056">
        <w:rPr>
          <w:rFonts w:cs="Times New Roman"/>
          <w:i/>
          <w:iCs/>
          <w:lang w:val="ro-RO"/>
        </w:rPr>
        <w:t>Doză omisă</w:t>
      </w:r>
    </w:p>
    <w:p w14:paraId="27410C5C" w14:textId="77777777" w:rsidR="0029298D" w:rsidRPr="00C54056" w:rsidRDefault="0029298D" w:rsidP="00791F70">
      <w:pPr>
        <w:rPr>
          <w:rFonts w:cs="Times New Roman"/>
          <w:lang w:val="ro-RO"/>
        </w:rPr>
      </w:pPr>
      <w:r w:rsidRPr="00C54056">
        <w:rPr>
          <w:rFonts w:cs="Times New Roman"/>
          <w:lang w:val="ro-RO"/>
        </w:rPr>
        <w:t xml:space="preserve">Dacă o doză este omisă, </w:t>
      </w:r>
      <w:bookmarkStart w:id="2" w:name="_Hlk107928937"/>
      <w:r w:rsidRPr="00C54056">
        <w:rPr>
          <w:rFonts w:cs="Times New Roman"/>
          <w:lang w:val="ro-RO"/>
        </w:rPr>
        <w:t>poate fi luată imediat în decurs de 6 ore după ora la care este administrată de obicei. După mai mult de 6 ore, doza pentru ziua respectivă trebuie ignorată. A doua zi, ORSERDU trebuie luat la ora obișnuită.</w:t>
      </w:r>
      <w:bookmarkEnd w:id="2"/>
    </w:p>
    <w:p w14:paraId="0583FD9E" w14:textId="77777777" w:rsidR="0029298D" w:rsidRPr="00C54056" w:rsidRDefault="0029298D" w:rsidP="00791F70">
      <w:pPr>
        <w:rPr>
          <w:rFonts w:cs="Times New Roman"/>
          <w:lang w:val="ro-RO"/>
        </w:rPr>
      </w:pPr>
    </w:p>
    <w:p w14:paraId="33A541DC" w14:textId="77777777" w:rsidR="0029298D" w:rsidRPr="00C54056" w:rsidRDefault="0029298D" w:rsidP="00791F70">
      <w:pPr>
        <w:keepNext/>
        <w:rPr>
          <w:rFonts w:cs="Times New Roman"/>
          <w:i/>
          <w:lang w:val="ro-RO"/>
        </w:rPr>
      </w:pPr>
      <w:r w:rsidRPr="00C54056">
        <w:rPr>
          <w:rFonts w:cs="Times New Roman"/>
          <w:i/>
          <w:iCs/>
          <w:lang w:val="ro-RO"/>
        </w:rPr>
        <w:t>Vărsături</w:t>
      </w:r>
    </w:p>
    <w:p w14:paraId="65DC55E2" w14:textId="77777777" w:rsidR="0029298D" w:rsidRPr="00C54056" w:rsidRDefault="0029298D" w:rsidP="00791F70">
      <w:pPr>
        <w:rPr>
          <w:rFonts w:eastAsia="SimSun" w:cs="Times New Roman"/>
          <w:lang w:val="ro-RO"/>
        </w:rPr>
      </w:pPr>
      <w:r w:rsidRPr="00C54056">
        <w:rPr>
          <w:rFonts w:eastAsia="SimSun" w:cs="Times New Roman"/>
          <w:lang w:val="ro-RO"/>
        </w:rPr>
        <w:t xml:space="preserve">Dacă pacientul prezintă vărsături după administrarea dozei de ORSERDU, nu trebuie să ia o doză suplimentară în ziua respectivă, și trebuie să reia </w:t>
      </w:r>
      <w:r>
        <w:rPr>
          <w:rFonts w:eastAsia="SimSun" w:cs="Times New Roman"/>
          <w:lang w:val="ro-RO"/>
        </w:rPr>
        <w:t>schema obișnuită</w:t>
      </w:r>
      <w:r w:rsidRPr="00C54056">
        <w:rPr>
          <w:rFonts w:eastAsia="SimSun" w:cs="Times New Roman"/>
          <w:lang w:val="ro-RO"/>
        </w:rPr>
        <w:t xml:space="preserve"> de administrare a dozelor a doua zi, la ora obișnuită.</w:t>
      </w:r>
    </w:p>
    <w:p w14:paraId="50D7AB72" w14:textId="77777777" w:rsidR="0029298D" w:rsidRPr="00C54056" w:rsidRDefault="0029298D" w:rsidP="00791F70">
      <w:pPr>
        <w:rPr>
          <w:rFonts w:eastAsia="SimSun" w:cs="Times New Roman"/>
          <w:lang w:val="ro-RO"/>
        </w:rPr>
      </w:pPr>
    </w:p>
    <w:p w14:paraId="7CD92747" w14:textId="77777777" w:rsidR="0029298D" w:rsidRPr="00C54056" w:rsidRDefault="0029298D" w:rsidP="00791F70">
      <w:pPr>
        <w:keepNext/>
        <w:rPr>
          <w:rFonts w:cs="Times New Roman"/>
          <w:u w:val="single"/>
          <w:lang w:val="ro-RO"/>
        </w:rPr>
      </w:pPr>
      <w:r w:rsidRPr="00C54056">
        <w:rPr>
          <w:rFonts w:cs="Times New Roman"/>
          <w:u w:val="single"/>
          <w:lang w:val="ro-RO"/>
        </w:rPr>
        <w:t>Modificări ale dozei</w:t>
      </w:r>
    </w:p>
    <w:p w14:paraId="31C4BA17" w14:textId="77777777" w:rsidR="0029298D" w:rsidRPr="00C54056" w:rsidRDefault="0029298D" w:rsidP="00791F70">
      <w:pPr>
        <w:keepNext/>
        <w:rPr>
          <w:rFonts w:cs="Times New Roman"/>
          <w:lang w:val="ro-RO"/>
        </w:rPr>
      </w:pPr>
    </w:p>
    <w:p w14:paraId="6323E263" w14:textId="77777777" w:rsidR="0029298D" w:rsidRPr="00C54056" w:rsidRDefault="0029298D" w:rsidP="00791F70">
      <w:pPr>
        <w:rPr>
          <w:rFonts w:cs="Times New Roman"/>
          <w:lang w:val="ro-RO"/>
        </w:rPr>
      </w:pPr>
      <w:r w:rsidRPr="00C54056">
        <w:rPr>
          <w:rFonts w:cs="Times New Roman"/>
          <w:lang w:val="ro-RO"/>
        </w:rPr>
        <w:t>Modificările recomandate ale dozei de elacestrant pentru pacienții cu reacții adverse (vezi pct. 4.8) sunt prezentate în Tabelele 1 și 2:</w:t>
      </w:r>
    </w:p>
    <w:p w14:paraId="72B0EE97" w14:textId="77777777" w:rsidR="0029298D" w:rsidRPr="00C54056" w:rsidRDefault="0029298D" w:rsidP="00791F70">
      <w:pPr>
        <w:rPr>
          <w:rFonts w:cs="Times New Roman"/>
          <w:lang w:val="ro-RO"/>
        </w:rPr>
      </w:pPr>
    </w:p>
    <w:p w14:paraId="08BE1603" w14:textId="77777777" w:rsidR="0029298D" w:rsidRPr="00C54056" w:rsidRDefault="0029298D" w:rsidP="00791F70">
      <w:pPr>
        <w:keepNext/>
        <w:rPr>
          <w:rFonts w:cs="Times New Roman"/>
          <w:lang w:val="ro-RO"/>
        </w:rPr>
      </w:pPr>
      <w:r w:rsidRPr="00C54056">
        <w:rPr>
          <w:rFonts w:cs="Times New Roman"/>
          <w:b/>
          <w:bCs/>
          <w:lang w:val="ro-RO"/>
        </w:rPr>
        <w:t>Tabelul 1: Reducerile dozei de ORSERDU în caz de reacții adverse</w:t>
      </w:r>
    </w:p>
    <w:p w14:paraId="7F5F2E01" w14:textId="77777777" w:rsidR="0029298D" w:rsidRPr="00C54056" w:rsidRDefault="0029298D" w:rsidP="00791F70">
      <w:pPr>
        <w:keepNext/>
        <w:rPr>
          <w:rFonts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2418"/>
        <w:gridCol w:w="3537"/>
      </w:tblGrid>
      <w:tr w:rsidR="0029298D" w:rsidRPr="00CD57B8" w14:paraId="1A818C1D" w14:textId="77777777" w:rsidTr="00821E4A">
        <w:trPr>
          <w:cantSplit/>
        </w:trPr>
        <w:tc>
          <w:tcPr>
            <w:tcW w:w="2995" w:type="dxa"/>
          </w:tcPr>
          <w:p w14:paraId="0174D00F" w14:textId="77777777" w:rsidR="0029298D" w:rsidRPr="00C54056" w:rsidRDefault="0029298D" w:rsidP="00821E4A">
            <w:pPr>
              <w:keepNext/>
              <w:autoSpaceDE w:val="0"/>
              <w:adjustRightInd w:val="0"/>
              <w:rPr>
                <w:rFonts w:cs="Times New Roman"/>
                <w:b/>
                <w:bCs/>
                <w:lang w:val="ro-RO"/>
              </w:rPr>
            </w:pPr>
            <w:r w:rsidRPr="00C54056">
              <w:rPr>
                <w:rFonts w:cs="Times New Roman"/>
                <w:b/>
                <w:bCs/>
                <w:lang w:val="ro-RO"/>
              </w:rPr>
              <w:t>Nivelul de doză ORSERDU</w:t>
            </w:r>
          </w:p>
        </w:tc>
        <w:tc>
          <w:tcPr>
            <w:tcW w:w="2418" w:type="dxa"/>
          </w:tcPr>
          <w:p w14:paraId="795E6DF1" w14:textId="77777777" w:rsidR="0029298D" w:rsidRPr="00C54056" w:rsidRDefault="0029298D" w:rsidP="00821E4A">
            <w:pPr>
              <w:keepNext/>
              <w:autoSpaceDE w:val="0"/>
              <w:adjustRightInd w:val="0"/>
              <w:rPr>
                <w:rFonts w:cs="Times New Roman"/>
                <w:b/>
                <w:bCs/>
                <w:lang w:val="ro-RO"/>
              </w:rPr>
            </w:pPr>
            <w:r w:rsidRPr="00C54056">
              <w:rPr>
                <w:rFonts w:cs="Times New Roman"/>
                <w:b/>
                <w:bCs/>
                <w:lang w:val="ro-RO"/>
              </w:rPr>
              <w:t>Doza și schema</w:t>
            </w:r>
          </w:p>
        </w:tc>
        <w:tc>
          <w:tcPr>
            <w:tcW w:w="3537" w:type="dxa"/>
          </w:tcPr>
          <w:p w14:paraId="36ACB3FC" w14:textId="77777777" w:rsidR="0029298D" w:rsidRPr="00C54056" w:rsidRDefault="0029298D" w:rsidP="00821E4A">
            <w:pPr>
              <w:keepNext/>
              <w:autoSpaceDE w:val="0"/>
              <w:adjustRightInd w:val="0"/>
              <w:rPr>
                <w:rFonts w:cs="Times New Roman"/>
                <w:b/>
                <w:bCs/>
                <w:lang w:val="ro-RO"/>
              </w:rPr>
            </w:pPr>
            <w:r w:rsidRPr="00C54056">
              <w:rPr>
                <w:rFonts w:cs="Times New Roman"/>
                <w:b/>
                <w:bCs/>
                <w:lang w:val="ro-RO"/>
              </w:rPr>
              <w:t>Numărul și concentrația comprimatelor</w:t>
            </w:r>
          </w:p>
        </w:tc>
      </w:tr>
      <w:tr w:rsidR="0029298D" w:rsidRPr="00CD57B8" w14:paraId="0FA1A4D7" w14:textId="77777777" w:rsidTr="00821E4A">
        <w:trPr>
          <w:cantSplit/>
        </w:trPr>
        <w:tc>
          <w:tcPr>
            <w:tcW w:w="2995" w:type="dxa"/>
          </w:tcPr>
          <w:p w14:paraId="76E8E589" w14:textId="77777777" w:rsidR="0029298D" w:rsidRPr="00C54056" w:rsidRDefault="0029298D" w:rsidP="00821E4A">
            <w:pPr>
              <w:keepNext/>
              <w:autoSpaceDE w:val="0"/>
              <w:adjustRightInd w:val="0"/>
              <w:rPr>
                <w:rFonts w:cs="Times New Roman"/>
                <w:lang w:val="ro-RO"/>
              </w:rPr>
            </w:pPr>
            <w:r w:rsidRPr="00C54056">
              <w:rPr>
                <w:rFonts w:cs="Times New Roman"/>
                <w:lang w:val="ro-RO"/>
              </w:rPr>
              <w:t>Reducerea dozei</w:t>
            </w:r>
          </w:p>
        </w:tc>
        <w:tc>
          <w:tcPr>
            <w:tcW w:w="2418" w:type="dxa"/>
          </w:tcPr>
          <w:p w14:paraId="5FBAB107" w14:textId="77777777" w:rsidR="0029298D" w:rsidRPr="00C54056" w:rsidRDefault="0029298D" w:rsidP="00821E4A">
            <w:pPr>
              <w:keepNext/>
              <w:autoSpaceDE w:val="0"/>
              <w:adjustRightInd w:val="0"/>
              <w:rPr>
                <w:rFonts w:cs="Times New Roman"/>
                <w:lang w:val="ro-RO"/>
              </w:rPr>
            </w:pPr>
            <w:r w:rsidRPr="00C54056">
              <w:rPr>
                <w:rFonts w:cs="Times New Roman"/>
                <w:lang w:val="ro-RO"/>
              </w:rPr>
              <w:t>258 mg o dată pe zi</w:t>
            </w:r>
          </w:p>
        </w:tc>
        <w:tc>
          <w:tcPr>
            <w:tcW w:w="3537" w:type="dxa"/>
          </w:tcPr>
          <w:p w14:paraId="182647EA" w14:textId="77777777" w:rsidR="0029298D" w:rsidRPr="00C54056" w:rsidRDefault="0029298D" w:rsidP="00821E4A">
            <w:pPr>
              <w:keepNext/>
              <w:autoSpaceDE w:val="0"/>
              <w:adjustRightInd w:val="0"/>
              <w:rPr>
                <w:rFonts w:cs="Times New Roman"/>
                <w:lang w:val="ro-RO"/>
              </w:rPr>
            </w:pPr>
            <w:r w:rsidRPr="00C54056">
              <w:rPr>
                <w:rFonts w:cs="Times New Roman"/>
                <w:lang w:val="ro-RO"/>
              </w:rPr>
              <w:t>Trei comprimate de 86 mg</w:t>
            </w:r>
          </w:p>
        </w:tc>
      </w:tr>
    </w:tbl>
    <w:p w14:paraId="473D94DC" w14:textId="77777777" w:rsidR="0029298D" w:rsidRPr="00C54056" w:rsidRDefault="0029298D" w:rsidP="00791F70">
      <w:pPr>
        <w:rPr>
          <w:rFonts w:cs="Times New Roman"/>
          <w:lang w:val="ro-RO"/>
        </w:rPr>
      </w:pPr>
      <w:r w:rsidRPr="00C54056">
        <w:rPr>
          <w:rFonts w:cs="Times New Roman"/>
          <w:lang w:val="ro-RO"/>
        </w:rPr>
        <w:t>Dacă este necesară o reducere suplimentară a dozei sub 258 mg o dată pe zi, încetați tratamentul cu ORSERDU.</w:t>
      </w:r>
    </w:p>
    <w:p w14:paraId="2084A413" w14:textId="77777777" w:rsidR="0029298D" w:rsidRPr="00C54056" w:rsidRDefault="0029298D" w:rsidP="00791F70">
      <w:pPr>
        <w:rPr>
          <w:rFonts w:cs="Times New Roman"/>
          <w:i/>
          <w:lang w:val="ro-RO"/>
        </w:rPr>
      </w:pPr>
    </w:p>
    <w:p w14:paraId="1B9732D0" w14:textId="77777777" w:rsidR="0029298D" w:rsidRPr="00C54056" w:rsidRDefault="0029298D" w:rsidP="00791F70">
      <w:pPr>
        <w:keepNext/>
        <w:rPr>
          <w:rFonts w:cs="Times New Roman"/>
          <w:b/>
          <w:bCs/>
          <w:lang w:val="ro-RO"/>
        </w:rPr>
      </w:pPr>
      <w:bookmarkStart w:id="3" w:name="_Ref123933360"/>
      <w:r w:rsidRPr="00C54056">
        <w:rPr>
          <w:rFonts w:cs="Times New Roman"/>
          <w:b/>
          <w:bCs/>
          <w:lang w:val="ro-RO"/>
        </w:rPr>
        <w:t>Tabelul 2</w:t>
      </w:r>
      <w:bookmarkEnd w:id="3"/>
      <w:r w:rsidRPr="00C54056">
        <w:rPr>
          <w:rFonts w:cs="Times New Roman"/>
          <w:b/>
          <w:bCs/>
          <w:lang w:val="ro-RO"/>
        </w:rPr>
        <w:t>: Îndrumări privind modificările dozei de ORSERDU în caz de reacții adverse</w:t>
      </w:r>
    </w:p>
    <w:p w14:paraId="12851B19" w14:textId="77777777" w:rsidR="0029298D" w:rsidRPr="00C54056" w:rsidRDefault="0029298D" w:rsidP="00791F70">
      <w:pPr>
        <w:keepNext/>
        <w:rPr>
          <w:rFonts w:cs="Times New Roman"/>
          <w:b/>
          <w:bCs/>
          <w:lang w:val="ro-RO"/>
        </w:rPr>
      </w:pPr>
    </w:p>
    <w:tbl>
      <w:tblPr>
        <w:tblStyle w:val="TableGrid"/>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7"/>
        <w:gridCol w:w="6633"/>
      </w:tblGrid>
      <w:tr w:rsidR="0029298D" w:rsidRPr="00CD57B8" w14:paraId="27EBB9AA" w14:textId="77777777" w:rsidTr="00821E4A">
        <w:trPr>
          <w:cantSplit/>
          <w:tblHeader/>
        </w:trPr>
        <w:tc>
          <w:tcPr>
            <w:tcW w:w="2323" w:type="dxa"/>
          </w:tcPr>
          <w:p w14:paraId="176D5724" w14:textId="77777777" w:rsidR="0029298D" w:rsidRPr="00C54056" w:rsidRDefault="0029298D" w:rsidP="00821E4A">
            <w:pPr>
              <w:pStyle w:val="BodyText1"/>
              <w:keepNext/>
              <w:spacing w:before="0"/>
              <w:ind w:firstLine="0"/>
              <w:rPr>
                <w:rFonts w:ascii="Times New Roman" w:hAnsi="Times New Roman" w:cs="Times New Roman"/>
                <w:b/>
                <w:bCs/>
                <w:sz w:val="22"/>
                <w:lang w:val="ro-RO"/>
              </w:rPr>
            </w:pPr>
            <w:r w:rsidRPr="00C54056">
              <w:rPr>
                <w:rFonts w:ascii="Times New Roman" w:hAnsi="Times New Roman" w:cs="Times New Roman"/>
                <w:b/>
                <w:bCs/>
                <w:sz w:val="22"/>
                <w:lang w:val="ro-RO"/>
              </w:rPr>
              <w:t>Severitate</w:t>
            </w:r>
          </w:p>
        </w:tc>
        <w:tc>
          <w:tcPr>
            <w:tcW w:w="6543" w:type="dxa"/>
          </w:tcPr>
          <w:p w14:paraId="58B4B760" w14:textId="77777777" w:rsidR="0029298D" w:rsidRPr="00C54056" w:rsidRDefault="0029298D" w:rsidP="00821E4A">
            <w:pPr>
              <w:pStyle w:val="BodyText1"/>
              <w:keepNext/>
              <w:spacing w:before="0"/>
              <w:ind w:firstLine="0"/>
              <w:rPr>
                <w:rFonts w:ascii="Times New Roman" w:hAnsi="Times New Roman" w:cs="Times New Roman"/>
                <w:b/>
                <w:bCs/>
                <w:sz w:val="22"/>
                <w:lang w:val="ro-RO"/>
              </w:rPr>
            </w:pPr>
            <w:r w:rsidRPr="00C54056">
              <w:rPr>
                <w:rFonts w:ascii="Times New Roman" w:hAnsi="Times New Roman" w:cs="Times New Roman"/>
                <w:b/>
                <w:bCs/>
                <w:sz w:val="22"/>
                <w:lang w:val="ro-RO"/>
              </w:rPr>
              <w:t>Modificarea dozei</w:t>
            </w:r>
          </w:p>
        </w:tc>
      </w:tr>
      <w:tr w:rsidR="0029298D" w:rsidRPr="00CD57B8" w14:paraId="1AE3EF73" w14:textId="77777777" w:rsidTr="00821E4A">
        <w:trPr>
          <w:cantSplit/>
        </w:trPr>
        <w:tc>
          <w:tcPr>
            <w:tcW w:w="2323" w:type="dxa"/>
          </w:tcPr>
          <w:p w14:paraId="193E75CB" w14:textId="77777777" w:rsidR="0029298D" w:rsidRPr="00C54056" w:rsidRDefault="0029298D" w:rsidP="00821E4A">
            <w:pPr>
              <w:autoSpaceDE w:val="0"/>
              <w:adjustRightInd w:val="0"/>
              <w:rPr>
                <w:rFonts w:cs="Times New Roman"/>
                <w:lang w:val="ro-RO"/>
              </w:rPr>
            </w:pPr>
            <w:r w:rsidRPr="00C54056">
              <w:rPr>
                <w:rFonts w:cs="Times New Roman"/>
                <w:lang w:val="ro-RO"/>
              </w:rPr>
              <w:t>Gradul 2</w:t>
            </w:r>
          </w:p>
        </w:tc>
        <w:tc>
          <w:tcPr>
            <w:tcW w:w="6543" w:type="dxa"/>
          </w:tcPr>
          <w:p w14:paraId="0C39A7B8" w14:textId="77777777" w:rsidR="0029298D" w:rsidRPr="00C54056" w:rsidRDefault="0029298D" w:rsidP="00821E4A">
            <w:pPr>
              <w:autoSpaceDE w:val="0"/>
              <w:adjustRightInd w:val="0"/>
              <w:rPr>
                <w:rFonts w:cs="Times New Roman"/>
                <w:lang w:val="ro-RO"/>
              </w:rPr>
            </w:pPr>
            <w:r w:rsidRPr="00C54056">
              <w:rPr>
                <w:rFonts w:cs="Times New Roman"/>
                <w:lang w:val="ro-RO"/>
              </w:rPr>
              <w:t>Luați în considerare întreruperea tratamentului cu ORSERDU până la recuperarea la Gradul ≤ 1 sau la nivelul inițial. Apoi reluați ORSERDU la același nivel de doză.</w:t>
            </w:r>
          </w:p>
        </w:tc>
      </w:tr>
      <w:tr w:rsidR="0029298D" w:rsidRPr="00CD57B8" w14:paraId="6D5A0D41" w14:textId="77777777" w:rsidTr="00821E4A">
        <w:trPr>
          <w:cantSplit/>
        </w:trPr>
        <w:tc>
          <w:tcPr>
            <w:tcW w:w="2347" w:type="dxa"/>
          </w:tcPr>
          <w:p w14:paraId="3565CBB2" w14:textId="77777777" w:rsidR="0029298D" w:rsidRPr="00C54056" w:rsidRDefault="0029298D" w:rsidP="00821E4A">
            <w:pPr>
              <w:autoSpaceDE w:val="0"/>
              <w:adjustRightInd w:val="0"/>
              <w:rPr>
                <w:rFonts w:cs="Times New Roman"/>
                <w:lang w:val="ro-RO"/>
              </w:rPr>
            </w:pPr>
            <w:r w:rsidRPr="00C54056">
              <w:rPr>
                <w:rFonts w:cs="Times New Roman"/>
                <w:lang w:val="ro-RO"/>
              </w:rPr>
              <w:t>Gradul 3</w:t>
            </w:r>
          </w:p>
        </w:tc>
        <w:tc>
          <w:tcPr>
            <w:tcW w:w="6633" w:type="dxa"/>
          </w:tcPr>
          <w:p w14:paraId="1D4438FE" w14:textId="77777777" w:rsidR="0029298D" w:rsidRPr="00C54056" w:rsidRDefault="0029298D" w:rsidP="00821E4A">
            <w:pPr>
              <w:autoSpaceDE w:val="0"/>
              <w:adjustRightInd w:val="0"/>
              <w:rPr>
                <w:rFonts w:cs="Times New Roman"/>
                <w:lang w:val="ro-RO"/>
              </w:rPr>
            </w:pPr>
            <w:r w:rsidRPr="00C54056">
              <w:rPr>
                <w:rFonts w:cs="Times New Roman"/>
                <w:lang w:val="ro-RO"/>
              </w:rPr>
              <w:t>Întrerupeți tratamentul cu ORSERDU până la recuperarea la Gradul ≤ 1 sau la nivelul inițial. La reluarea tratamentului, doza trebuie redusă la 258 mg.</w:t>
            </w:r>
          </w:p>
          <w:p w14:paraId="5D4B2D22" w14:textId="77777777" w:rsidR="0029298D" w:rsidRPr="00C54056" w:rsidRDefault="0029298D" w:rsidP="00821E4A">
            <w:pPr>
              <w:autoSpaceDE w:val="0"/>
              <w:adjustRightInd w:val="0"/>
              <w:rPr>
                <w:rFonts w:cs="Times New Roman"/>
                <w:lang w:val="ro-RO"/>
              </w:rPr>
            </w:pPr>
          </w:p>
          <w:p w14:paraId="280F486C" w14:textId="77777777" w:rsidR="0029298D" w:rsidRPr="00C54056" w:rsidRDefault="0029298D" w:rsidP="00821E4A">
            <w:pPr>
              <w:autoSpaceDE w:val="0"/>
              <w:adjustRightInd w:val="0"/>
              <w:rPr>
                <w:rFonts w:cs="Times New Roman"/>
                <w:lang w:val="ro-RO"/>
              </w:rPr>
            </w:pPr>
            <w:r w:rsidRPr="00C54056">
              <w:rPr>
                <w:rFonts w:cs="Times New Roman"/>
                <w:lang w:val="ro-RO"/>
              </w:rPr>
              <w:t xml:space="preserve">Dacă toxicitatea de Gradul 3 reapare, întrerupeți ORSERDU până la recuperarea la Gradul ≤ 1 sau la nivelul inițial. Doza redusă de 258 mg poate fi reluată la latitudinea medicului curant, dacă pacientul beneficiază în urma tratamentului. Dacă o reacție adversă de grad 3 sau intolerabilă reapare, </w:t>
            </w:r>
            <w:r>
              <w:rPr>
                <w:rFonts w:cs="Times New Roman"/>
                <w:lang w:val="ro-RO"/>
              </w:rPr>
              <w:t>opri</w:t>
            </w:r>
            <w:r w:rsidRPr="00C54056">
              <w:rPr>
                <w:rFonts w:cs="Times New Roman"/>
                <w:lang w:val="ro-RO"/>
              </w:rPr>
              <w:t>ți definitiv tratamentul cu ORSERDU.</w:t>
            </w:r>
          </w:p>
        </w:tc>
      </w:tr>
      <w:tr w:rsidR="0029298D" w:rsidRPr="00CD57B8" w14:paraId="54DE6A51" w14:textId="77777777" w:rsidTr="00821E4A">
        <w:trPr>
          <w:cantSplit/>
        </w:trPr>
        <w:tc>
          <w:tcPr>
            <w:tcW w:w="2323" w:type="dxa"/>
          </w:tcPr>
          <w:p w14:paraId="32BB7565" w14:textId="77777777" w:rsidR="0029298D" w:rsidRPr="00C54056" w:rsidRDefault="0029298D" w:rsidP="00821E4A">
            <w:pPr>
              <w:autoSpaceDE w:val="0"/>
              <w:adjustRightInd w:val="0"/>
              <w:rPr>
                <w:rFonts w:cs="Times New Roman"/>
                <w:lang w:val="ro-RO"/>
              </w:rPr>
            </w:pPr>
            <w:r w:rsidRPr="00C54056">
              <w:rPr>
                <w:rFonts w:cs="Times New Roman"/>
                <w:lang w:val="ro-RO"/>
              </w:rPr>
              <w:t>Gradul 4</w:t>
            </w:r>
          </w:p>
        </w:tc>
        <w:tc>
          <w:tcPr>
            <w:tcW w:w="6543" w:type="dxa"/>
          </w:tcPr>
          <w:p w14:paraId="5C93640E" w14:textId="77777777" w:rsidR="0029298D" w:rsidRPr="00C54056" w:rsidRDefault="0029298D" w:rsidP="00821E4A">
            <w:pPr>
              <w:autoSpaceDE w:val="0"/>
              <w:adjustRightInd w:val="0"/>
              <w:rPr>
                <w:rFonts w:cs="Times New Roman"/>
                <w:lang w:val="ro-RO"/>
              </w:rPr>
            </w:pPr>
            <w:r w:rsidRPr="00C54056">
              <w:rPr>
                <w:rFonts w:cs="Times New Roman"/>
                <w:lang w:val="ro-RO"/>
              </w:rPr>
              <w:t>Întrerupeți tratamentul cu ORSERDU până la recuperarea la Gradul ≤ 1 sau la nivelul inițial. La reluarea tratamentului, doza trebuie redusă la 258 mg.</w:t>
            </w:r>
          </w:p>
          <w:p w14:paraId="1D72480D" w14:textId="77777777" w:rsidR="0029298D" w:rsidRPr="00C54056" w:rsidRDefault="0029298D" w:rsidP="00821E4A">
            <w:pPr>
              <w:autoSpaceDE w:val="0"/>
              <w:adjustRightInd w:val="0"/>
              <w:rPr>
                <w:rFonts w:cs="Times New Roman"/>
                <w:lang w:val="ro-RO"/>
              </w:rPr>
            </w:pPr>
          </w:p>
          <w:p w14:paraId="4442E1D4" w14:textId="77777777" w:rsidR="0029298D" w:rsidRPr="00C54056" w:rsidRDefault="0029298D" w:rsidP="00821E4A">
            <w:pPr>
              <w:autoSpaceDE w:val="0"/>
              <w:adjustRightInd w:val="0"/>
              <w:rPr>
                <w:rFonts w:cs="Times New Roman"/>
                <w:lang w:val="ro-RO"/>
              </w:rPr>
            </w:pPr>
            <w:r w:rsidRPr="00C54056">
              <w:rPr>
                <w:rFonts w:cs="Times New Roman"/>
                <w:lang w:val="ro-RO"/>
              </w:rPr>
              <w:t xml:space="preserve">Dacă o reacție adversă de Gradul 4 sau intolerabilă reapare, </w:t>
            </w:r>
            <w:r>
              <w:rPr>
                <w:rFonts w:cs="Times New Roman"/>
                <w:lang w:val="ro-RO"/>
              </w:rPr>
              <w:t>opriți definitiv</w:t>
            </w:r>
            <w:r w:rsidRPr="00C54056">
              <w:rPr>
                <w:rFonts w:cs="Times New Roman"/>
                <w:lang w:val="ro-RO"/>
              </w:rPr>
              <w:t xml:space="preserve"> tratamentul cu ORSERDU.</w:t>
            </w:r>
          </w:p>
        </w:tc>
      </w:tr>
    </w:tbl>
    <w:p w14:paraId="73A17945" w14:textId="77777777" w:rsidR="0029298D" w:rsidRPr="00C54056" w:rsidRDefault="0029298D" w:rsidP="00791F70">
      <w:pPr>
        <w:autoSpaceDE w:val="0"/>
        <w:adjustRightInd w:val="0"/>
        <w:rPr>
          <w:rStyle w:val="Emphasis"/>
          <w:rFonts w:cs="Times New Roman"/>
          <w:color w:val="000000"/>
          <w:shd w:val="clear" w:color="auto" w:fill="FFFFFF"/>
          <w:lang w:val="ro-RO"/>
        </w:rPr>
      </w:pPr>
    </w:p>
    <w:p w14:paraId="14B62FB9" w14:textId="77777777" w:rsidR="0029298D" w:rsidRPr="00C54056" w:rsidRDefault="0029298D" w:rsidP="00791F70">
      <w:pPr>
        <w:keepNext/>
        <w:autoSpaceDE w:val="0"/>
        <w:adjustRightInd w:val="0"/>
        <w:rPr>
          <w:rFonts w:eastAsia="SimSun" w:cs="Times New Roman"/>
          <w:color w:val="000000"/>
          <w:lang w:val="ro-RO"/>
        </w:rPr>
      </w:pPr>
      <w:r w:rsidRPr="00C54056">
        <w:rPr>
          <w:rStyle w:val="Emphasis"/>
          <w:rFonts w:cs="Times New Roman"/>
          <w:color w:val="000000"/>
          <w:shd w:val="clear" w:color="auto" w:fill="FFFFFF"/>
          <w:lang w:val="ro-RO"/>
        </w:rPr>
        <w:t xml:space="preserve">Administrarea ORSERDU împreună cu </w:t>
      </w:r>
      <w:r w:rsidRPr="00C54056">
        <w:rPr>
          <w:rFonts w:eastAsia="SimSun" w:cs="Times New Roman"/>
          <w:i/>
          <w:iCs/>
          <w:color w:val="000000"/>
          <w:lang w:val="ro-RO"/>
        </w:rPr>
        <w:t>inhibitori ai CYP3A4</w:t>
      </w:r>
    </w:p>
    <w:p w14:paraId="2C51962A" w14:textId="77777777" w:rsidR="0029298D" w:rsidRPr="00C54056" w:rsidRDefault="0029298D" w:rsidP="00791F70">
      <w:pPr>
        <w:rPr>
          <w:rFonts w:cs="Times New Roman"/>
          <w:lang w:val="ro-RO"/>
        </w:rPr>
      </w:pPr>
      <w:r w:rsidRPr="00C54056">
        <w:rPr>
          <w:rFonts w:cs="Times New Roman"/>
          <w:lang w:val="ro-RO"/>
        </w:rPr>
        <w:t>Trebuie evitată administrarea concomitentă a inhibitorilor puternici sau moderați ai CYP3A4 și trebuie luat în considerare un medicament concomitent alternativ cu potențial de inhibare a CYP3A4 absent sau minim.</w:t>
      </w:r>
    </w:p>
    <w:p w14:paraId="50FA8773" w14:textId="77777777" w:rsidR="0029298D" w:rsidRPr="00C54056" w:rsidRDefault="0029298D" w:rsidP="00791F70">
      <w:pPr>
        <w:rPr>
          <w:rFonts w:cs="Times New Roman"/>
          <w:lang w:val="ro-RO"/>
        </w:rPr>
      </w:pPr>
    </w:p>
    <w:p w14:paraId="362B177A" w14:textId="77777777" w:rsidR="0029298D" w:rsidRPr="00C54056" w:rsidRDefault="0029298D" w:rsidP="00791F70">
      <w:pPr>
        <w:rPr>
          <w:rFonts w:cs="Times New Roman"/>
          <w:lang w:val="ro-RO"/>
        </w:rPr>
      </w:pPr>
      <w:r w:rsidRPr="00C54056">
        <w:rPr>
          <w:rFonts w:cs="Times New Roman"/>
          <w:lang w:val="ro-RO"/>
        </w:rPr>
        <w:t>Dacă trebuie administrat un inhibitor puternic al CYP3A4, doza de elacestrant trebuie redusă la 86 mg o dată pe zi, cu o monitorizare atentă a tolerabilității. Dacă trebuie administrat un inhibitor moderat al CYP3A4, doza de elacestrant trebuie redusă la 172 mg o dată pe zi, cu o monitorizare atentă a tolerabilității. Reducerea ulterioară a dozei la 86 mg o dată pe zi poate fi luată în considerare în cazul inhibitorilor moderați ai CYP3A4, pe baza tolerabilității.</w:t>
      </w:r>
    </w:p>
    <w:p w14:paraId="2E306ED9" w14:textId="77777777" w:rsidR="0029298D" w:rsidRPr="00C54056" w:rsidRDefault="0029298D" w:rsidP="00791F70">
      <w:pPr>
        <w:rPr>
          <w:rFonts w:cs="Times New Roman"/>
          <w:lang w:val="ro-RO"/>
        </w:rPr>
      </w:pPr>
    </w:p>
    <w:p w14:paraId="13195845" w14:textId="77777777" w:rsidR="0029298D" w:rsidRPr="00C54056" w:rsidRDefault="0029298D" w:rsidP="00791F70">
      <w:pPr>
        <w:rPr>
          <w:rFonts w:cs="Times New Roman"/>
          <w:lang w:val="ro-RO"/>
        </w:rPr>
      </w:pPr>
      <w:r w:rsidRPr="00C54056">
        <w:rPr>
          <w:rFonts w:cs="Times New Roman"/>
          <w:lang w:val="ro-RO"/>
        </w:rPr>
        <w:t>Dacă se întrerupe administrarea inhibitorului CYP3A4, doza de elacestrant trebuie crescută la doza administrată înainte de inițierea tratamentului cu inhibitorul CYP3A4 (după 5 timpi de înjumătățire ai inhibitorului CYP3A4) (vezi pct. 4.4, 4.5 și 5.2).</w:t>
      </w:r>
    </w:p>
    <w:p w14:paraId="4E5C15F3" w14:textId="77777777" w:rsidR="0029298D" w:rsidRPr="00C54056" w:rsidRDefault="0029298D" w:rsidP="00791F70">
      <w:pPr>
        <w:rPr>
          <w:rFonts w:cs="Times New Roman"/>
          <w:lang w:val="ro-RO"/>
        </w:rPr>
      </w:pPr>
    </w:p>
    <w:p w14:paraId="3DC2DEAC" w14:textId="77777777" w:rsidR="0029298D" w:rsidRPr="00C54056" w:rsidRDefault="0029298D" w:rsidP="00791F70">
      <w:pPr>
        <w:rPr>
          <w:rFonts w:cs="Times New Roman"/>
          <w:strike/>
          <w:lang w:val="ro-RO"/>
        </w:rPr>
      </w:pPr>
      <w:r w:rsidRPr="00C54056">
        <w:rPr>
          <w:rFonts w:cs="Times New Roman"/>
          <w:lang w:val="ro-RO"/>
        </w:rPr>
        <w:t>Nu sunt necesare ajustări ale dozei pentru administrarea concomitentă a ORSERDU împreună cu inhibitori slabi ai CYP3A4 (vezi pct. 4.5).</w:t>
      </w:r>
    </w:p>
    <w:p w14:paraId="77E54CB0" w14:textId="77777777" w:rsidR="0029298D" w:rsidRPr="00C54056" w:rsidRDefault="0029298D" w:rsidP="00791F70">
      <w:pPr>
        <w:rPr>
          <w:rFonts w:cs="Times New Roman"/>
          <w:u w:val="single"/>
          <w:lang w:val="ro-RO"/>
        </w:rPr>
      </w:pPr>
    </w:p>
    <w:p w14:paraId="32BC04D5" w14:textId="77777777" w:rsidR="0029298D" w:rsidRPr="00C54056" w:rsidRDefault="0029298D" w:rsidP="00791F70">
      <w:pPr>
        <w:keepNext/>
        <w:rPr>
          <w:rFonts w:eastAsia="SimSun" w:cs="Times New Roman"/>
          <w:i/>
          <w:lang w:val="ro-RO"/>
        </w:rPr>
      </w:pPr>
      <w:r w:rsidRPr="00C54056">
        <w:rPr>
          <w:rStyle w:val="Emphasis"/>
          <w:rFonts w:cs="Times New Roman"/>
          <w:color w:val="000000"/>
          <w:shd w:val="clear" w:color="auto" w:fill="FFFFFF"/>
          <w:lang w:val="ro-RO"/>
        </w:rPr>
        <w:t xml:space="preserve">Administrarea ORSERDU împreună cu </w:t>
      </w:r>
      <w:r w:rsidRPr="00C54056">
        <w:rPr>
          <w:rFonts w:eastAsia="SimSun" w:cs="Times New Roman"/>
          <w:i/>
          <w:iCs/>
          <w:lang w:val="ro-RO"/>
        </w:rPr>
        <w:t>inductori ai CYP3A4</w:t>
      </w:r>
    </w:p>
    <w:p w14:paraId="721233D2" w14:textId="77777777" w:rsidR="0029298D" w:rsidRPr="00C54056" w:rsidRDefault="0029298D" w:rsidP="00791F70">
      <w:pPr>
        <w:rPr>
          <w:rFonts w:cs="Times New Roman"/>
          <w:lang w:val="ro-RO"/>
        </w:rPr>
      </w:pPr>
      <w:r w:rsidRPr="00C54056">
        <w:rPr>
          <w:rFonts w:cs="Times New Roman"/>
          <w:lang w:val="ro-RO"/>
        </w:rPr>
        <w:t>Trebuie evitată administrarea concomitentă a inductorilor puternici sau moderați ai CYP3A4 și trebuie luat în considerare un medicament concomitent alternativ cu potențial de inducere a CYP3A4 absent sau minim.</w:t>
      </w:r>
    </w:p>
    <w:p w14:paraId="3F5AF454" w14:textId="77777777" w:rsidR="0029298D" w:rsidRPr="00C54056" w:rsidRDefault="0029298D" w:rsidP="00791F70">
      <w:pPr>
        <w:rPr>
          <w:rFonts w:cs="Times New Roman"/>
          <w:lang w:val="ro-RO"/>
        </w:rPr>
      </w:pPr>
    </w:p>
    <w:p w14:paraId="1F5C09DE" w14:textId="77777777" w:rsidR="0029298D" w:rsidRPr="00C54056" w:rsidRDefault="0029298D" w:rsidP="00791F70">
      <w:pPr>
        <w:rPr>
          <w:rFonts w:cs="Times New Roman"/>
          <w:lang w:val="ro-RO"/>
        </w:rPr>
      </w:pPr>
      <w:r w:rsidRPr="00C54056">
        <w:rPr>
          <w:rFonts w:cs="Times New Roman"/>
          <w:lang w:val="ro-RO"/>
        </w:rPr>
        <w:t xml:space="preserve">Dacă un inductor CYP3A4 puternic sau moderat trebuie administrat pentru o perioadă scurtă de timp (adică ≤ 3 zile) sau intermitent (adică perioade de tratament ≤ 3 zile separate de cel puțin 2 săptămâni sau 1 săptămână + 5 timpi de înjumătățire ai inductorului CYP3A4, oricare dintre aceste perioade este mai lungă), continuați administrarea </w:t>
      </w:r>
      <w:r w:rsidRPr="006914FA">
        <w:rPr>
          <w:rFonts w:cs="Times New Roman"/>
          <w:lang w:val="ro-RO"/>
        </w:rPr>
        <w:t>elacestrant</w:t>
      </w:r>
      <w:r w:rsidRPr="00C54056">
        <w:rPr>
          <w:rFonts w:cs="Times New Roman"/>
          <w:lang w:val="ro-RO"/>
        </w:rPr>
        <w:t xml:space="preserve"> fără a crește doza.</w:t>
      </w:r>
    </w:p>
    <w:p w14:paraId="28F34AD6" w14:textId="77777777" w:rsidR="0029298D" w:rsidRPr="00C54056" w:rsidRDefault="0029298D" w:rsidP="00791F70">
      <w:pPr>
        <w:rPr>
          <w:rFonts w:cs="Times New Roman"/>
          <w:lang w:val="ro-RO"/>
        </w:rPr>
      </w:pPr>
    </w:p>
    <w:p w14:paraId="188ACEA2" w14:textId="77777777" w:rsidR="0029298D" w:rsidRPr="00C54056" w:rsidRDefault="0029298D" w:rsidP="00791F70">
      <w:pPr>
        <w:rPr>
          <w:rFonts w:cs="Times New Roman"/>
          <w:lang w:val="ro-RO"/>
        </w:rPr>
      </w:pPr>
      <w:r w:rsidRPr="00C54056">
        <w:rPr>
          <w:rFonts w:cs="Times New Roman"/>
          <w:lang w:val="ro-RO"/>
        </w:rPr>
        <w:t>Nu sunt necesare ajustări ale dozei pentru administrarea concomitentă a ORSERDU împreună cu inductori slabi ai CYP3A4 (vezi pct.4.4, 4.5 și 5.2).</w:t>
      </w:r>
    </w:p>
    <w:p w14:paraId="2025DCFE" w14:textId="77777777" w:rsidR="0029298D" w:rsidRPr="00C54056" w:rsidRDefault="0029298D" w:rsidP="00791F70">
      <w:pPr>
        <w:rPr>
          <w:rFonts w:cs="Times New Roman"/>
          <w:u w:val="single"/>
          <w:lang w:val="ro-RO"/>
        </w:rPr>
      </w:pPr>
    </w:p>
    <w:p w14:paraId="679BC254" w14:textId="77777777" w:rsidR="0029298D" w:rsidRPr="00C54056" w:rsidRDefault="0029298D" w:rsidP="00791F70">
      <w:pPr>
        <w:keepNext/>
        <w:rPr>
          <w:rFonts w:cs="Times New Roman"/>
          <w:u w:val="single"/>
          <w:lang w:val="ro-RO"/>
        </w:rPr>
      </w:pPr>
      <w:r w:rsidRPr="00C54056">
        <w:rPr>
          <w:rFonts w:cs="Times New Roman"/>
          <w:u w:val="single"/>
          <w:lang w:val="ro-RO"/>
        </w:rPr>
        <w:t>Grupe speciale de pacienți</w:t>
      </w:r>
    </w:p>
    <w:p w14:paraId="5D7B0A59" w14:textId="77777777" w:rsidR="0029298D" w:rsidRPr="00C54056" w:rsidRDefault="0029298D" w:rsidP="00791F70">
      <w:pPr>
        <w:keepNext/>
        <w:rPr>
          <w:rFonts w:cs="Times New Roman"/>
          <w:i/>
          <w:lang w:val="ro-RO"/>
        </w:rPr>
      </w:pPr>
    </w:p>
    <w:p w14:paraId="5448DF82" w14:textId="77777777" w:rsidR="0029298D" w:rsidRPr="00C54056" w:rsidRDefault="0029298D" w:rsidP="00791F70">
      <w:pPr>
        <w:keepNext/>
        <w:autoSpaceDE w:val="0"/>
        <w:adjustRightInd w:val="0"/>
        <w:rPr>
          <w:rFonts w:cs="Times New Roman"/>
          <w:i/>
          <w:lang w:val="ro-RO"/>
        </w:rPr>
      </w:pPr>
      <w:r w:rsidRPr="00C54056">
        <w:rPr>
          <w:rFonts w:cs="Times New Roman"/>
          <w:i/>
          <w:iCs/>
          <w:lang w:val="ro-RO"/>
        </w:rPr>
        <w:t>Vârstnici</w:t>
      </w:r>
    </w:p>
    <w:p w14:paraId="0AB35CA4" w14:textId="77777777" w:rsidR="0029298D" w:rsidRPr="00C54056" w:rsidRDefault="0029298D" w:rsidP="00791F70">
      <w:pPr>
        <w:autoSpaceDE w:val="0"/>
        <w:adjustRightInd w:val="0"/>
        <w:rPr>
          <w:rFonts w:cs="Times New Roman"/>
          <w:lang w:val="ro-RO"/>
        </w:rPr>
      </w:pPr>
      <w:r w:rsidRPr="00C54056">
        <w:rPr>
          <w:rFonts w:cs="Times New Roman"/>
          <w:lang w:val="ro-RO"/>
        </w:rPr>
        <w:t>Nu sunt necesare ajustări ale dozei pe baza vârstei pacientului. Datele disponibile la pacienții cu vârsta ≥ 75 ani sunt limitate (vezi pct. 5.2).</w:t>
      </w:r>
    </w:p>
    <w:p w14:paraId="1DF5ADF6" w14:textId="77777777" w:rsidR="0029298D" w:rsidRPr="00C54056" w:rsidRDefault="0029298D" w:rsidP="00791F70">
      <w:pPr>
        <w:autoSpaceDE w:val="0"/>
        <w:adjustRightInd w:val="0"/>
        <w:rPr>
          <w:rFonts w:cs="Times New Roman"/>
          <w:lang w:val="ro-RO"/>
        </w:rPr>
      </w:pPr>
    </w:p>
    <w:p w14:paraId="751F7A8D" w14:textId="77777777" w:rsidR="0029298D" w:rsidRPr="00C54056" w:rsidRDefault="0029298D" w:rsidP="00791F70">
      <w:pPr>
        <w:keepNext/>
        <w:rPr>
          <w:rFonts w:cs="Times New Roman"/>
          <w:lang w:val="ro-RO"/>
        </w:rPr>
      </w:pPr>
      <w:bookmarkStart w:id="4" w:name="_Hlk125978702"/>
      <w:r w:rsidRPr="00C54056">
        <w:rPr>
          <w:rFonts w:cs="Times New Roman"/>
          <w:i/>
          <w:iCs/>
          <w:lang w:val="ro-RO"/>
        </w:rPr>
        <w:t>Insuficiență hepatică</w:t>
      </w:r>
    </w:p>
    <w:p w14:paraId="53AD584D" w14:textId="77777777" w:rsidR="0029298D" w:rsidRDefault="0029298D" w:rsidP="00791F70">
      <w:pPr>
        <w:autoSpaceDE w:val="0"/>
        <w:adjustRightInd w:val="0"/>
        <w:rPr>
          <w:rFonts w:cs="Times New Roman"/>
          <w:i/>
          <w:iCs/>
          <w:lang w:val="ro-RO"/>
        </w:rPr>
      </w:pPr>
      <w:r w:rsidRPr="00C54056">
        <w:rPr>
          <w:rFonts w:cs="Times New Roman"/>
          <w:lang w:val="ro-RO"/>
        </w:rPr>
        <w:t xml:space="preserve">Nu sunt necesare ajustări ale dozei la pacienții cu insuficiență hepatică ușoară </w:t>
      </w:r>
      <w:r w:rsidRPr="00C54056">
        <w:rPr>
          <w:rFonts w:cs="Times New Roman"/>
          <w:i/>
          <w:iCs/>
          <w:lang w:val="ro-RO"/>
        </w:rPr>
        <w:t>(</w:t>
      </w:r>
      <w:r>
        <w:rPr>
          <w:rFonts w:cs="Times New Roman"/>
          <w:i/>
          <w:iCs/>
          <w:lang w:val="ro-RO"/>
        </w:rPr>
        <w:t xml:space="preserve">clasificarea </w:t>
      </w:r>
      <w:r w:rsidRPr="00C54056">
        <w:rPr>
          <w:rFonts w:cs="Times New Roman"/>
          <w:i/>
          <w:iCs/>
          <w:lang w:val="ro-RO"/>
        </w:rPr>
        <w:t>Child-Pugh </w:t>
      </w:r>
      <w:r>
        <w:rPr>
          <w:rFonts w:cs="Times New Roman"/>
          <w:i/>
          <w:iCs/>
          <w:lang w:val="ro-RO"/>
        </w:rPr>
        <w:t xml:space="preserve">clasa </w:t>
      </w:r>
      <w:r w:rsidRPr="00C54056">
        <w:rPr>
          <w:rFonts w:cs="Times New Roman"/>
          <w:i/>
          <w:iCs/>
          <w:lang w:val="ro-RO"/>
        </w:rPr>
        <w:t>A)</w:t>
      </w:r>
      <w:r w:rsidRPr="00C54056">
        <w:rPr>
          <w:rFonts w:cs="Times New Roman"/>
          <w:lang w:val="ro-RO"/>
        </w:rPr>
        <w:t xml:space="preserve">. La pacienții cu insuficiență hepatică moderată </w:t>
      </w:r>
      <w:r w:rsidRPr="00C54056">
        <w:rPr>
          <w:rFonts w:cs="Times New Roman"/>
          <w:i/>
          <w:iCs/>
          <w:lang w:val="ro-RO"/>
        </w:rPr>
        <w:t>(</w:t>
      </w:r>
      <w:r>
        <w:rPr>
          <w:rFonts w:cs="Times New Roman"/>
          <w:i/>
          <w:iCs/>
          <w:lang w:val="ro-RO"/>
        </w:rPr>
        <w:t xml:space="preserve">clasificarea </w:t>
      </w:r>
      <w:r w:rsidRPr="00C54056">
        <w:rPr>
          <w:rFonts w:cs="Times New Roman"/>
          <w:i/>
          <w:iCs/>
          <w:lang w:val="ro-RO"/>
        </w:rPr>
        <w:t>Child-Pugh </w:t>
      </w:r>
      <w:r>
        <w:rPr>
          <w:rFonts w:cs="Times New Roman"/>
          <w:i/>
          <w:iCs/>
          <w:lang w:val="ro-RO"/>
        </w:rPr>
        <w:t xml:space="preserve">clasa </w:t>
      </w:r>
    </w:p>
    <w:p w14:paraId="3C215D29" w14:textId="77777777" w:rsidR="0029298D" w:rsidRPr="00C54056" w:rsidRDefault="0029298D" w:rsidP="00791F70">
      <w:pPr>
        <w:autoSpaceDE w:val="0"/>
        <w:adjustRightInd w:val="0"/>
        <w:rPr>
          <w:rFonts w:cs="Times New Roman"/>
          <w:lang w:val="ro-RO"/>
        </w:rPr>
      </w:pPr>
      <w:r w:rsidRPr="00C54056">
        <w:rPr>
          <w:rFonts w:cs="Times New Roman"/>
          <w:i/>
          <w:iCs/>
          <w:lang w:val="ro-RO"/>
        </w:rPr>
        <w:t>B)</w:t>
      </w:r>
      <w:r w:rsidRPr="00C54056">
        <w:rPr>
          <w:rFonts w:cs="Times New Roman"/>
          <w:lang w:val="ro-RO"/>
        </w:rPr>
        <w:t xml:space="preserve">, doza de ORSERDU trebuie redusă la 258 mg. </w:t>
      </w:r>
      <w:r w:rsidRPr="006914FA">
        <w:rPr>
          <w:rFonts w:cs="Times New Roman"/>
          <w:lang w:val="ro-RO"/>
        </w:rPr>
        <w:t>Elacestrant</w:t>
      </w:r>
      <w:r w:rsidRPr="00C54056">
        <w:rPr>
          <w:rFonts w:cs="Times New Roman"/>
          <w:lang w:val="ro-RO"/>
        </w:rPr>
        <w:t xml:space="preserve"> nu a fost studiat la pacienții cu insuficiență hepatică severă </w:t>
      </w:r>
      <w:r w:rsidRPr="00C54056">
        <w:rPr>
          <w:rFonts w:cs="Times New Roman"/>
          <w:i/>
          <w:iCs/>
          <w:lang w:val="ro-RO"/>
        </w:rPr>
        <w:t>(</w:t>
      </w:r>
      <w:r>
        <w:rPr>
          <w:rFonts w:cs="Times New Roman"/>
          <w:i/>
          <w:iCs/>
          <w:lang w:val="ro-RO"/>
        </w:rPr>
        <w:t xml:space="preserve">clasificarea </w:t>
      </w:r>
      <w:r w:rsidRPr="00C54056">
        <w:rPr>
          <w:rFonts w:cs="Times New Roman"/>
          <w:i/>
          <w:iCs/>
          <w:lang w:val="ro-RO"/>
        </w:rPr>
        <w:t>Child-Pugh </w:t>
      </w:r>
      <w:r>
        <w:rPr>
          <w:rFonts w:cs="Times New Roman"/>
          <w:i/>
          <w:iCs/>
          <w:lang w:val="ro-RO"/>
        </w:rPr>
        <w:t xml:space="preserve">clasa </w:t>
      </w:r>
      <w:r w:rsidRPr="00C54056">
        <w:rPr>
          <w:rFonts w:cs="Times New Roman"/>
          <w:i/>
          <w:iCs/>
          <w:lang w:val="ro-RO"/>
        </w:rPr>
        <w:t>C)</w:t>
      </w:r>
      <w:r w:rsidRPr="00C54056">
        <w:rPr>
          <w:rFonts w:cs="Times New Roman"/>
          <w:lang w:val="ro-RO"/>
        </w:rPr>
        <w:t>, prin urmare nu se pot face recomandări privind doza la pacienții cu insuficiență hepatică severă (vezi pct. 4.4).</w:t>
      </w:r>
    </w:p>
    <w:p w14:paraId="66FFC9E8" w14:textId="77777777" w:rsidR="0029298D" w:rsidRPr="00C54056" w:rsidRDefault="0029298D" w:rsidP="00791F70">
      <w:pPr>
        <w:autoSpaceDE w:val="0"/>
        <w:adjustRightInd w:val="0"/>
        <w:rPr>
          <w:rFonts w:cs="Times New Roman"/>
          <w:lang w:val="ro-RO"/>
        </w:rPr>
      </w:pPr>
    </w:p>
    <w:bookmarkEnd w:id="4"/>
    <w:p w14:paraId="7DF1A537" w14:textId="77777777" w:rsidR="0029298D" w:rsidRPr="00C54056" w:rsidRDefault="0029298D" w:rsidP="00791F70">
      <w:pPr>
        <w:keepNext/>
        <w:autoSpaceDE w:val="0"/>
        <w:adjustRightInd w:val="0"/>
        <w:rPr>
          <w:rFonts w:cs="Times New Roman"/>
          <w:i/>
          <w:lang w:val="ro-RO"/>
        </w:rPr>
      </w:pPr>
      <w:r w:rsidRPr="00C54056">
        <w:rPr>
          <w:rFonts w:cs="Times New Roman"/>
          <w:i/>
          <w:iCs/>
          <w:lang w:val="ro-RO"/>
        </w:rPr>
        <w:t>Insuficiență renală</w:t>
      </w:r>
    </w:p>
    <w:p w14:paraId="3A5C2A50" w14:textId="77777777" w:rsidR="0029298D" w:rsidRPr="00C54056" w:rsidRDefault="0029298D" w:rsidP="00791F70">
      <w:pPr>
        <w:autoSpaceDE w:val="0"/>
        <w:adjustRightInd w:val="0"/>
        <w:rPr>
          <w:rFonts w:cs="Times New Roman"/>
          <w:lang w:val="ro-RO"/>
        </w:rPr>
      </w:pPr>
      <w:r w:rsidRPr="00C54056">
        <w:rPr>
          <w:rFonts w:cs="Times New Roman"/>
          <w:lang w:val="ro-RO"/>
        </w:rPr>
        <w:t xml:space="preserve">Nu sunt necesare ajustări ale dozei la subiecții cu insuficiență renală. </w:t>
      </w:r>
      <w:r w:rsidRPr="006914FA">
        <w:rPr>
          <w:rFonts w:cs="Times New Roman"/>
          <w:lang w:val="ro-RO"/>
        </w:rPr>
        <w:t>Elacestrant</w:t>
      </w:r>
      <w:r w:rsidRPr="00C54056">
        <w:rPr>
          <w:rFonts w:cs="Times New Roman"/>
          <w:lang w:val="ro-RO"/>
        </w:rPr>
        <w:t xml:space="preserve"> nu a fost studiat la pacienții cu insuficiență renală severă, prin urmare nu se pot face recomandări privind doza la pacienții cu insuficiență renală severă (vezi pct. 5.2).</w:t>
      </w:r>
    </w:p>
    <w:p w14:paraId="7CD0184C" w14:textId="77777777" w:rsidR="0029298D" w:rsidRPr="00C54056" w:rsidRDefault="0029298D" w:rsidP="00791F70">
      <w:pPr>
        <w:autoSpaceDE w:val="0"/>
        <w:adjustRightInd w:val="0"/>
        <w:rPr>
          <w:rFonts w:cs="Times New Roman"/>
          <w:i/>
          <w:lang w:val="ro-RO"/>
        </w:rPr>
      </w:pPr>
    </w:p>
    <w:p w14:paraId="564128A0" w14:textId="77777777" w:rsidR="0029298D" w:rsidRPr="00C54056" w:rsidRDefault="0029298D" w:rsidP="00791F70">
      <w:pPr>
        <w:keepNext/>
        <w:autoSpaceDE w:val="0"/>
        <w:adjustRightInd w:val="0"/>
        <w:rPr>
          <w:rFonts w:cs="Times New Roman"/>
          <w:i/>
          <w:lang w:val="ro-RO"/>
        </w:rPr>
      </w:pPr>
      <w:r w:rsidRPr="00C54056">
        <w:rPr>
          <w:rFonts w:cs="Times New Roman"/>
          <w:i/>
          <w:iCs/>
          <w:lang w:val="ro-RO"/>
        </w:rPr>
        <w:t>Copii și adolescenți</w:t>
      </w:r>
    </w:p>
    <w:p w14:paraId="1CC05646" w14:textId="77777777" w:rsidR="0029298D" w:rsidRPr="00C54056" w:rsidRDefault="0029298D" w:rsidP="00791F70">
      <w:pPr>
        <w:autoSpaceDE w:val="0"/>
        <w:adjustRightInd w:val="0"/>
        <w:rPr>
          <w:rFonts w:cs="Times New Roman"/>
          <w:lang w:val="ro-RO"/>
        </w:rPr>
      </w:pPr>
      <w:r w:rsidRPr="00C54056">
        <w:rPr>
          <w:rFonts w:cs="Times New Roman"/>
          <w:lang w:val="ro-RO"/>
        </w:rPr>
        <w:t>Siguranța și eficacitatea ORSERDU la copii începând de la naștere și până la vârsta de 18 ani nu au fost stabilite. Nu sunt disponibile date.</w:t>
      </w:r>
    </w:p>
    <w:p w14:paraId="19BA6E3C" w14:textId="77777777" w:rsidR="0029298D" w:rsidRPr="00C54056" w:rsidRDefault="0029298D" w:rsidP="00791F70">
      <w:pPr>
        <w:autoSpaceDE w:val="0"/>
        <w:adjustRightInd w:val="0"/>
        <w:rPr>
          <w:rFonts w:cs="Times New Roman"/>
          <w:lang w:val="ro-RO"/>
        </w:rPr>
      </w:pPr>
    </w:p>
    <w:p w14:paraId="2023AD1F" w14:textId="77777777" w:rsidR="0029298D" w:rsidRPr="00C54056" w:rsidRDefault="0029298D" w:rsidP="00791F70">
      <w:pPr>
        <w:keepNext/>
        <w:rPr>
          <w:rFonts w:cs="Times New Roman"/>
          <w:u w:val="single"/>
          <w:lang w:val="ro-RO"/>
        </w:rPr>
      </w:pPr>
      <w:r w:rsidRPr="00C54056">
        <w:rPr>
          <w:rFonts w:cs="Times New Roman"/>
          <w:u w:val="single"/>
          <w:lang w:val="ro-RO"/>
        </w:rPr>
        <w:lastRenderedPageBreak/>
        <w:t>Mod de administrare</w:t>
      </w:r>
    </w:p>
    <w:p w14:paraId="13B53004" w14:textId="77777777" w:rsidR="0029298D" w:rsidRPr="00C54056" w:rsidRDefault="0029298D" w:rsidP="00791F70">
      <w:pPr>
        <w:keepNext/>
        <w:rPr>
          <w:rFonts w:cs="Times New Roman"/>
          <w:u w:val="single"/>
          <w:lang w:val="ro-RO"/>
        </w:rPr>
      </w:pPr>
    </w:p>
    <w:p w14:paraId="28FFD44F" w14:textId="77777777" w:rsidR="0029298D" w:rsidRPr="00C54056" w:rsidRDefault="0029298D" w:rsidP="00791F70">
      <w:pPr>
        <w:keepNext/>
        <w:rPr>
          <w:rFonts w:cs="Times New Roman"/>
          <w:lang w:val="ro-RO"/>
        </w:rPr>
      </w:pPr>
      <w:r w:rsidRPr="00C54056">
        <w:rPr>
          <w:rFonts w:cs="Times New Roman"/>
          <w:lang w:val="ro-RO"/>
        </w:rPr>
        <w:t>ORSERDU este pentru administrare orală.</w:t>
      </w:r>
    </w:p>
    <w:p w14:paraId="79809FC8" w14:textId="77777777" w:rsidR="0029298D" w:rsidRPr="00C54056" w:rsidRDefault="0029298D" w:rsidP="00791F70">
      <w:pPr>
        <w:keepNext/>
        <w:rPr>
          <w:rFonts w:cs="Times New Roman"/>
          <w:lang w:val="ro-RO"/>
        </w:rPr>
      </w:pPr>
    </w:p>
    <w:p w14:paraId="567EA7A0" w14:textId="77777777" w:rsidR="0029298D" w:rsidRPr="00C54056" w:rsidRDefault="0029298D" w:rsidP="00791F70">
      <w:pPr>
        <w:rPr>
          <w:rFonts w:cs="Times New Roman"/>
          <w:lang w:val="ro-RO"/>
        </w:rPr>
      </w:pPr>
      <w:r w:rsidRPr="00C54056">
        <w:rPr>
          <w:rFonts w:cs="Times New Roman"/>
          <w:lang w:val="ro-RO"/>
        </w:rPr>
        <w:t>Comprimatele trebuie înghițite întregi. Acestea nu trebuie mestecate, zdrobite sau divizate înainte de a fi înghițite. Pacienții trebuie să ia doza de ORSERDU aproximativ la aceeași oră, în fiecare zi. ORSERDU trebuie administrat împreună cu o masă ușoară. Administrarea împreună cu alimente poate reduce, de asemenea, greața și vărsăturile (vezi pct. 5.2).</w:t>
      </w:r>
    </w:p>
    <w:p w14:paraId="53F19B96" w14:textId="77777777" w:rsidR="0029298D" w:rsidRPr="00C54056" w:rsidRDefault="0029298D" w:rsidP="00791F70">
      <w:pPr>
        <w:rPr>
          <w:rFonts w:cs="Times New Roman"/>
          <w:lang w:val="ro-RO"/>
        </w:rPr>
      </w:pPr>
    </w:p>
    <w:p w14:paraId="76EAA9FF" w14:textId="77777777" w:rsidR="0029298D" w:rsidRPr="00C54056" w:rsidRDefault="0029298D" w:rsidP="00791F70">
      <w:pPr>
        <w:keepNext/>
        <w:ind w:left="567" w:hanging="567"/>
        <w:rPr>
          <w:rFonts w:cs="Times New Roman"/>
          <w:lang w:val="ro-RO"/>
        </w:rPr>
      </w:pPr>
      <w:r w:rsidRPr="00C54056">
        <w:rPr>
          <w:rFonts w:cs="Times New Roman"/>
          <w:b/>
          <w:bCs/>
          <w:lang w:val="ro-RO"/>
        </w:rPr>
        <w:t>4.3</w:t>
      </w:r>
      <w:r w:rsidRPr="00C54056">
        <w:rPr>
          <w:rFonts w:cs="Times New Roman"/>
          <w:b/>
          <w:bCs/>
          <w:lang w:val="ro-RO"/>
        </w:rPr>
        <w:tab/>
        <w:t>Contraindicații</w:t>
      </w:r>
    </w:p>
    <w:p w14:paraId="23889A0B" w14:textId="77777777" w:rsidR="0029298D" w:rsidRPr="00C54056" w:rsidRDefault="0029298D" w:rsidP="00791F70">
      <w:pPr>
        <w:keepNext/>
        <w:rPr>
          <w:rFonts w:cs="Times New Roman"/>
          <w:lang w:val="ro-RO"/>
        </w:rPr>
      </w:pPr>
    </w:p>
    <w:p w14:paraId="4A8A5BF5" w14:textId="77777777" w:rsidR="0029298D" w:rsidRPr="00C54056" w:rsidRDefault="0029298D" w:rsidP="00791F70">
      <w:pPr>
        <w:rPr>
          <w:rFonts w:cs="Times New Roman"/>
          <w:lang w:val="ro-RO"/>
        </w:rPr>
      </w:pPr>
      <w:r w:rsidRPr="00C54056">
        <w:rPr>
          <w:rFonts w:cs="Times New Roman"/>
          <w:lang w:val="ro-RO"/>
        </w:rPr>
        <w:t>Hipersensibilitate la substanța activă sau la oricare dintre excipienții enumerați la pct. 6.1.</w:t>
      </w:r>
    </w:p>
    <w:p w14:paraId="38F6962E" w14:textId="77777777" w:rsidR="0029298D" w:rsidRPr="00C54056" w:rsidRDefault="0029298D" w:rsidP="00791F70">
      <w:pPr>
        <w:rPr>
          <w:rFonts w:cs="Times New Roman"/>
          <w:lang w:val="ro-RO"/>
        </w:rPr>
      </w:pPr>
    </w:p>
    <w:p w14:paraId="66EC23D2" w14:textId="77777777" w:rsidR="0029298D" w:rsidRPr="00C54056" w:rsidRDefault="0029298D" w:rsidP="00791F70">
      <w:pPr>
        <w:keepNext/>
        <w:ind w:left="567" w:hanging="567"/>
        <w:rPr>
          <w:rFonts w:cs="Times New Roman"/>
          <w:b/>
          <w:lang w:val="ro-RO"/>
        </w:rPr>
      </w:pPr>
      <w:r w:rsidRPr="00C54056">
        <w:rPr>
          <w:rFonts w:cs="Times New Roman"/>
          <w:b/>
          <w:bCs/>
          <w:lang w:val="ro-RO"/>
        </w:rPr>
        <w:t>4.4</w:t>
      </w:r>
      <w:r w:rsidRPr="00C54056">
        <w:rPr>
          <w:rFonts w:cs="Times New Roman"/>
          <w:b/>
          <w:bCs/>
          <w:lang w:val="ro-RO"/>
        </w:rPr>
        <w:tab/>
        <w:t>Atenționări și precauții speciale pentru utilizare</w:t>
      </w:r>
    </w:p>
    <w:p w14:paraId="0C272993" w14:textId="77777777" w:rsidR="0029298D" w:rsidRPr="00C54056" w:rsidRDefault="0029298D" w:rsidP="00791F70">
      <w:pPr>
        <w:keepNext/>
        <w:ind w:left="567" w:hanging="567"/>
        <w:rPr>
          <w:rFonts w:cs="Times New Roman"/>
          <w:b/>
          <w:lang w:val="ro-RO"/>
        </w:rPr>
      </w:pPr>
    </w:p>
    <w:p w14:paraId="5572B0A9" w14:textId="77777777" w:rsidR="0029298D" w:rsidRPr="00C54056" w:rsidRDefault="0029298D" w:rsidP="00791F70">
      <w:pPr>
        <w:keepNext/>
        <w:outlineLvl w:val="0"/>
        <w:rPr>
          <w:rFonts w:cs="Times New Roman"/>
          <w:i/>
          <w:lang w:val="ro-RO"/>
        </w:rPr>
      </w:pPr>
      <w:r w:rsidRPr="00C54056">
        <w:rPr>
          <w:rFonts w:cs="Times New Roman"/>
          <w:i/>
          <w:iCs/>
          <w:lang w:val="ro-RO"/>
        </w:rPr>
        <w:t>Insuficiență hepatică</w:t>
      </w:r>
    </w:p>
    <w:p w14:paraId="2BF02F71" w14:textId="77777777" w:rsidR="0029298D" w:rsidRPr="00C54056" w:rsidRDefault="0029298D" w:rsidP="00791F70">
      <w:pPr>
        <w:outlineLvl w:val="0"/>
        <w:rPr>
          <w:rFonts w:cs="Times New Roman"/>
          <w:lang w:val="ro-RO"/>
        </w:rPr>
      </w:pPr>
      <w:r w:rsidRPr="00C54056">
        <w:rPr>
          <w:rFonts w:cs="Times New Roman"/>
          <w:lang w:val="ro-RO"/>
        </w:rPr>
        <w:t xml:space="preserve">ORSERDU este metabolizat de ficat, iar funcția hepatică redusă poate crește riscul de reacții adverse. Prin urmare, ORSERDU trebuie administrat cu prudență la pacienții cu insuficiență hepatică și pacienții trebuie monitorizați în mod regulat și îndeaproape pentru reacții adverse. Administrarea </w:t>
      </w:r>
      <w:r w:rsidRPr="006914FA">
        <w:rPr>
          <w:rFonts w:cs="Times New Roman"/>
          <w:lang w:val="ro-RO"/>
        </w:rPr>
        <w:t>elacestrant</w:t>
      </w:r>
      <w:r w:rsidRPr="00C54056">
        <w:rPr>
          <w:rFonts w:cs="Times New Roman"/>
          <w:lang w:val="ro-RO"/>
        </w:rPr>
        <w:t xml:space="preserve"> trebuie să se facă cu prudență la o doză de 258 mg o dată pe zi la pacienții cu insuficiență hepatică moderată (vezi pct. 4.2). În absența datelor clinice, </w:t>
      </w:r>
      <w:r w:rsidRPr="006914FA">
        <w:rPr>
          <w:rFonts w:cs="Times New Roman"/>
          <w:lang w:val="ro-RO"/>
        </w:rPr>
        <w:t>elacestrant</w:t>
      </w:r>
      <w:r w:rsidRPr="00C54056">
        <w:rPr>
          <w:rFonts w:cs="Times New Roman"/>
          <w:lang w:val="ro-RO"/>
        </w:rPr>
        <w:t xml:space="preserve"> nu este recomandat la pacienții cu insuficiență hepatică severă (Child-Pugh C) (vezi pct. 4.2).</w:t>
      </w:r>
    </w:p>
    <w:p w14:paraId="3858D90B" w14:textId="77777777" w:rsidR="0029298D" w:rsidRPr="00C54056" w:rsidRDefault="0029298D" w:rsidP="00791F70">
      <w:pPr>
        <w:outlineLvl w:val="0"/>
        <w:rPr>
          <w:rFonts w:cs="Times New Roman"/>
          <w:color w:val="000000"/>
          <w:shd w:val="clear" w:color="auto" w:fill="FFFFFF"/>
          <w:lang w:val="ro-RO"/>
        </w:rPr>
      </w:pPr>
    </w:p>
    <w:p w14:paraId="438B506A" w14:textId="77777777" w:rsidR="0029298D" w:rsidRPr="00C54056" w:rsidRDefault="0029298D" w:rsidP="00791F70">
      <w:pPr>
        <w:keepNext/>
        <w:outlineLvl w:val="0"/>
        <w:rPr>
          <w:rFonts w:cs="Times New Roman"/>
          <w:i/>
          <w:color w:val="000000"/>
          <w:shd w:val="clear" w:color="auto" w:fill="FFFFFF"/>
          <w:lang w:val="ro-RO"/>
        </w:rPr>
      </w:pPr>
      <w:r w:rsidRPr="00C54056">
        <w:rPr>
          <w:rFonts w:cs="Times New Roman"/>
          <w:i/>
          <w:iCs/>
          <w:color w:val="000000"/>
          <w:shd w:val="clear" w:color="auto" w:fill="FFFFFF"/>
          <w:lang w:val="ro-RO"/>
        </w:rPr>
        <w:t>Administrarea concomitentă cu inhibitori ai CYP3A4</w:t>
      </w:r>
    </w:p>
    <w:p w14:paraId="5298CF0B" w14:textId="77777777" w:rsidR="0029298D" w:rsidRPr="00C54056" w:rsidRDefault="0029298D" w:rsidP="00791F70">
      <w:pPr>
        <w:outlineLvl w:val="0"/>
        <w:rPr>
          <w:rFonts w:cs="Times New Roman"/>
          <w:lang w:val="ro-RO"/>
        </w:rPr>
      </w:pPr>
      <w:r w:rsidRPr="00C54056">
        <w:rPr>
          <w:rFonts w:cs="Times New Roman"/>
          <w:lang w:val="ro-RO"/>
        </w:rPr>
        <w:t>Administrarea concomitentă a ORSERDU cu inhibitori puternici ai CYP3A4, inclusiv, dar fără a se limita la: claritromicină, indinavir, itraconazol, ketoconazol, lopinavir/ritonavir, nefazodonă, nelfinavir, posaconazol, saquinavir, telaprevir, telitromicină, voriconazol și grepfrut sau suc de grepfrut trebuie evitată. Trebuie luat în considerare un medicament concomitent alternativ cu potențial de inhibare a CYP3A4 absent sau minim. Dacă inhibitorul puternic al CYP3A4 nu poate fi evitat, trebuie aplicată ajustarea dozei de ORSERDU (vezi pct. 4.2 și 4.5).</w:t>
      </w:r>
    </w:p>
    <w:p w14:paraId="4B4BBF59" w14:textId="77777777" w:rsidR="0029298D" w:rsidRPr="00C54056" w:rsidRDefault="0029298D" w:rsidP="00791F70">
      <w:pPr>
        <w:outlineLvl w:val="0"/>
        <w:rPr>
          <w:rFonts w:cs="Times New Roman"/>
          <w:lang w:val="ro-RO"/>
        </w:rPr>
      </w:pPr>
    </w:p>
    <w:p w14:paraId="33F897D1" w14:textId="77777777" w:rsidR="0029298D" w:rsidRPr="00C54056" w:rsidRDefault="0029298D" w:rsidP="00791F70">
      <w:pPr>
        <w:outlineLvl w:val="0"/>
        <w:rPr>
          <w:rFonts w:cs="Times New Roman"/>
          <w:lang w:val="ro-RO"/>
        </w:rPr>
      </w:pPr>
      <w:r w:rsidRPr="00C54056">
        <w:rPr>
          <w:rFonts w:cs="Times New Roman"/>
          <w:lang w:val="ro-RO"/>
        </w:rPr>
        <w:t>Administrarea concomitentă de ORSERDU cu inhibitori moderați ai CYP3A4, incluzând, dar fără a se limita la: aprepitant, ciprofloxacină, conivaptan, crizotinib, ciclosporină, diltiazem, dronedaronă, eritromicină, fluconazol, fluvoxamină, suc de grepfrut, imatinib, isavuconazol, tofisopam și verapamil trebuie evitată. Trebuie luat în considerare un medicament concomitent alternativ cu potențial de inhibare a CYP3A4 absent sau minim. Dacă inhibitorul moderat al CYP3A4 nu poate fi evitat, trebuie aplicată ajustarea dozei de ORSERDU (vezi pct. 4.2 și 4.5).</w:t>
      </w:r>
    </w:p>
    <w:p w14:paraId="62E508A3" w14:textId="77777777" w:rsidR="0029298D" w:rsidRPr="00C54056" w:rsidRDefault="0029298D" w:rsidP="00791F70">
      <w:pPr>
        <w:outlineLvl w:val="0"/>
        <w:rPr>
          <w:rFonts w:cs="Times New Roman"/>
          <w:color w:val="000000"/>
          <w:shd w:val="clear" w:color="auto" w:fill="FFFFFF"/>
          <w:lang w:val="ro-RO"/>
        </w:rPr>
      </w:pPr>
    </w:p>
    <w:p w14:paraId="07893BA5" w14:textId="77777777" w:rsidR="0029298D" w:rsidRPr="00C54056" w:rsidRDefault="0029298D" w:rsidP="00791F70">
      <w:pPr>
        <w:keepNext/>
        <w:outlineLvl w:val="0"/>
        <w:rPr>
          <w:rFonts w:cs="Times New Roman"/>
          <w:i/>
          <w:color w:val="000000"/>
          <w:shd w:val="clear" w:color="auto" w:fill="FFFFFF"/>
          <w:lang w:val="ro-RO"/>
        </w:rPr>
      </w:pPr>
      <w:r w:rsidRPr="00C54056">
        <w:rPr>
          <w:rFonts w:cs="Times New Roman"/>
          <w:i/>
          <w:iCs/>
          <w:color w:val="000000"/>
          <w:shd w:val="clear" w:color="auto" w:fill="FFFFFF"/>
          <w:lang w:val="ro-RO"/>
        </w:rPr>
        <w:t>Administrarea concomitentă cu inductori ai CYP3A4</w:t>
      </w:r>
    </w:p>
    <w:p w14:paraId="36C1E808" w14:textId="77777777" w:rsidR="0029298D" w:rsidRPr="00C54056" w:rsidRDefault="0029298D" w:rsidP="00791F70">
      <w:pPr>
        <w:outlineLvl w:val="0"/>
        <w:rPr>
          <w:rFonts w:cs="Times New Roman"/>
          <w:color w:val="000000"/>
          <w:shd w:val="clear" w:color="auto" w:fill="FFFFFF"/>
          <w:lang w:val="ro-RO"/>
        </w:rPr>
      </w:pPr>
      <w:r w:rsidRPr="00C54056">
        <w:rPr>
          <w:rFonts w:cs="Times New Roman"/>
          <w:color w:val="000000"/>
          <w:shd w:val="clear" w:color="auto" w:fill="FFFFFF"/>
          <w:lang w:val="ro-RO"/>
        </w:rPr>
        <w:t>Administrarea concomitentă a ORSERDU cu inductori puternici ai CYP3A4, inclusiv, dar fără a se limita la: fenitoină, rifampicină, carbamazepină și sunătoare (</w:t>
      </w:r>
      <w:r w:rsidRPr="00C54056">
        <w:rPr>
          <w:rFonts w:cs="Times New Roman"/>
          <w:i/>
          <w:iCs/>
          <w:color w:val="000000"/>
          <w:shd w:val="clear" w:color="auto" w:fill="FFFFFF"/>
          <w:lang w:val="ro-RO"/>
        </w:rPr>
        <w:t>Hypericum perforatum</w:t>
      </w:r>
      <w:r w:rsidRPr="00C54056">
        <w:rPr>
          <w:rFonts w:cs="Times New Roman"/>
          <w:color w:val="000000"/>
          <w:shd w:val="clear" w:color="auto" w:fill="FFFFFF"/>
          <w:lang w:val="ro-RO"/>
        </w:rPr>
        <w:t>) trebuie evitată. Trebuie luat în considerare un medicament concomitent alternativ cu potențial de inducere a CYP3A4 absent sau minim. Dacă inductorul puternic al CYP3A4 nu poate fi evitat, trebuie aplicată ajustarea dozei de ORSERDU (vezi pct. 4.2 și 4.5).</w:t>
      </w:r>
    </w:p>
    <w:p w14:paraId="47EF527F" w14:textId="77777777" w:rsidR="0029298D" w:rsidRPr="00C54056" w:rsidRDefault="0029298D" w:rsidP="00791F70">
      <w:pPr>
        <w:outlineLvl w:val="0"/>
        <w:rPr>
          <w:rFonts w:cs="Times New Roman"/>
          <w:color w:val="000000"/>
          <w:shd w:val="clear" w:color="auto" w:fill="FFFFFF"/>
          <w:lang w:val="ro-RO"/>
        </w:rPr>
      </w:pPr>
    </w:p>
    <w:p w14:paraId="433CB8F0" w14:textId="77777777" w:rsidR="0029298D" w:rsidRPr="00C54056" w:rsidRDefault="0029298D" w:rsidP="00791F70">
      <w:pPr>
        <w:outlineLvl w:val="0"/>
        <w:rPr>
          <w:rFonts w:cs="Times New Roman"/>
          <w:color w:val="000000"/>
          <w:shd w:val="clear" w:color="auto" w:fill="FFFFFF"/>
          <w:lang w:val="ro-RO"/>
        </w:rPr>
      </w:pPr>
      <w:r w:rsidRPr="00C54056">
        <w:rPr>
          <w:rFonts w:cs="Times New Roman"/>
          <w:color w:val="000000"/>
          <w:shd w:val="clear" w:color="auto" w:fill="FFFFFF"/>
          <w:lang w:val="ro-RO"/>
        </w:rPr>
        <w:t>Administrarea concomitentă a ORSERDU cu inductori moderați ai CYP3A4, inclusiv, dar fără a se limita la: bosentan, cenobamat, dabrafenib, efavirenz, etravirină, lorlatinib, fenobarbital, primidonă și sotorasib trebuie evitată. Trebuie luat în considerare un medicament concomitent alternativ cu potențial de inducere a CYP3A4 absent sau minim. Dacă inductorul moderat al CYP3A4 nu poate fi evitat, trebuie aplicată ajustarea dozei de ORSERDU (vezi pct. 4.2 și 4.5).</w:t>
      </w:r>
    </w:p>
    <w:p w14:paraId="0B8FB11F" w14:textId="77777777" w:rsidR="0029298D" w:rsidRPr="00C54056" w:rsidRDefault="0029298D" w:rsidP="00791F70">
      <w:pPr>
        <w:outlineLvl w:val="0"/>
        <w:rPr>
          <w:rFonts w:cs="Times New Roman"/>
          <w:color w:val="000000"/>
          <w:shd w:val="clear" w:color="auto" w:fill="FFFFFF"/>
          <w:lang w:val="ro-RO"/>
        </w:rPr>
      </w:pPr>
    </w:p>
    <w:p w14:paraId="228AB540" w14:textId="77777777" w:rsidR="0029298D" w:rsidRPr="00C54056" w:rsidRDefault="0029298D" w:rsidP="00791F70">
      <w:pPr>
        <w:keepNext/>
        <w:outlineLvl w:val="0"/>
        <w:rPr>
          <w:rFonts w:cs="Times New Roman"/>
          <w:i/>
          <w:lang w:val="ro-RO"/>
        </w:rPr>
      </w:pPr>
      <w:r w:rsidRPr="00C54056">
        <w:rPr>
          <w:rFonts w:cs="Times New Roman"/>
          <w:i/>
          <w:iCs/>
          <w:lang w:val="ro-RO"/>
        </w:rPr>
        <w:t>Evenimente tromboembolice</w:t>
      </w:r>
    </w:p>
    <w:p w14:paraId="3E581A90" w14:textId="77777777" w:rsidR="0029298D" w:rsidRPr="00C54056" w:rsidRDefault="0029298D" w:rsidP="00791F70">
      <w:pPr>
        <w:outlineLvl w:val="0"/>
        <w:rPr>
          <w:rFonts w:cs="Times New Roman"/>
          <w:lang w:val="ro-RO"/>
        </w:rPr>
      </w:pPr>
      <w:r w:rsidRPr="00C54056">
        <w:rPr>
          <w:rFonts w:cs="Times New Roman"/>
          <w:lang w:val="ro-RO"/>
        </w:rPr>
        <w:t>Evenimentele tromboembolice sunt frecvent observate la pacienții cu cancer mamar în stadiu avansat și au fost observate în studiile clinice cu ORSERDU (vezi pct. 4.8). Acest lucru trebuie luat în considerare atunci când se prescrie ORSERDU pacienților cu risc.</w:t>
      </w:r>
    </w:p>
    <w:p w14:paraId="54FFD6A2" w14:textId="77777777" w:rsidR="0029298D" w:rsidRPr="00C54056" w:rsidRDefault="0029298D" w:rsidP="00791F70">
      <w:pPr>
        <w:outlineLvl w:val="0"/>
        <w:rPr>
          <w:rFonts w:cs="Times New Roman"/>
          <w:lang w:val="ro-RO"/>
        </w:rPr>
      </w:pPr>
    </w:p>
    <w:p w14:paraId="75D9FA43" w14:textId="77777777" w:rsidR="0029298D" w:rsidRPr="00C54056" w:rsidRDefault="0029298D" w:rsidP="00791F70">
      <w:pPr>
        <w:keepNext/>
        <w:ind w:left="567" w:hanging="567"/>
        <w:rPr>
          <w:rFonts w:cs="Times New Roman"/>
          <w:b/>
          <w:lang w:val="ro-RO"/>
        </w:rPr>
      </w:pPr>
      <w:r w:rsidRPr="00C54056">
        <w:rPr>
          <w:rFonts w:cs="Times New Roman"/>
          <w:b/>
          <w:bCs/>
          <w:lang w:val="ro-RO"/>
        </w:rPr>
        <w:lastRenderedPageBreak/>
        <w:t>4.5</w:t>
      </w:r>
      <w:r w:rsidRPr="00C54056">
        <w:rPr>
          <w:rFonts w:cs="Times New Roman"/>
          <w:b/>
          <w:bCs/>
          <w:lang w:val="ro-RO"/>
        </w:rPr>
        <w:tab/>
        <w:t>Interacțiuni cu alte medicamente și alte forme de interacțiune</w:t>
      </w:r>
    </w:p>
    <w:p w14:paraId="4662CE61" w14:textId="77777777" w:rsidR="0029298D" w:rsidRPr="00C54056" w:rsidRDefault="0029298D" w:rsidP="00791F70">
      <w:pPr>
        <w:keepNext/>
        <w:outlineLvl w:val="0"/>
        <w:rPr>
          <w:rFonts w:cs="Times New Roman"/>
          <w:lang w:val="ro-RO"/>
        </w:rPr>
      </w:pPr>
    </w:p>
    <w:p w14:paraId="57944AC2" w14:textId="77777777" w:rsidR="0029298D" w:rsidRPr="00C54056" w:rsidRDefault="0029298D" w:rsidP="00791F70">
      <w:pPr>
        <w:outlineLvl w:val="0"/>
        <w:rPr>
          <w:rFonts w:cs="Times New Roman"/>
          <w:lang w:val="ro-RO"/>
        </w:rPr>
      </w:pPr>
      <w:r w:rsidRPr="00C54056">
        <w:rPr>
          <w:rFonts w:cs="Times New Roman"/>
          <w:lang w:val="ro-RO"/>
        </w:rPr>
        <w:t>ORSERDU este metabolizat în principal de CYP3A4 și este un substrat al polipeptidei transportoare de anioni organici 2B1 (OATP2B1). ORSERDU este un inhibitor al transportatorilor de eflux al glicoproteinei P (gp P) și al proteinei de rezistență la cancerul mamar (BCRP).</w:t>
      </w:r>
    </w:p>
    <w:p w14:paraId="6F04E76A" w14:textId="77777777" w:rsidR="0029298D" w:rsidRPr="00C54056" w:rsidRDefault="0029298D" w:rsidP="00791F70">
      <w:pPr>
        <w:outlineLvl w:val="0"/>
        <w:rPr>
          <w:rFonts w:cs="Times New Roman"/>
          <w:lang w:val="ro-RO"/>
        </w:rPr>
      </w:pPr>
    </w:p>
    <w:p w14:paraId="2A2EBFC6" w14:textId="77777777" w:rsidR="0029298D" w:rsidRPr="00C54056" w:rsidRDefault="0029298D" w:rsidP="00791F70">
      <w:pPr>
        <w:keepNext/>
        <w:outlineLvl w:val="0"/>
        <w:rPr>
          <w:rFonts w:cs="Times New Roman"/>
          <w:color w:val="000000"/>
          <w:u w:val="single"/>
          <w:shd w:val="clear" w:color="auto" w:fill="FFFFFF"/>
          <w:lang w:val="ro-RO"/>
        </w:rPr>
      </w:pPr>
      <w:r w:rsidRPr="00C54056">
        <w:rPr>
          <w:rFonts w:cs="Times New Roman"/>
          <w:color w:val="000000"/>
          <w:u w:val="single"/>
          <w:shd w:val="clear" w:color="auto" w:fill="FFFFFF"/>
          <w:lang w:val="ro-RO"/>
        </w:rPr>
        <w:t>Efectele altor medicamente asupra ORSERDU</w:t>
      </w:r>
    </w:p>
    <w:p w14:paraId="5E7FE8EB" w14:textId="77777777" w:rsidR="0029298D" w:rsidRPr="00C54056" w:rsidRDefault="0029298D" w:rsidP="00791F70">
      <w:pPr>
        <w:keepNext/>
        <w:outlineLvl w:val="0"/>
        <w:rPr>
          <w:rFonts w:cs="Times New Roman"/>
          <w:i/>
          <w:lang w:val="ro-RO"/>
        </w:rPr>
      </w:pPr>
    </w:p>
    <w:p w14:paraId="6C175EFA" w14:textId="77777777" w:rsidR="0029298D" w:rsidRPr="00C54056" w:rsidRDefault="0029298D" w:rsidP="00791F70">
      <w:pPr>
        <w:keepNext/>
        <w:outlineLvl w:val="0"/>
        <w:rPr>
          <w:rFonts w:cs="Times New Roman"/>
          <w:i/>
          <w:lang w:val="ro-RO"/>
        </w:rPr>
      </w:pPr>
      <w:r w:rsidRPr="00C54056">
        <w:rPr>
          <w:rFonts w:cs="Times New Roman"/>
          <w:i/>
          <w:iCs/>
          <w:lang w:val="ro-RO"/>
        </w:rPr>
        <w:t>Inhibitori ai CYP3A4</w:t>
      </w:r>
    </w:p>
    <w:p w14:paraId="57A39454" w14:textId="77777777" w:rsidR="0029298D" w:rsidRPr="00C54056" w:rsidRDefault="0029298D" w:rsidP="00791F70">
      <w:pPr>
        <w:outlineLvl w:val="0"/>
        <w:rPr>
          <w:rFonts w:cs="Times New Roman"/>
          <w:lang w:val="ro-RO"/>
        </w:rPr>
      </w:pPr>
      <w:r w:rsidRPr="00C54056">
        <w:rPr>
          <w:rFonts w:cs="Times New Roman"/>
          <w:color w:val="000000"/>
          <w:lang w:val="ro-RO"/>
        </w:rPr>
        <w:t>Administrarea concomitentă a inhibitorului puternic CYP3A4 itraconazol (200</w:t>
      </w:r>
      <w:r w:rsidRPr="00C54056">
        <w:rPr>
          <w:rFonts w:cs="Times New Roman"/>
          <w:lang w:val="ro-RO"/>
        </w:rPr>
        <w:t> </w:t>
      </w:r>
      <w:r w:rsidRPr="00C54056">
        <w:rPr>
          <w:rFonts w:cs="Times New Roman"/>
          <w:color w:val="000000"/>
          <w:lang w:val="ro-RO"/>
        </w:rPr>
        <w:t>mg o dată pe zi timp de 7 zile) cu ORSERDU (172</w:t>
      </w:r>
      <w:r w:rsidRPr="00C54056">
        <w:rPr>
          <w:rFonts w:cs="Times New Roman"/>
          <w:lang w:val="ro-RO"/>
        </w:rPr>
        <w:t> </w:t>
      </w:r>
      <w:r w:rsidRPr="00C54056">
        <w:rPr>
          <w:rFonts w:cs="Times New Roman"/>
          <w:color w:val="000000"/>
          <w:lang w:val="ro-RO"/>
        </w:rPr>
        <w:t>mg o dată pe zi timp de 7 zile) a crescut valorile expunerii plasmatice la elacestrant (ASC</w:t>
      </w:r>
      <w:r w:rsidRPr="00C54056">
        <w:rPr>
          <w:rFonts w:cs="Times New Roman"/>
          <w:color w:val="000000"/>
          <w:vertAlign w:val="subscript"/>
          <w:lang w:val="ro-RO"/>
        </w:rPr>
        <w:t>inf</w:t>
      </w:r>
      <w:r w:rsidRPr="00C54056">
        <w:rPr>
          <w:rFonts w:cs="Times New Roman"/>
          <w:color w:val="000000"/>
          <w:lang w:val="ro-RO"/>
        </w:rPr>
        <w:t>) și concentrației maxime (C</w:t>
      </w:r>
      <w:r w:rsidRPr="00C54056">
        <w:rPr>
          <w:rFonts w:cs="Times New Roman"/>
          <w:color w:val="000000"/>
          <w:vertAlign w:val="subscript"/>
          <w:lang w:val="ro-RO"/>
        </w:rPr>
        <w:t>max</w:t>
      </w:r>
      <w:r w:rsidRPr="00C54056">
        <w:rPr>
          <w:rFonts w:cs="Times New Roman"/>
          <w:color w:val="000000"/>
          <w:lang w:val="ro-RO"/>
        </w:rPr>
        <w:t>) la subiecții sănătoși de 5,3 și, respectiv, 4,4 ori.</w:t>
      </w:r>
    </w:p>
    <w:p w14:paraId="397E4FEE" w14:textId="77777777" w:rsidR="0029298D" w:rsidRPr="00C54056" w:rsidRDefault="0029298D" w:rsidP="00791F70">
      <w:pPr>
        <w:outlineLvl w:val="0"/>
        <w:rPr>
          <w:rFonts w:cs="Times New Roman"/>
          <w:lang w:val="ro-RO"/>
        </w:rPr>
      </w:pPr>
    </w:p>
    <w:p w14:paraId="3DCD2924" w14:textId="77777777" w:rsidR="0029298D" w:rsidRPr="00C54056" w:rsidRDefault="0029298D" w:rsidP="00791F70">
      <w:pPr>
        <w:outlineLvl w:val="0"/>
        <w:rPr>
          <w:rFonts w:cs="Times New Roman"/>
          <w:color w:val="000000"/>
          <w:lang w:val="ro-RO"/>
        </w:rPr>
      </w:pPr>
      <w:r w:rsidRPr="00C54056">
        <w:rPr>
          <w:rFonts w:cs="Times New Roman"/>
          <w:color w:val="000000"/>
          <w:lang w:val="ro-RO"/>
        </w:rPr>
        <w:t>Simulările farmacocinetice bazate pe fiziologie (PBPK) la pacienții cu cancer au sugerat că administrarea concomitentă a mai multor doze zilnice de elacestrant 345</w:t>
      </w:r>
      <w:r w:rsidRPr="00C54056">
        <w:rPr>
          <w:rFonts w:cs="Times New Roman"/>
          <w:lang w:val="ro-RO"/>
        </w:rPr>
        <w:t> </w:t>
      </w:r>
      <w:r w:rsidRPr="00C54056">
        <w:rPr>
          <w:rFonts w:cs="Times New Roman"/>
          <w:color w:val="000000"/>
          <w:lang w:val="ro-RO"/>
        </w:rPr>
        <w:t>mg și itraconazol 200</w:t>
      </w:r>
      <w:r w:rsidRPr="00C54056">
        <w:rPr>
          <w:rFonts w:cs="Times New Roman"/>
          <w:lang w:val="ro-RO"/>
        </w:rPr>
        <w:t> </w:t>
      </w:r>
      <w:r w:rsidRPr="00C54056">
        <w:rPr>
          <w:rFonts w:cs="Times New Roman"/>
          <w:color w:val="000000"/>
          <w:lang w:val="ro-RO"/>
        </w:rPr>
        <w:t>mg poate crește valorile ASC și, respectiv, C</w:t>
      </w:r>
      <w:r w:rsidRPr="00C54056">
        <w:rPr>
          <w:rFonts w:cs="Times New Roman"/>
          <w:color w:val="000000"/>
          <w:vertAlign w:val="subscript"/>
          <w:lang w:val="ro-RO"/>
        </w:rPr>
        <w:t>max</w:t>
      </w:r>
      <w:r w:rsidRPr="00C54056">
        <w:rPr>
          <w:rFonts w:cs="Times New Roman"/>
          <w:color w:val="000000"/>
          <w:lang w:val="ro-RO"/>
        </w:rPr>
        <w:t xml:space="preserve"> la starea de echilibru a </w:t>
      </w:r>
      <w:r w:rsidRPr="006914FA">
        <w:rPr>
          <w:rFonts w:cs="Times New Roman"/>
          <w:color w:val="000000"/>
          <w:lang w:val="ro-RO"/>
        </w:rPr>
        <w:t>elacestrant</w:t>
      </w:r>
      <w:r w:rsidRPr="00C54056">
        <w:rPr>
          <w:rFonts w:cs="Times New Roman"/>
          <w:color w:val="000000"/>
          <w:lang w:val="ro-RO"/>
        </w:rPr>
        <w:t xml:space="preserve"> de 5,5 și, respectiv, 3,9 ori, ceea ce poate crește riscul de reacții adverse.</w:t>
      </w:r>
    </w:p>
    <w:p w14:paraId="02B00F17" w14:textId="77777777" w:rsidR="0029298D" w:rsidRPr="00C54056" w:rsidRDefault="0029298D" w:rsidP="00791F70">
      <w:pPr>
        <w:outlineLvl w:val="0"/>
        <w:rPr>
          <w:rFonts w:cs="Times New Roman"/>
          <w:color w:val="000000"/>
          <w:lang w:val="ro-RO"/>
        </w:rPr>
      </w:pPr>
    </w:p>
    <w:p w14:paraId="373FA3FF" w14:textId="77777777" w:rsidR="0029298D" w:rsidRPr="00C54056" w:rsidRDefault="0029298D" w:rsidP="00791F70">
      <w:pPr>
        <w:outlineLvl w:val="0"/>
        <w:rPr>
          <w:rFonts w:cs="Times New Roman"/>
          <w:color w:val="000000"/>
          <w:lang w:val="ro-RO"/>
        </w:rPr>
      </w:pPr>
      <w:r w:rsidRPr="00C54056">
        <w:rPr>
          <w:rFonts w:cs="Times New Roman"/>
          <w:color w:val="000000"/>
          <w:lang w:val="ro-RO"/>
        </w:rPr>
        <w:t>Simulările PBPK la pacienții cu cancer au sugerat că administrarea concomitentă a mai multor doze zilnice de elacestrant 345</w:t>
      </w:r>
      <w:r w:rsidRPr="00C54056">
        <w:rPr>
          <w:rFonts w:cs="Times New Roman"/>
          <w:lang w:val="ro-RO"/>
        </w:rPr>
        <w:t> </w:t>
      </w:r>
      <w:r w:rsidRPr="00C54056">
        <w:rPr>
          <w:rFonts w:cs="Times New Roman"/>
          <w:color w:val="000000"/>
          <w:lang w:val="ro-RO"/>
        </w:rPr>
        <w:t>mg cu inhibitori moderați ai CYP3A4 pot crește valorile ASC și C</w:t>
      </w:r>
      <w:r w:rsidRPr="00C54056">
        <w:rPr>
          <w:rFonts w:cs="Times New Roman"/>
          <w:color w:val="000000"/>
          <w:vertAlign w:val="subscript"/>
          <w:lang w:val="ro-RO"/>
        </w:rPr>
        <w:t>max</w:t>
      </w:r>
      <w:r w:rsidRPr="00C54056">
        <w:rPr>
          <w:rFonts w:cs="Times New Roman"/>
          <w:color w:val="000000"/>
          <w:lang w:val="ro-RO"/>
        </w:rPr>
        <w:t xml:space="preserve"> ale </w:t>
      </w:r>
      <w:r w:rsidRPr="006914FA">
        <w:rPr>
          <w:rFonts w:cs="Times New Roman"/>
          <w:color w:val="000000"/>
          <w:lang w:val="ro-RO"/>
        </w:rPr>
        <w:t>elacestrant</w:t>
      </w:r>
      <w:r w:rsidRPr="00C54056">
        <w:rPr>
          <w:rFonts w:cs="Times New Roman"/>
          <w:color w:val="000000"/>
          <w:lang w:val="ro-RO"/>
        </w:rPr>
        <w:t xml:space="preserve"> la starea de echilibru de 2,3 și, respectiv, 1,9 ori, cu fluconazol (200</w:t>
      </w:r>
      <w:r w:rsidRPr="00C54056">
        <w:rPr>
          <w:rFonts w:cs="Times New Roman"/>
          <w:lang w:val="ro-RO"/>
        </w:rPr>
        <w:t> </w:t>
      </w:r>
      <w:r w:rsidRPr="00C54056">
        <w:rPr>
          <w:rFonts w:cs="Times New Roman"/>
          <w:color w:val="000000"/>
          <w:lang w:val="ro-RO"/>
        </w:rPr>
        <w:t>g o dată pe zi) și de 3,9 și, respectiv, 3,0 ori, cu eritromicină (500</w:t>
      </w:r>
      <w:r w:rsidRPr="00C54056">
        <w:rPr>
          <w:rFonts w:cs="Times New Roman"/>
          <w:lang w:val="ro-RO"/>
        </w:rPr>
        <w:t> </w:t>
      </w:r>
      <w:r w:rsidRPr="00C54056">
        <w:rPr>
          <w:rFonts w:cs="Times New Roman"/>
          <w:color w:val="000000"/>
          <w:lang w:val="ro-RO"/>
        </w:rPr>
        <w:t>mg de patru ori pe zi), ceea ce poate crește riscul de reacție adversă.</w:t>
      </w:r>
    </w:p>
    <w:p w14:paraId="1F8341C9" w14:textId="77777777" w:rsidR="0029298D" w:rsidRPr="00C54056" w:rsidRDefault="0029298D" w:rsidP="00791F70">
      <w:pPr>
        <w:outlineLvl w:val="0"/>
        <w:rPr>
          <w:rFonts w:cs="Times New Roman"/>
          <w:color w:val="000000"/>
          <w:lang w:val="ro-RO"/>
        </w:rPr>
      </w:pPr>
    </w:p>
    <w:p w14:paraId="097F85D4" w14:textId="77777777" w:rsidR="0029298D" w:rsidRPr="00C54056" w:rsidRDefault="0029298D" w:rsidP="00791F70">
      <w:pPr>
        <w:keepNext/>
        <w:outlineLvl w:val="0"/>
        <w:rPr>
          <w:rFonts w:cs="Times New Roman"/>
          <w:i/>
          <w:lang w:val="ro-RO"/>
        </w:rPr>
      </w:pPr>
      <w:r w:rsidRPr="00C54056">
        <w:rPr>
          <w:rFonts w:cs="Times New Roman"/>
          <w:i/>
          <w:iCs/>
          <w:lang w:val="ro-RO"/>
        </w:rPr>
        <w:t>Inductori ai CYP3A4</w:t>
      </w:r>
    </w:p>
    <w:p w14:paraId="7C3DC644" w14:textId="77777777" w:rsidR="0029298D" w:rsidRPr="00C54056" w:rsidRDefault="0029298D" w:rsidP="00791F70">
      <w:pPr>
        <w:outlineLvl w:val="0"/>
        <w:rPr>
          <w:rFonts w:cs="Times New Roman"/>
          <w:color w:val="000000"/>
          <w:lang w:val="ro-RO"/>
        </w:rPr>
      </w:pPr>
      <w:r w:rsidRPr="00C54056">
        <w:rPr>
          <w:rFonts w:cs="Times New Roman"/>
          <w:color w:val="000000"/>
          <w:lang w:val="ro-RO"/>
        </w:rPr>
        <w:t>Administrarea concomitentă a inductorului puternic CYP3A4 rifampicină (600</w:t>
      </w:r>
      <w:r w:rsidRPr="00C54056">
        <w:rPr>
          <w:rFonts w:cs="Times New Roman"/>
          <w:lang w:val="ro-RO"/>
        </w:rPr>
        <w:t> </w:t>
      </w:r>
      <w:r w:rsidRPr="00C54056">
        <w:rPr>
          <w:rFonts w:cs="Times New Roman"/>
          <w:color w:val="000000"/>
          <w:lang w:val="ro-RO"/>
        </w:rPr>
        <w:t>mg o dată pe zi timp de 7 zile) cu o doză unică de ORSERDU (345</w:t>
      </w:r>
      <w:r w:rsidRPr="00C54056">
        <w:rPr>
          <w:rFonts w:cs="Times New Roman"/>
          <w:lang w:val="ro-RO"/>
        </w:rPr>
        <w:t> </w:t>
      </w:r>
      <w:r w:rsidRPr="00C54056">
        <w:rPr>
          <w:rFonts w:cs="Times New Roman"/>
          <w:color w:val="000000"/>
          <w:lang w:val="ro-RO"/>
        </w:rPr>
        <w:t>mg) a scăzut valorile expunerii plasmatice la elacestrant (ASC</w:t>
      </w:r>
      <w:r w:rsidRPr="00C54056">
        <w:rPr>
          <w:rFonts w:cs="Times New Roman"/>
          <w:color w:val="000000"/>
          <w:vertAlign w:val="subscript"/>
          <w:lang w:val="ro-RO"/>
        </w:rPr>
        <w:t>inf</w:t>
      </w:r>
      <w:r w:rsidRPr="00C54056">
        <w:rPr>
          <w:rFonts w:cs="Times New Roman"/>
          <w:color w:val="000000"/>
          <w:lang w:val="ro-RO"/>
        </w:rPr>
        <w:t>) și concentrației maxime (C</w:t>
      </w:r>
      <w:r w:rsidRPr="00C54056">
        <w:rPr>
          <w:rFonts w:cs="Times New Roman"/>
          <w:color w:val="000000"/>
          <w:vertAlign w:val="subscript"/>
          <w:lang w:val="ro-RO"/>
        </w:rPr>
        <w:t>max</w:t>
      </w:r>
      <w:r w:rsidRPr="00C54056">
        <w:rPr>
          <w:rFonts w:cs="Times New Roman"/>
          <w:color w:val="000000"/>
          <w:lang w:val="ro-RO"/>
        </w:rPr>
        <w:t>) la subiecții sănătoși cu 86</w:t>
      </w:r>
      <w:r w:rsidRPr="00C54056">
        <w:rPr>
          <w:rFonts w:cs="Times New Roman"/>
          <w:lang w:val="ro-RO"/>
        </w:rPr>
        <w:t> </w:t>
      </w:r>
      <w:r w:rsidRPr="00C54056">
        <w:rPr>
          <w:rFonts w:cs="Times New Roman"/>
          <w:color w:val="000000"/>
          <w:lang w:val="ro-RO"/>
        </w:rPr>
        <w:t>% și, respectiv, 73</w:t>
      </w:r>
      <w:r w:rsidRPr="00C54056">
        <w:rPr>
          <w:rFonts w:cs="Times New Roman"/>
          <w:lang w:val="ro-RO"/>
        </w:rPr>
        <w:t> </w:t>
      </w:r>
      <w:r w:rsidRPr="00C54056">
        <w:rPr>
          <w:rFonts w:cs="Times New Roman"/>
          <w:color w:val="000000"/>
          <w:lang w:val="ro-RO"/>
        </w:rPr>
        <w:t xml:space="preserve">%, ceea ce poate reduce activitatea </w:t>
      </w:r>
      <w:r w:rsidRPr="006914FA">
        <w:rPr>
          <w:rFonts w:cs="Times New Roman"/>
          <w:color w:val="000000"/>
          <w:lang w:val="ro-RO"/>
        </w:rPr>
        <w:t>elacestrant</w:t>
      </w:r>
      <w:r w:rsidRPr="00C54056">
        <w:rPr>
          <w:rFonts w:cs="Times New Roman"/>
          <w:color w:val="000000"/>
          <w:lang w:val="ro-RO"/>
        </w:rPr>
        <w:t>.</w:t>
      </w:r>
    </w:p>
    <w:p w14:paraId="68EC1E01" w14:textId="77777777" w:rsidR="0029298D" w:rsidRPr="00C54056" w:rsidRDefault="0029298D" w:rsidP="00791F70">
      <w:pPr>
        <w:outlineLvl w:val="0"/>
        <w:rPr>
          <w:rFonts w:cs="Times New Roman"/>
          <w:color w:val="000000"/>
          <w:lang w:val="ro-RO"/>
        </w:rPr>
      </w:pPr>
    </w:p>
    <w:p w14:paraId="4547FD94" w14:textId="77777777" w:rsidR="0029298D" w:rsidRPr="00C54056" w:rsidRDefault="0029298D" w:rsidP="00791F70">
      <w:pPr>
        <w:outlineLvl w:val="0"/>
        <w:rPr>
          <w:rFonts w:cs="Times New Roman"/>
          <w:color w:val="000000"/>
          <w:lang w:val="ro-RO"/>
        </w:rPr>
      </w:pPr>
      <w:r w:rsidRPr="00C54056">
        <w:rPr>
          <w:rFonts w:cs="Times New Roman"/>
          <w:color w:val="000000"/>
          <w:lang w:val="ro-RO"/>
        </w:rPr>
        <w:t>Simulările PBPK la pacienții cu cancer au sugerat că administrarea concomitentă a mai multor doze zilnice de elacestrant 345</w:t>
      </w:r>
      <w:r w:rsidRPr="00C54056">
        <w:rPr>
          <w:rFonts w:cs="Times New Roman"/>
          <w:lang w:val="ro-RO"/>
        </w:rPr>
        <w:t> </w:t>
      </w:r>
      <w:r w:rsidRPr="00C54056">
        <w:rPr>
          <w:rFonts w:cs="Times New Roman"/>
          <w:color w:val="000000"/>
          <w:lang w:val="ro-RO"/>
        </w:rPr>
        <w:t>mg și rifampicină 600</w:t>
      </w:r>
      <w:r w:rsidRPr="00C54056">
        <w:rPr>
          <w:rFonts w:cs="Times New Roman"/>
          <w:lang w:val="ro-RO"/>
        </w:rPr>
        <w:t> </w:t>
      </w:r>
      <w:r w:rsidRPr="00C54056">
        <w:rPr>
          <w:rFonts w:cs="Times New Roman"/>
          <w:color w:val="000000"/>
          <w:lang w:val="ro-RO"/>
        </w:rPr>
        <w:t>mg poate scădea valorile ASC și, respectiv, C</w:t>
      </w:r>
      <w:r w:rsidRPr="00C54056">
        <w:rPr>
          <w:rFonts w:cs="Times New Roman"/>
          <w:color w:val="000000"/>
          <w:vertAlign w:val="subscript"/>
          <w:lang w:val="ro-RO"/>
        </w:rPr>
        <w:t>max</w:t>
      </w:r>
      <w:r w:rsidRPr="00C54056">
        <w:rPr>
          <w:rFonts w:cs="Times New Roman"/>
          <w:color w:val="000000"/>
          <w:lang w:val="ro-RO"/>
        </w:rPr>
        <w:t xml:space="preserve"> la starea de echilibru ale </w:t>
      </w:r>
      <w:r w:rsidRPr="006914FA">
        <w:rPr>
          <w:rFonts w:cs="Times New Roman"/>
          <w:color w:val="000000"/>
          <w:lang w:val="ro-RO"/>
        </w:rPr>
        <w:t>elacestrant</w:t>
      </w:r>
      <w:r w:rsidRPr="00C54056">
        <w:rPr>
          <w:rFonts w:cs="Times New Roman"/>
          <w:color w:val="000000"/>
          <w:lang w:val="ro-RO"/>
        </w:rPr>
        <w:t xml:space="preserve"> cu 84</w:t>
      </w:r>
      <w:r w:rsidRPr="00C54056">
        <w:rPr>
          <w:rFonts w:cs="Times New Roman"/>
          <w:lang w:val="ro-RO"/>
        </w:rPr>
        <w:t> </w:t>
      </w:r>
      <w:r w:rsidRPr="00C54056">
        <w:rPr>
          <w:rFonts w:cs="Times New Roman"/>
          <w:color w:val="000000"/>
          <w:lang w:val="ro-RO"/>
        </w:rPr>
        <w:t>% și, respectiv, 77</w:t>
      </w:r>
      <w:r w:rsidRPr="00C54056">
        <w:rPr>
          <w:rFonts w:cs="Times New Roman"/>
          <w:lang w:val="ro-RO"/>
        </w:rPr>
        <w:t> </w:t>
      </w:r>
      <w:r w:rsidRPr="00C54056">
        <w:rPr>
          <w:rFonts w:cs="Times New Roman"/>
          <w:color w:val="000000"/>
          <w:lang w:val="ro-RO"/>
        </w:rPr>
        <w:t xml:space="preserve">%, ceea ce poate reduce activitatea </w:t>
      </w:r>
      <w:r w:rsidRPr="006914FA">
        <w:rPr>
          <w:rFonts w:cs="Times New Roman"/>
          <w:color w:val="000000"/>
          <w:lang w:val="ro-RO"/>
        </w:rPr>
        <w:t>elacestrant</w:t>
      </w:r>
      <w:r w:rsidRPr="00C54056">
        <w:rPr>
          <w:rFonts w:cs="Times New Roman"/>
          <w:color w:val="000000"/>
          <w:lang w:val="ro-RO"/>
        </w:rPr>
        <w:t>.</w:t>
      </w:r>
    </w:p>
    <w:p w14:paraId="75D80236" w14:textId="77777777" w:rsidR="0029298D" w:rsidRPr="00C54056" w:rsidRDefault="0029298D" w:rsidP="00791F70">
      <w:pPr>
        <w:outlineLvl w:val="0"/>
        <w:rPr>
          <w:rFonts w:cs="Times New Roman"/>
          <w:color w:val="000000"/>
          <w:lang w:val="ro-RO"/>
        </w:rPr>
      </w:pPr>
    </w:p>
    <w:p w14:paraId="7AD9BD96" w14:textId="77777777" w:rsidR="0029298D" w:rsidRPr="00C54056" w:rsidRDefault="0029298D" w:rsidP="00791F70">
      <w:pPr>
        <w:outlineLvl w:val="0"/>
        <w:rPr>
          <w:rFonts w:cs="Times New Roman"/>
          <w:color w:val="000000"/>
          <w:lang w:val="ro-RO"/>
        </w:rPr>
      </w:pPr>
      <w:r w:rsidRPr="00C54056">
        <w:rPr>
          <w:rFonts w:cs="Times New Roman"/>
          <w:color w:val="000000"/>
          <w:lang w:val="ro-RO"/>
        </w:rPr>
        <w:t>Simulările PBPK la pacienții cu cancer au sugerat că administrarea concomitentă a mai multor doze zilnice de elacestrant 345</w:t>
      </w:r>
      <w:r w:rsidRPr="00C54056">
        <w:rPr>
          <w:rFonts w:cs="Times New Roman"/>
          <w:lang w:val="ro-RO"/>
        </w:rPr>
        <w:t> </w:t>
      </w:r>
      <w:r w:rsidRPr="00C54056">
        <w:rPr>
          <w:rFonts w:cs="Times New Roman"/>
          <w:color w:val="000000"/>
          <w:lang w:val="ro-RO"/>
        </w:rPr>
        <w:t>mg și inductorul moderat al CYP3A4 efavirenz (600</w:t>
      </w:r>
      <w:r w:rsidRPr="00C54056">
        <w:rPr>
          <w:rFonts w:cs="Times New Roman"/>
          <w:lang w:val="ro-RO"/>
        </w:rPr>
        <w:t> </w:t>
      </w:r>
      <w:r w:rsidRPr="00C54056">
        <w:rPr>
          <w:rFonts w:cs="Times New Roman"/>
          <w:color w:val="000000"/>
          <w:lang w:val="ro-RO"/>
        </w:rPr>
        <w:t>mg) poate scădea valorile ASC și, respectiv, C</w:t>
      </w:r>
      <w:r w:rsidRPr="00C54056">
        <w:rPr>
          <w:rFonts w:cs="Times New Roman"/>
          <w:color w:val="000000"/>
          <w:vertAlign w:val="subscript"/>
          <w:lang w:val="ro-RO"/>
        </w:rPr>
        <w:t>max</w:t>
      </w:r>
      <w:r w:rsidRPr="00C54056">
        <w:rPr>
          <w:rFonts w:cs="Times New Roman"/>
          <w:color w:val="000000"/>
          <w:lang w:val="ro-RO"/>
        </w:rPr>
        <w:t xml:space="preserve"> la starea de echilibru ale </w:t>
      </w:r>
      <w:r w:rsidRPr="006914FA">
        <w:rPr>
          <w:rFonts w:cs="Times New Roman"/>
          <w:color w:val="000000"/>
          <w:lang w:val="ro-RO"/>
        </w:rPr>
        <w:t>elacestrant</w:t>
      </w:r>
      <w:r w:rsidRPr="00C54056">
        <w:rPr>
          <w:rFonts w:cs="Times New Roman"/>
          <w:color w:val="000000"/>
          <w:lang w:val="ro-RO"/>
        </w:rPr>
        <w:t xml:space="preserve"> cu 57</w:t>
      </w:r>
      <w:r w:rsidRPr="00C54056">
        <w:rPr>
          <w:rFonts w:cs="Times New Roman"/>
          <w:lang w:val="ro-RO"/>
        </w:rPr>
        <w:t> </w:t>
      </w:r>
      <w:r w:rsidRPr="00C54056">
        <w:rPr>
          <w:rFonts w:cs="Times New Roman"/>
          <w:color w:val="000000"/>
          <w:lang w:val="ro-RO"/>
        </w:rPr>
        <w:t>% și, respectiv, 52</w:t>
      </w:r>
      <w:r w:rsidRPr="00C54056">
        <w:rPr>
          <w:rFonts w:cs="Times New Roman"/>
          <w:lang w:val="ro-RO"/>
        </w:rPr>
        <w:t> </w:t>
      </w:r>
      <w:r w:rsidRPr="00C54056">
        <w:rPr>
          <w:rFonts w:cs="Times New Roman"/>
          <w:color w:val="000000"/>
          <w:lang w:val="ro-RO"/>
        </w:rPr>
        <w:t xml:space="preserve">%, ceea ce poate reduce activitatea </w:t>
      </w:r>
      <w:r w:rsidRPr="006914FA">
        <w:rPr>
          <w:rFonts w:cs="Times New Roman"/>
          <w:color w:val="000000"/>
          <w:lang w:val="ro-RO"/>
        </w:rPr>
        <w:t>elacestrant</w:t>
      </w:r>
      <w:r w:rsidRPr="00C54056">
        <w:rPr>
          <w:rFonts w:cs="Times New Roman"/>
          <w:color w:val="000000"/>
          <w:lang w:val="ro-RO"/>
        </w:rPr>
        <w:t>.</w:t>
      </w:r>
    </w:p>
    <w:p w14:paraId="0E4B19F5" w14:textId="77777777" w:rsidR="0029298D" w:rsidRPr="00C54056" w:rsidRDefault="0029298D" w:rsidP="00791F70">
      <w:pPr>
        <w:outlineLvl w:val="0"/>
        <w:rPr>
          <w:rFonts w:cs="Times New Roman"/>
          <w:color w:val="000000"/>
          <w:shd w:val="clear" w:color="auto" w:fill="FFFFFF"/>
          <w:lang w:val="ro-RO"/>
        </w:rPr>
      </w:pPr>
    </w:p>
    <w:p w14:paraId="722F8638" w14:textId="77777777" w:rsidR="0029298D" w:rsidRPr="00C54056" w:rsidRDefault="0029298D" w:rsidP="00791F70">
      <w:pPr>
        <w:keepNext/>
        <w:outlineLvl w:val="0"/>
        <w:rPr>
          <w:rFonts w:cs="Times New Roman"/>
          <w:lang w:val="ro-RO"/>
        </w:rPr>
      </w:pPr>
      <w:r w:rsidRPr="00C54056">
        <w:rPr>
          <w:rFonts w:cs="Times New Roman"/>
          <w:i/>
          <w:iCs/>
          <w:color w:val="000000"/>
          <w:lang w:val="ro-RO"/>
        </w:rPr>
        <w:t>Inhibitori ai OATP2B1</w:t>
      </w:r>
    </w:p>
    <w:p w14:paraId="243D17B8" w14:textId="77777777" w:rsidR="0029298D" w:rsidRPr="00C54056" w:rsidRDefault="0029298D" w:rsidP="00791F70">
      <w:pPr>
        <w:outlineLvl w:val="0"/>
        <w:rPr>
          <w:rFonts w:cs="Times New Roman"/>
          <w:color w:val="000000"/>
          <w:shd w:val="clear" w:color="auto" w:fill="FFFFFF"/>
          <w:lang w:val="ro-RO"/>
        </w:rPr>
      </w:pPr>
      <w:r w:rsidRPr="006914FA">
        <w:rPr>
          <w:rFonts w:cs="Times New Roman"/>
          <w:color w:val="000000"/>
          <w:lang w:val="ro-RO"/>
        </w:rPr>
        <w:t>Elacestrant</w:t>
      </w:r>
      <w:r w:rsidRPr="00C54056">
        <w:rPr>
          <w:rFonts w:cs="Times New Roman"/>
          <w:color w:val="000000"/>
          <w:lang w:val="ro-RO"/>
        </w:rPr>
        <w:t xml:space="preserve"> este un substrat al OATP2B1 </w:t>
      </w:r>
      <w:r w:rsidRPr="00C54056">
        <w:rPr>
          <w:rFonts w:cs="Times New Roman"/>
          <w:i/>
          <w:iCs/>
          <w:color w:val="000000"/>
          <w:lang w:val="ro-RO"/>
        </w:rPr>
        <w:t>in vitro</w:t>
      </w:r>
      <w:r w:rsidRPr="00C54056">
        <w:rPr>
          <w:rFonts w:cs="Times New Roman"/>
          <w:color w:val="000000"/>
          <w:lang w:val="ro-RO"/>
        </w:rPr>
        <w:t>. Deoarece nu se poate exclude ca administrarea concomitentă de inhibitori ai OATP2B1 să crească expunerea la elacestrant, ceea ce poate crește riscul de reacții adverse, se recomandă prudență în cazul administrării concomitente a ORSERDU cu inhibitori de OATP2B1.</w:t>
      </w:r>
    </w:p>
    <w:p w14:paraId="56C3AD9B" w14:textId="77777777" w:rsidR="0029298D" w:rsidRPr="00C54056" w:rsidRDefault="0029298D" w:rsidP="00791F70">
      <w:pPr>
        <w:outlineLvl w:val="0"/>
        <w:rPr>
          <w:rFonts w:cs="Times New Roman"/>
          <w:color w:val="000000"/>
          <w:shd w:val="clear" w:color="auto" w:fill="FFFFFF"/>
          <w:lang w:val="ro-RO"/>
        </w:rPr>
      </w:pPr>
    </w:p>
    <w:p w14:paraId="2BE80341" w14:textId="77777777" w:rsidR="0029298D" w:rsidRPr="00C54056" w:rsidRDefault="0029298D" w:rsidP="00791F70">
      <w:pPr>
        <w:keepNext/>
        <w:rPr>
          <w:rFonts w:cs="Times New Roman"/>
          <w:u w:val="single"/>
          <w:lang w:val="ro-RO"/>
        </w:rPr>
      </w:pPr>
      <w:r w:rsidRPr="00C54056">
        <w:rPr>
          <w:rFonts w:cs="Times New Roman"/>
          <w:u w:val="single"/>
          <w:lang w:val="ro-RO"/>
        </w:rPr>
        <w:t>Efectul ORSERDU asupra altor medicamente</w:t>
      </w:r>
    </w:p>
    <w:p w14:paraId="7ED19652" w14:textId="77777777" w:rsidR="0029298D" w:rsidRPr="00C54056" w:rsidRDefault="0029298D" w:rsidP="00791F70">
      <w:pPr>
        <w:keepNext/>
        <w:rPr>
          <w:rFonts w:cs="Times New Roman"/>
          <w:lang w:val="ro-RO"/>
        </w:rPr>
      </w:pPr>
    </w:p>
    <w:p w14:paraId="4980D375" w14:textId="77777777" w:rsidR="0029298D" w:rsidRPr="00C54056" w:rsidRDefault="0029298D" w:rsidP="00791F70">
      <w:pPr>
        <w:keepNext/>
        <w:rPr>
          <w:rFonts w:cs="Times New Roman"/>
          <w:i/>
          <w:lang w:val="ro-RO"/>
        </w:rPr>
      </w:pPr>
      <w:r w:rsidRPr="00C54056">
        <w:rPr>
          <w:rFonts w:cs="Times New Roman"/>
          <w:i/>
          <w:iCs/>
          <w:lang w:val="ro-RO"/>
        </w:rPr>
        <w:t>Substraturi ale gp P</w:t>
      </w:r>
    </w:p>
    <w:p w14:paraId="6E3CF928" w14:textId="77777777" w:rsidR="0029298D" w:rsidRPr="00C54056" w:rsidRDefault="0029298D" w:rsidP="00791F70">
      <w:pPr>
        <w:rPr>
          <w:rFonts w:cs="Times New Roman"/>
          <w:color w:val="000000"/>
          <w:shd w:val="clear" w:color="auto" w:fill="FFFFFF"/>
          <w:lang w:val="ro-RO"/>
        </w:rPr>
      </w:pPr>
      <w:r w:rsidRPr="00C54056">
        <w:rPr>
          <w:rFonts w:cs="Times New Roman"/>
          <w:color w:val="000000"/>
          <w:shd w:val="clear" w:color="auto" w:fill="FFFFFF"/>
          <w:lang w:val="ro-RO"/>
        </w:rPr>
        <w:t>Administrarea concomitentă de ORSERDU (345</w:t>
      </w:r>
      <w:r w:rsidRPr="00C54056">
        <w:rPr>
          <w:rFonts w:cs="Times New Roman"/>
          <w:lang w:val="ro-RO"/>
        </w:rPr>
        <w:t> </w:t>
      </w:r>
      <w:r w:rsidRPr="00C54056">
        <w:rPr>
          <w:rFonts w:cs="Times New Roman"/>
          <w:color w:val="000000"/>
          <w:shd w:val="clear" w:color="auto" w:fill="FFFFFF"/>
          <w:lang w:val="ro-RO"/>
        </w:rPr>
        <w:t xml:space="preserve">mg, doză unică) cu digoxin (0,5 mg, doză unică) a crescut expunerea la </w:t>
      </w:r>
      <w:r w:rsidRPr="006914FA">
        <w:rPr>
          <w:rFonts w:cs="Times New Roman"/>
          <w:color w:val="000000"/>
          <w:shd w:val="clear" w:color="auto" w:fill="FFFFFF"/>
          <w:lang w:val="ro-RO"/>
        </w:rPr>
        <w:t>digoxin</w:t>
      </w:r>
      <w:r w:rsidRPr="00C54056">
        <w:rPr>
          <w:rFonts w:cs="Times New Roman"/>
          <w:color w:val="000000"/>
          <w:shd w:val="clear" w:color="auto" w:fill="FFFFFF"/>
          <w:lang w:val="ro-RO"/>
        </w:rPr>
        <w:t xml:space="preserve"> cu 27</w:t>
      </w:r>
      <w:r w:rsidRPr="00C54056">
        <w:rPr>
          <w:rFonts w:cs="Times New Roman"/>
          <w:lang w:val="ro-RO"/>
        </w:rPr>
        <w:t> </w:t>
      </w:r>
      <w:r w:rsidRPr="00C54056">
        <w:rPr>
          <w:rFonts w:cs="Times New Roman"/>
          <w:color w:val="000000"/>
          <w:shd w:val="clear" w:color="auto" w:fill="FFFFFF"/>
          <w:lang w:val="ro-RO"/>
        </w:rPr>
        <w:t xml:space="preserve">% pentru </w:t>
      </w:r>
      <w:r w:rsidRPr="00C54056">
        <w:rPr>
          <w:rFonts w:cs="Times New Roman"/>
          <w:lang w:val="ro-RO"/>
        </w:rPr>
        <w:t>C</w:t>
      </w:r>
      <w:r w:rsidRPr="00C54056">
        <w:rPr>
          <w:rFonts w:cs="Times New Roman"/>
          <w:vertAlign w:val="subscript"/>
          <w:lang w:val="ro-RO"/>
        </w:rPr>
        <w:t>max</w:t>
      </w:r>
      <w:r w:rsidRPr="00C54056">
        <w:rPr>
          <w:rFonts w:cs="Times New Roman"/>
          <w:color w:val="000000"/>
          <w:shd w:val="clear" w:color="auto" w:fill="FFFFFF"/>
          <w:lang w:val="ro-RO"/>
        </w:rPr>
        <w:t xml:space="preserve"> și 13</w:t>
      </w:r>
      <w:r w:rsidRPr="00C54056">
        <w:rPr>
          <w:rFonts w:cs="Times New Roman"/>
          <w:lang w:val="ro-RO"/>
        </w:rPr>
        <w:t> </w:t>
      </w:r>
      <w:r w:rsidRPr="00C54056">
        <w:rPr>
          <w:rFonts w:cs="Times New Roman"/>
          <w:color w:val="000000"/>
          <w:shd w:val="clear" w:color="auto" w:fill="FFFFFF"/>
          <w:lang w:val="ro-RO"/>
        </w:rPr>
        <w:t xml:space="preserve">% pentru ASC. Administrarea de </w:t>
      </w:r>
      <w:r w:rsidRPr="006914FA">
        <w:rPr>
          <w:rFonts w:cs="Times New Roman"/>
          <w:color w:val="000000"/>
          <w:shd w:val="clear" w:color="auto" w:fill="FFFFFF"/>
          <w:lang w:val="ro-RO"/>
        </w:rPr>
        <w:t>digoxin</w:t>
      </w:r>
      <w:r w:rsidRPr="00C54056">
        <w:rPr>
          <w:rFonts w:cs="Times New Roman"/>
          <w:color w:val="000000"/>
          <w:shd w:val="clear" w:color="auto" w:fill="FFFFFF"/>
          <w:lang w:val="ro-RO"/>
        </w:rPr>
        <w:t xml:space="preserve"> trebuie monitorizată și doza acesteia redusă după cum este necesar.</w:t>
      </w:r>
    </w:p>
    <w:p w14:paraId="342F6293" w14:textId="77777777" w:rsidR="0029298D" w:rsidRPr="00C54056" w:rsidRDefault="0029298D" w:rsidP="00791F70">
      <w:pPr>
        <w:rPr>
          <w:rFonts w:cs="Times New Roman"/>
          <w:color w:val="000000"/>
          <w:shd w:val="clear" w:color="auto" w:fill="FFFFFF"/>
          <w:lang w:val="ro-RO"/>
        </w:rPr>
      </w:pPr>
    </w:p>
    <w:p w14:paraId="18E582BD" w14:textId="77777777" w:rsidR="0029298D" w:rsidRPr="00C54056" w:rsidRDefault="0029298D" w:rsidP="00791F70">
      <w:pPr>
        <w:rPr>
          <w:rFonts w:cs="Times New Roman"/>
          <w:color w:val="000000"/>
          <w:shd w:val="clear" w:color="auto" w:fill="FFFFFF"/>
          <w:lang w:val="ro-RO"/>
        </w:rPr>
      </w:pPr>
      <w:r w:rsidRPr="00C54056">
        <w:rPr>
          <w:rFonts w:cs="Times New Roman"/>
          <w:color w:val="000000"/>
          <w:shd w:val="clear" w:color="auto" w:fill="FFFFFF"/>
          <w:lang w:val="ro-RO"/>
        </w:rPr>
        <w:t>Utilizarea concomitentă a ORSERDU cu alte substraturi gp P poate crește concentrațiile acestora, ceea ce poate crește reacțiile adverse asociate cu substraturile gp P. D</w:t>
      </w:r>
      <w:r w:rsidRPr="00C54056">
        <w:rPr>
          <w:rFonts w:cs="Times New Roman"/>
          <w:color w:val="000000" w:themeColor="text1"/>
          <w:lang w:val="ro-RO"/>
        </w:rPr>
        <w:t>oza</w:t>
      </w:r>
      <w:r w:rsidRPr="00C54056">
        <w:rPr>
          <w:rFonts w:cs="Times New Roman"/>
          <w:color w:val="000000"/>
          <w:shd w:val="clear" w:color="auto" w:fill="FFFFFF"/>
          <w:lang w:val="ro-RO"/>
        </w:rPr>
        <w:t xml:space="preserve"> de substraturi gp P administrate concomitent trebuie redusă</w:t>
      </w:r>
      <w:r w:rsidRPr="00C54056">
        <w:rPr>
          <w:rFonts w:cs="Times New Roman"/>
          <w:color w:val="000000" w:themeColor="text1"/>
          <w:lang w:val="ro-RO"/>
        </w:rPr>
        <w:t xml:space="preserve"> </w:t>
      </w:r>
      <w:r w:rsidRPr="00C54056">
        <w:rPr>
          <w:rFonts w:cs="Times New Roman"/>
          <w:color w:val="000000" w:themeColor="text1"/>
          <w:highlight w:val="lightGray"/>
          <w:lang w:val="ro-RO"/>
        </w:rPr>
        <w:t>conform Rezumatului caracteristicilor produsului pentru medicamentele respective</w:t>
      </w:r>
      <w:r w:rsidRPr="00C54056">
        <w:rPr>
          <w:rFonts w:cs="Times New Roman"/>
          <w:color w:val="000000"/>
          <w:shd w:val="clear" w:color="auto" w:fill="FFFFFF"/>
          <w:lang w:val="ro-RO"/>
        </w:rPr>
        <w:t>.</w:t>
      </w:r>
    </w:p>
    <w:p w14:paraId="37D53E43" w14:textId="77777777" w:rsidR="0029298D" w:rsidRPr="00C54056" w:rsidRDefault="0029298D" w:rsidP="00791F70">
      <w:pPr>
        <w:rPr>
          <w:rFonts w:cs="Times New Roman"/>
          <w:color w:val="000000"/>
          <w:shd w:val="clear" w:color="auto" w:fill="FFFFFF"/>
          <w:lang w:val="ro-RO"/>
        </w:rPr>
      </w:pPr>
    </w:p>
    <w:p w14:paraId="0AC273A0" w14:textId="77777777" w:rsidR="0029298D" w:rsidRPr="00C54056" w:rsidRDefault="0029298D" w:rsidP="00791F70">
      <w:pPr>
        <w:keepNext/>
        <w:rPr>
          <w:rFonts w:cs="Times New Roman"/>
          <w:i/>
          <w:lang w:val="ro-RO"/>
        </w:rPr>
      </w:pPr>
      <w:r w:rsidRPr="00C54056">
        <w:rPr>
          <w:rFonts w:cs="Times New Roman"/>
          <w:i/>
          <w:iCs/>
          <w:lang w:val="ro-RO"/>
        </w:rPr>
        <w:t>Substraturi ale BCRP</w:t>
      </w:r>
    </w:p>
    <w:p w14:paraId="60DA6816" w14:textId="77777777" w:rsidR="0029298D" w:rsidRPr="00C54056" w:rsidRDefault="0029298D" w:rsidP="00791F70">
      <w:pPr>
        <w:rPr>
          <w:rFonts w:cs="Times New Roman"/>
          <w:lang w:val="ro-RO"/>
        </w:rPr>
      </w:pPr>
      <w:r w:rsidRPr="00C54056">
        <w:rPr>
          <w:rFonts w:cs="Times New Roman"/>
          <w:lang w:val="ro-RO"/>
        </w:rPr>
        <w:t xml:space="preserve">Administrarea concomitentă de ORSERDU (345 mg, doză unică) cu rosuvastatină (20 mg, doză unică) a crescut expunerea la rosuvastatină cu 45 % pentru </w:t>
      </w:r>
      <w:bookmarkStart w:id="5" w:name="_Hlk126864572"/>
      <w:r w:rsidRPr="00C54056">
        <w:rPr>
          <w:rFonts w:cs="Times New Roman"/>
          <w:lang w:val="ro-RO"/>
        </w:rPr>
        <w:t>C</w:t>
      </w:r>
      <w:r w:rsidRPr="00C54056">
        <w:rPr>
          <w:rFonts w:cs="Times New Roman"/>
          <w:vertAlign w:val="subscript"/>
          <w:lang w:val="ro-RO"/>
        </w:rPr>
        <w:t>max</w:t>
      </w:r>
      <w:bookmarkEnd w:id="5"/>
      <w:r w:rsidRPr="00C54056">
        <w:rPr>
          <w:rFonts w:cs="Times New Roman"/>
          <w:lang w:val="ro-RO"/>
        </w:rPr>
        <w:t xml:space="preserve"> și 23 % pentru ASC. Administrarea de rosuvastatină trebuie monitorizată și doza acesteia redusă după cum este necesar.</w:t>
      </w:r>
    </w:p>
    <w:p w14:paraId="35D7FF37" w14:textId="77777777" w:rsidR="0029298D" w:rsidRPr="00C54056" w:rsidRDefault="0029298D" w:rsidP="00791F70">
      <w:pPr>
        <w:rPr>
          <w:rFonts w:cs="Times New Roman"/>
          <w:lang w:val="ro-RO"/>
        </w:rPr>
      </w:pPr>
    </w:p>
    <w:p w14:paraId="3A66B80C" w14:textId="77777777" w:rsidR="0029298D" w:rsidRPr="00C54056" w:rsidRDefault="0029298D" w:rsidP="00791F70">
      <w:pPr>
        <w:rPr>
          <w:rFonts w:cs="Times New Roman"/>
          <w:lang w:val="ro-RO"/>
        </w:rPr>
      </w:pPr>
      <w:r w:rsidRPr="00C54056">
        <w:rPr>
          <w:rFonts w:cs="Times New Roman"/>
          <w:lang w:val="ro-RO"/>
        </w:rPr>
        <w:t>Utilizarea concomitentă a ORSERDU cu alte substraturi BCRP poate crește concentrațiile acestora, ceea ce poate crește reacțiile adverse asociate cu substraturile BCRP. Doza de substraturi BCRP administrate concomitent trebuie redusă</w:t>
      </w:r>
      <w:r w:rsidRPr="00C54056">
        <w:rPr>
          <w:rFonts w:cs="Times New Roman"/>
          <w:color w:val="000000"/>
          <w:highlight w:val="lightGray"/>
          <w:shd w:val="clear" w:color="auto" w:fill="FFFFFF"/>
          <w:lang w:val="ro-RO"/>
        </w:rPr>
        <w:t xml:space="preserve"> conform Rezumatului caracteristicilor produsului pentru medicamentele respective</w:t>
      </w:r>
      <w:r w:rsidRPr="00C54056">
        <w:rPr>
          <w:rFonts w:cs="Times New Roman"/>
          <w:lang w:val="ro-RO"/>
        </w:rPr>
        <w:t>.</w:t>
      </w:r>
    </w:p>
    <w:p w14:paraId="11AF80C0" w14:textId="77777777" w:rsidR="0029298D" w:rsidRPr="00C54056" w:rsidRDefault="0029298D" w:rsidP="00791F70">
      <w:pPr>
        <w:rPr>
          <w:rFonts w:cs="Times New Roman"/>
          <w:lang w:val="ro-RO"/>
        </w:rPr>
      </w:pPr>
    </w:p>
    <w:p w14:paraId="14EAF7CE" w14:textId="77777777" w:rsidR="0029298D" w:rsidRPr="00C54056" w:rsidRDefault="0029298D" w:rsidP="00791F70">
      <w:pPr>
        <w:keepNext/>
        <w:ind w:left="567" w:hanging="567"/>
        <w:rPr>
          <w:rFonts w:cs="Times New Roman"/>
          <w:u w:val="single"/>
          <w:lang w:val="ro-RO"/>
        </w:rPr>
      </w:pPr>
      <w:r w:rsidRPr="00C54056">
        <w:rPr>
          <w:rFonts w:cs="Times New Roman"/>
          <w:b/>
          <w:bCs/>
          <w:lang w:val="ro-RO"/>
        </w:rPr>
        <w:t>4.6</w:t>
      </w:r>
      <w:r w:rsidRPr="00C54056">
        <w:rPr>
          <w:rFonts w:cs="Times New Roman"/>
          <w:b/>
          <w:bCs/>
          <w:lang w:val="ro-RO"/>
        </w:rPr>
        <w:tab/>
        <w:t>Fertilitatea, sarcina și alăptarea</w:t>
      </w:r>
    </w:p>
    <w:p w14:paraId="15315A34" w14:textId="77777777" w:rsidR="0029298D" w:rsidRPr="00C54056" w:rsidRDefault="0029298D" w:rsidP="00791F70">
      <w:pPr>
        <w:keepNext/>
        <w:rPr>
          <w:rFonts w:cs="Times New Roman"/>
          <w:u w:val="single"/>
          <w:lang w:val="ro-RO"/>
        </w:rPr>
      </w:pPr>
    </w:p>
    <w:p w14:paraId="215E317E" w14:textId="77777777" w:rsidR="0029298D" w:rsidRPr="00C54056" w:rsidRDefault="0029298D" w:rsidP="00791F70">
      <w:pPr>
        <w:keepNext/>
        <w:rPr>
          <w:rFonts w:cs="Times New Roman"/>
          <w:u w:val="single"/>
          <w:lang w:val="ro-RO"/>
        </w:rPr>
      </w:pPr>
      <w:r w:rsidRPr="00C54056">
        <w:rPr>
          <w:rFonts w:cs="Times New Roman"/>
          <w:u w:val="single"/>
          <w:lang w:val="ro-RO"/>
        </w:rPr>
        <w:t>Femei aflate la vârsta fertilă/Contracepția la bărbați și femei</w:t>
      </w:r>
    </w:p>
    <w:p w14:paraId="359D75E2" w14:textId="77777777" w:rsidR="0029298D" w:rsidRPr="00C54056" w:rsidRDefault="0029298D" w:rsidP="00791F70">
      <w:pPr>
        <w:keepNext/>
        <w:rPr>
          <w:rFonts w:cs="Times New Roman"/>
          <w:u w:val="single"/>
          <w:lang w:val="ro-RO"/>
        </w:rPr>
      </w:pPr>
    </w:p>
    <w:p w14:paraId="74C02109" w14:textId="77777777" w:rsidR="0029298D" w:rsidRPr="00C54056" w:rsidRDefault="0029298D" w:rsidP="00791F70">
      <w:pPr>
        <w:rPr>
          <w:rFonts w:cs="Times New Roman"/>
          <w:lang w:val="ro-RO"/>
        </w:rPr>
      </w:pPr>
      <w:r w:rsidRPr="00C54056">
        <w:rPr>
          <w:rFonts w:cs="Times New Roman"/>
          <w:lang w:val="ro-RO"/>
        </w:rPr>
        <w:t>ORSERDU nu trebuie utilizat în timpul sarcinii și la femei aflate la vârsta fertilă care nu utilizează măsuri contraceptive.</w:t>
      </w:r>
      <w:r w:rsidRPr="00C54056">
        <w:rPr>
          <w:rFonts w:cs="Times New Roman"/>
          <w:i/>
          <w:iCs/>
          <w:lang w:val="ro-RO"/>
        </w:rPr>
        <w:t xml:space="preserve"> </w:t>
      </w:r>
      <w:r w:rsidRPr="00C54056">
        <w:rPr>
          <w:rFonts w:cs="Times New Roman"/>
          <w:lang w:val="ro-RO"/>
        </w:rPr>
        <w:t xml:space="preserve">Pe baza mecanismului de acțiune al </w:t>
      </w:r>
      <w:r w:rsidRPr="006914FA">
        <w:rPr>
          <w:rFonts w:cs="Times New Roman"/>
          <w:lang w:val="ro-RO"/>
        </w:rPr>
        <w:t>elacestrant</w:t>
      </w:r>
      <w:r w:rsidRPr="00C54056">
        <w:rPr>
          <w:rFonts w:cs="Times New Roman"/>
          <w:lang w:val="ro-RO"/>
        </w:rPr>
        <w:t xml:space="preserve"> și a constatărilor din studiile de toxicitate asupra funcției de reproducere la animale, ORSERDU poate provoca leziuni fetale atunci când este administrat la femeile gravide. Femeile aflate la vârsta fertilă trebuie sfătuite să utilizeze măsuri contraceptive eficace în timpul tratamentului cu ORSERDU și timp de o săptămână după ultima doză.</w:t>
      </w:r>
    </w:p>
    <w:p w14:paraId="09C0507B" w14:textId="77777777" w:rsidR="0029298D" w:rsidRPr="00C54056" w:rsidRDefault="0029298D" w:rsidP="00791F70">
      <w:pPr>
        <w:rPr>
          <w:rFonts w:cs="Times New Roman"/>
          <w:lang w:val="ro-RO"/>
        </w:rPr>
      </w:pPr>
    </w:p>
    <w:p w14:paraId="31DC3C0D" w14:textId="77777777" w:rsidR="0029298D" w:rsidRPr="00C54056" w:rsidRDefault="0029298D" w:rsidP="00791F70">
      <w:pPr>
        <w:keepNext/>
        <w:rPr>
          <w:rFonts w:cs="Times New Roman"/>
          <w:u w:val="single"/>
          <w:lang w:val="ro-RO"/>
        </w:rPr>
      </w:pPr>
      <w:r w:rsidRPr="00C54056">
        <w:rPr>
          <w:rFonts w:cs="Times New Roman"/>
          <w:u w:val="single"/>
          <w:lang w:val="ro-RO"/>
        </w:rPr>
        <w:t>Sarcina</w:t>
      </w:r>
    </w:p>
    <w:p w14:paraId="68F88F7E" w14:textId="77777777" w:rsidR="0029298D" w:rsidRPr="00C54056" w:rsidRDefault="0029298D" w:rsidP="00791F70">
      <w:pPr>
        <w:keepNext/>
        <w:rPr>
          <w:rFonts w:cs="Times New Roman"/>
          <w:u w:val="single"/>
          <w:lang w:val="ro-RO"/>
        </w:rPr>
      </w:pPr>
    </w:p>
    <w:p w14:paraId="22A5CDA3" w14:textId="77777777" w:rsidR="0029298D" w:rsidRPr="00C54056" w:rsidRDefault="0029298D" w:rsidP="00791F70">
      <w:pPr>
        <w:rPr>
          <w:rFonts w:cs="Times New Roman"/>
          <w:lang w:val="ro-RO"/>
        </w:rPr>
      </w:pPr>
      <w:r w:rsidRPr="00C54056">
        <w:rPr>
          <w:rFonts w:cs="Times New Roman"/>
          <w:lang w:val="ro-RO"/>
        </w:rPr>
        <w:t xml:space="preserve">Datele provenite din utilizarea </w:t>
      </w:r>
      <w:r w:rsidRPr="006914FA">
        <w:rPr>
          <w:rFonts w:cs="Times New Roman"/>
          <w:lang w:val="ro-RO"/>
        </w:rPr>
        <w:t>elacestrant</w:t>
      </w:r>
      <w:r w:rsidRPr="00C54056">
        <w:rPr>
          <w:rFonts w:cs="Times New Roman"/>
          <w:lang w:val="ro-RO"/>
        </w:rPr>
        <w:t xml:space="preserve"> la femeile gravide sunt inexistente. Studiile la animale au evidențiat efecte toxice asupra funcției de reproducere (vezi pct. 5.3). ORSERDU nu trebuie utilizat în timpul sarcinii și la femei aflate la vârsta fertilă care nu utilizează măsuri contraceptive. Starea gestațională a femeilor aflate la vârsta fertilă trebuie verificată înainte de începerea tratamentului cu ORSERDU. Dacă sarcina apare în timpul tratamentului cu ORSERDU, pacienta trebuie informată cu privire la pericolul potențial pentru făt și riscul potențial de avort spontan.</w:t>
      </w:r>
    </w:p>
    <w:p w14:paraId="4DCE992A" w14:textId="77777777" w:rsidR="0029298D" w:rsidRPr="00C54056" w:rsidRDefault="0029298D" w:rsidP="00791F70">
      <w:pPr>
        <w:rPr>
          <w:rFonts w:cs="Times New Roman"/>
          <w:lang w:val="ro-RO"/>
        </w:rPr>
      </w:pPr>
    </w:p>
    <w:p w14:paraId="09D6CDE2" w14:textId="77777777" w:rsidR="0029298D" w:rsidRPr="00C54056" w:rsidRDefault="0029298D" w:rsidP="00791F70">
      <w:pPr>
        <w:keepNext/>
        <w:rPr>
          <w:rFonts w:cs="Times New Roman"/>
          <w:u w:val="single"/>
          <w:lang w:val="ro-RO"/>
        </w:rPr>
      </w:pPr>
      <w:r w:rsidRPr="00C54056">
        <w:rPr>
          <w:rFonts w:cs="Times New Roman"/>
          <w:u w:val="single"/>
          <w:lang w:val="ro-RO"/>
        </w:rPr>
        <w:t>Alăptarea</w:t>
      </w:r>
    </w:p>
    <w:p w14:paraId="10A5009D" w14:textId="77777777" w:rsidR="0029298D" w:rsidRPr="00C54056" w:rsidRDefault="0029298D" w:rsidP="00791F70">
      <w:pPr>
        <w:keepNext/>
        <w:rPr>
          <w:rFonts w:cs="Times New Roman"/>
          <w:u w:val="single"/>
          <w:lang w:val="ro-RO"/>
        </w:rPr>
      </w:pPr>
    </w:p>
    <w:p w14:paraId="251552A4" w14:textId="77777777" w:rsidR="0029298D" w:rsidRPr="00C54056" w:rsidRDefault="0029298D" w:rsidP="00791F70">
      <w:pPr>
        <w:rPr>
          <w:rFonts w:cs="Times New Roman"/>
          <w:lang w:val="ro-RO"/>
        </w:rPr>
      </w:pPr>
      <w:r w:rsidRPr="00C54056">
        <w:rPr>
          <w:rFonts w:cs="Times New Roman"/>
          <w:lang w:val="ro-RO"/>
        </w:rPr>
        <w:t xml:space="preserve">Nu se cunoaște dacă </w:t>
      </w:r>
      <w:r w:rsidRPr="006914FA">
        <w:rPr>
          <w:rFonts w:cs="Times New Roman"/>
          <w:lang w:val="ro-RO"/>
        </w:rPr>
        <w:t>elacestrant</w:t>
      </w:r>
      <w:r w:rsidRPr="00C54056">
        <w:rPr>
          <w:rFonts w:cs="Times New Roman"/>
          <w:lang w:val="ro-RO"/>
        </w:rPr>
        <w:t>/metaboliții acestuia se excretă în laptele uman. Din cauza potențialului de reacții adverse grave la copilul alăptat, se recomandă ca femeile să nu alăpteze în timpul tratamentului cu ORSERDU și timp de o săptămână după ultima doză de ORSERDU.</w:t>
      </w:r>
    </w:p>
    <w:p w14:paraId="3E101B9F" w14:textId="77777777" w:rsidR="0029298D" w:rsidRPr="00C54056" w:rsidRDefault="0029298D" w:rsidP="00791F70">
      <w:pPr>
        <w:rPr>
          <w:rFonts w:cs="Times New Roman"/>
          <w:lang w:val="ro-RO"/>
        </w:rPr>
      </w:pPr>
    </w:p>
    <w:p w14:paraId="0B006587" w14:textId="77777777" w:rsidR="0029298D" w:rsidRPr="00C54056" w:rsidRDefault="0029298D" w:rsidP="00791F70">
      <w:pPr>
        <w:keepNext/>
        <w:rPr>
          <w:rFonts w:cs="Times New Roman"/>
          <w:u w:val="single"/>
          <w:lang w:val="ro-RO"/>
        </w:rPr>
      </w:pPr>
      <w:r w:rsidRPr="00C54056">
        <w:rPr>
          <w:rFonts w:cs="Times New Roman"/>
          <w:u w:val="single"/>
          <w:lang w:val="ro-RO"/>
        </w:rPr>
        <w:t>Fertilitatea</w:t>
      </w:r>
    </w:p>
    <w:p w14:paraId="29439974" w14:textId="77777777" w:rsidR="0029298D" w:rsidRPr="00C54056" w:rsidRDefault="0029298D" w:rsidP="00791F70">
      <w:pPr>
        <w:keepNext/>
        <w:rPr>
          <w:rFonts w:cs="Times New Roman"/>
          <w:u w:val="single"/>
          <w:lang w:val="ro-RO"/>
        </w:rPr>
      </w:pPr>
    </w:p>
    <w:p w14:paraId="2162AD77" w14:textId="77777777" w:rsidR="0029298D" w:rsidRPr="00C54056" w:rsidRDefault="0029298D" w:rsidP="00791F70">
      <w:pPr>
        <w:rPr>
          <w:rFonts w:cs="Times New Roman"/>
          <w:lang w:val="ro-RO"/>
        </w:rPr>
      </w:pPr>
      <w:r w:rsidRPr="00C54056">
        <w:rPr>
          <w:rFonts w:cs="Times New Roman"/>
          <w:lang w:val="ro-RO"/>
        </w:rPr>
        <w:t>Pe baza constatărilor din studiile la animale (vezi pct. 5.3) și a mecanismului său de acțiune, ORSERDU poate afecta fertilitatea la femei și bărbați aflați la vârsta fertilă.</w:t>
      </w:r>
    </w:p>
    <w:p w14:paraId="61A57C27" w14:textId="77777777" w:rsidR="0029298D" w:rsidRPr="00C54056" w:rsidRDefault="0029298D" w:rsidP="00791F70">
      <w:pPr>
        <w:rPr>
          <w:rFonts w:cs="Times New Roman"/>
          <w:lang w:val="ro-RO"/>
        </w:rPr>
      </w:pPr>
    </w:p>
    <w:p w14:paraId="2498E0C7" w14:textId="77777777" w:rsidR="0029298D" w:rsidRPr="00C54056" w:rsidRDefault="0029298D" w:rsidP="00791F70">
      <w:pPr>
        <w:keepNext/>
        <w:ind w:left="567" w:hanging="567"/>
        <w:rPr>
          <w:rFonts w:cs="Times New Roman"/>
          <w:lang w:val="ro-RO"/>
        </w:rPr>
      </w:pPr>
      <w:r w:rsidRPr="00C54056">
        <w:rPr>
          <w:rFonts w:cs="Times New Roman"/>
          <w:b/>
          <w:bCs/>
          <w:lang w:val="ro-RO"/>
        </w:rPr>
        <w:t>4.7</w:t>
      </w:r>
      <w:r w:rsidRPr="00C54056">
        <w:rPr>
          <w:rFonts w:cs="Times New Roman"/>
          <w:b/>
          <w:bCs/>
          <w:lang w:val="ro-RO"/>
        </w:rPr>
        <w:tab/>
        <w:t>Efecte asupra capacității de a conduce vehicule și de a folosi utilaje</w:t>
      </w:r>
    </w:p>
    <w:p w14:paraId="17F3E865" w14:textId="77777777" w:rsidR="0029298D" w:rsidRPr="00C54056" w:rsidRDefault="0029298D" w:rsidP="00791F70">
      <w:pPr>
        <w:keepNext/>
        <w:rPr>
          <w:rFonts w:cs="Times New Roman"/>
          <w:lang w:val="ro-RO"/>
        </w:rPr>
      </w:pPr>
    </w:p>
    <w:p w14:paraId="032723B7" w14:textId="77777777" w:rsidR="0029298D" w:rsidRPr="00C54056" w:rsidRDefault="0029298D" w:rsidP="00791F70">
      <w:pPr>
        <w:rPr>
          <w:rFonts w:cs="Times New Roman"/>
          <w:lang w:val="ro-RO"/>
        </w:rPr>
      </w:pPr>
      <w:r w:rsidRPr="00C54056">
        <w:rPr>
          <w:rFonts w:cs="Times New Roman"/>
          <w:lang w:val="ro-RO"/>
        </w:rPr>
        <w:t>ORSERDU nu are nicio influență sau are influență neglijabilă asupra capacității de a conduce vehicule sau de a folosi utilaje. Cu toate acestea, deoarece la unii pacienți care iau elacestrant au fost raportate oboseală, astenie și insomnie (vezi pct. 4.8), pacienții care prezintă aceste reacții adverse trebuie să fie precauți atunci când conduc vehicule sau folosesc utilaje.</w:t>
      </w:r>
    </w:p>
    <w:p w14:paraId="0F91DFBA" w14:textId="77777777" w:rsidR="0029298D" w:rsidRPr="00C54056" w:rsidRDefault="0029298D" w:rsidP="00791F70">
      <w:pPr>
        <w:rPr>
          <w:rFonts w:cs="Times New Roman"/>
          <w:lang w:val="ro-RO"/>
        </w:rPr>
      </w:pPr>
    </w:p>
    <w:p w14:paraId="6A40978B" w14:textId="77777777" w:rsidR="0029298D" w:rsidRPr="00C54056" w:rsidRDefault="0029298D" w:rsidP="00791F70">
      <w:pPr>
        <w:keepNext/>
        <w:ind w:left="567" w:hanging="567"/>
        <w:rPr>
          <w:rFonts w:cs="Times New Roman"/>
          <w:lang w:val="ro-RO"/>
        </w:rPr>
      </w:pPr>
      <w:r w:rsidRPr="00C54056">
        <w:rPr>
          <w:rFonts w:cs="Times New Roman"/>
          <w:b/>
          <w:bCs/>
          <w:lang w:val="ro-RO"/>
        </w:rPr>
        <w:t>4.8</w:t>
      </w:r>
      <w:r w:rsidRPr="00C54056">
        <w:rPr>
          <w:rFonts w:cs="Times New Roman"/>
          <w:b/>
          <w:bCs/>
          <w:lang w:val="ro-RO"/>
        </w:rPr>
        <w:tab/>
        <w:t>Reacții adverse</w:t>
      </w:r>
    </w:p>
    <w:p w14:paraId="4B02B073" w14:textId="77777777" w:rsidR="0029298D" w:rsidRPr="00C54056" w:rsidRDefault="0029298D" w:rsidP="00791F70">
      <w:pPr>
        <w:keepNext/>
        <w:autoSpaceDE w:val="0"/>
        <w:adjustRightInd w:val="0"/>
        <w:rPr>
          <w:rFonts w:cs="Times New Roman"/>
          <w:lang w:val="ro-RO"/>
        </w:rPr>
      </w:pPr>
    </w:p>
    <w:p w14:paraId="4137F668" w14:textId="77777777" w:rsidR="0029298D" w:rsidRPr="00C54056" w:rsidRDefault="0029298D" w:rsidP="00791F70">
      <w:pPr>
        <w:keepNext/>
        <w:autoSpaceDE w:val="0"/>
        <w:adjustRightInd w:val="0"/>
        <w:rPr>
          <w:rFonts w:cs="Times New Roman"/>
          <w:u w:val="single"/>
          <w:lang w:val="ro-RO"/>
        </w:rPr>
      </w:pPr>
      <w:bookmarkStart w:id="6" w:name="_Hlk126825735"/>
      <w:r w:rsidRPr="00C54056">
        <w:rPr>
          <w:rFonts w:cs="Times New Roman"/>
          <w:u w:val="single"/>
          <w:lang w:val="ro-RO"/>
        </w:rPr>
        <w:t>Rezumatul profilului de siguranță</w:t>
      </w:r>
    </w:p>
    <w:p w14:paraId="1AF4CA53" w14:textId="77777777" w:rsidR="0029298D" w:rsidRPr="00C54056" w:rsidRDefault="0029298D" w:rsidP="00791F70">
      <w:pPr>
        <w:keepNext/>
        <w:autoSpaceDE w:val="0"/>
        <w:adjustRightInd w:val="0"/>
        <w:rPr>
          <w:rFonts w:cs="Times New Roman"/>
          <w:lang w:val="ro-RO"/>
        </w:rPr>
      </w:pPr>
    </w:p>
    <w:p w14:paraId="3C02A420" w14:textId="77777777" w:rsidR="0029298D" w:rsidRPr="00C54056" w:rsidRDefault="0029298D" w:rsidP="00791F70">
      <w:pPr>
        <w:autoSpaceDE w:val="0"/>
        <w:adjustRightInd w:val="0"/>
        <w:rPr>
          <w:rFonts w:cs="Times New Roman"/>
          <w:lang w:val="ro-RO"/>
        </w:rPr>
      </w:pPr>
      <w:r w:rsidRPr="00C54056">
        <w:rPr>
          <w:rFonts w:cs="Times New Roman"/>
          <w:lang w:val="ro-RO"/>
        </w:rPr>
        <w:t xml:space="preserve">Cele mai frecvente (≥ 10 %) reacții adverse la ORSERDU au fost greață, creșterea valorilor trigliceridelor, creșterea valorilor colesterolului, vărsături, oboseală, dispepsie, diaree, scăderea valorilor calciului, dorsalgie, creșterea valorilor creatininei, artralgie, scăderea valorilor sodiului, constipație, cefalee, bufeuri, dureri abdominale, anemie, scăderea valorilor potasiului și creșterea </w:t>
      </w:r>
      <w:r w:rsidRPr="00C54056">
        <w:rPr>
          <w:rFonts w:cs="Times New Roman"/>
          <w:lang w:val="ro-RO"/>
        </w:rPr>
        <w:lastRenderedPageBreak/>
        <w:t xml:space="preserve">valorilor alanin aminotransferazei. Cele mai frecvente reacții adverse de Gradul ≥ 3 (≥ 2 %) ale </w:t>
      </w:r>
      <w:r w:rsidRPr="006914FA">
        <w:rPr>
          <w:rFonts w:cs="Times New Roman"/>
          <w:lang w:val="ro-RO"/>
        </w:rPr>
        <w:t>elacestrant</w:t>
      </w:r>
      <w:r w:rsidRPr="00C54056">
        <w:rPr>
          <w:rFonts w:cs="Times New Roman"/>
          <w:lang w:val="ro-RO"/>
        </w:rPr>
        <w:t xml:space="preserve"> au fost greața (2,7 %), creșterea valorilor AST (2,7 %), creșterea valorilor ALT (2,3 %), anemia (2 %), dorsalgia (2 %) și durerile osoase (2 %).</w:t>
      </w:r>
    </w:p>
    <w:p w14:paraId="4C5F2E86" w14:textId="77777777" w:rsidR="0029298D" w:rsidRPr="00C54056" w:rsidRDefault="0029298D" w:rsidP="00791F70">
      <w:pPr>
        <w:autoSpaceDE w:val="0"/>
        <w:adjustRightInd w:val="0"/>
        <w:rPr>
          <w:rFonts w:cs="Times New Roman"/>
          <w:lang w:val="ro-RO"/>
        </w:rPr>
      </w:pPr>
    </w:p>
    <w:p w14:paraId="7A88AEC8" w14:textId="77777777" w:rsidR="0029298D" w:rsidRPr="00C54056" w:rsidRDefault="0029298D" w:rsidP="00791F70">
      <w:pPr>
        <w:autoSpaceDE w:val="0"/>
        <w:adjustRightInd w:val="0"/>
        <w:rPr>
          <w:rFonts w:cs="Times New Roman"/>
          <w:lang w:val="ro-RO"/>
        </w:rPr>
      </w:pPr>
      <w:r w:rsidRPr="00C54056">
        <w:rPr>
          <w:rFonts w:cs="Times New Roman"/>
          <w:lang w:val="ro-RO"/>
        </w:rPr>
        <w:t>Reacțiile adverse grave raportate la ≥ 1 % dintre pacienți au inclus greață, dispnee și tromboembolie (venoasă).</w:t>
      </w:r>
    </w:p>
    <w:p w14:paraId="68A62245" w14:textId="77777777" w:rsidR="0029298D" w:rsidRPr="00C54056" w:rsidRDefault="0029298D" w:rsidP="00791F70">
      <w:pPr>
        <w:autoSpaceDE w:val="0"/>
        <w:adjustRightInd w:val="0"/>
        <w:rPr>
          <w:rFonts w:cs="Times New Roman"/>
          <w:lang w:val="ro-RO"/>
        </w:rPr>
      </w:pPr>
    </w:p>
    <w:p w14:paraId="487D9565" w14:textId="77777777" w:rsidR="0029298D" w:rsidRPr="00C54056" w:rsidRDefault="0029298D" w:rsidP="00791F70">
      <w:pPr>
        <w:autoSpaceDE w:val="0"/>
        <w:adjustRightInd w:val="0"/>
        <w:rPr>
          <w:rFonts w:cs="Times New Roman"/>
          <w:lang w:val="ro-RO"/>
        </w:rPr>
      </w:pPr>
      <w:r w:rsidRPr="00C54056">
        <w:rPr>
          <w:rFonts w:cs="Times New Roman"/>
          <w:lang w:val="ro-RO"/>
        </w:rPr>
        <w:t>Reacțiile adverse care au dus la întreruperea tratamentului la ≥ 1 % dintre pacienți au inclus greață și scăderea apetitului alimentar.</w:t>
      </w:r>
    </w:p>
    <w:p w14:paraId="14D925DA" w14:textId="77777777" w:rsidR="0029298D" w:rsidRPr="00C54056" w:rsidRDefault="0029298D" w:rsidP="00791F70">
      <w:pPr>
        <w:autoSpaceDE w:val="0"/>
        <w:adjustRightInd w:val="0"/>
        <w:rPr>
          <w:rFonts w:cs="Times New Roman"/>
          <w:lang w:val="ro-RO"/>
        </w:rPr>
      </w:pPr>
    </w:p>
    <w:p w14:paraId="698DCDB9" w14:textId="77777777" w:rsidR="0029298D" w:rsidRPr="00C54056" w:rsidRDefault="0029298D" w:rsidP="00791F70">
      <w:pPr>
        <w:autoSpaceDE w:val="0"/>
        <w:adjustRightInd w:val="0"/>
        <w:rPr>
          <w:rFonts w:cs="Times New Roman"/>
          <w:lang w:val="ro-RO"/>
        </w:rPr>
      </w:pPr>
      <w:r w:rsidRPr="00C54056">
        <w:rPr>
          <w:rFonts w:cs="Times New Roman"/>
          <w:lang w:val="ro-RO"/>
        </w:rPr>
        <w:t>Reacțiile adverse care au dus la reducerea dozei la ≥ 1 % dintre pacienți au inclus greață.</w:t>
      </w:r>
    </w:p>
    <w:p w14:paraId="001A0E86" w14:textId="77777777" w:rsidR="0029298D" w:rsidRPr="00C54056" w:rsidRDefault="0029298D" w:rsidP="00791F70">
      <w:pPr>
        <w:autoSpaceDE w:val="0"/>
        <w:adjustRightInd w:val="0"/>
        <w:rPr>
          <w:rFonts w:cs="Times New Roman"/>
          <w:lang w:val="ro-RO"/>
        </w:rPr>
      </w:pPr>
    </w:p>
    <w:p w14:paraId="02ABD5C4" w14:textId="77777777" w:rsidR="0029298D" w:rsidRPr="00C54056" w:rsidRDefault="0029298D" w:rsidP="00791F70">
      <w:pPr>
        <w:autoSpaceDE w:val="0"/>
        <w:adjustRightInd w:val="0"/>
        <w:rPr>
          <w:rFonts w:cs="Times New Roman"/>
          <w:color w:val="000000"/>
          <w:shd w:val="clear" w:color="auto" w:fill="FFFFFF"/>
          <w:lang w:val="ro-RO"/>
        </w:rPr>
      </w:pPr>
      <w:r w:rsidRPr="00C54056">
        <w:rPr>
          <w:rFonts w:cs="Times New Roman"/>
          <w:lang w:val="ro-RO"/>
        </w:rPr>
        <w:t>Reacțiile adverse care au dus la întreruperea dozei la ≥ 1% dintre pacienți au fost greață, dureri abdominale, creșterea valorilor alanin aminotransferazei, vărsături, erupții cutanate tranzitorii, dureri osoase, scăderea apetitului alimentar, creșterea valorilor aspartat aminotransferazei și diaree.</w:t>
      </w:r>
    </w:p>
    <w:bookmarkEnd w:id="6"/>
    <w:p w14:paraId="153484B1" w14:textId="77777777" w:rsidR="0029298D" w:rsidRPr="00C54056" w:rsidRDefault="0029298D" w:rsidP="00791F70">
      <w:pPr>
        <w:autoSpaceDE w:val="0"/>
        <w:adjustRightInd w:val="0"/>
        <w:rPr>
          <w:rFonts w:cs="Times New Roman"/>
          <w:lang w:val="ro-RO"/>
        </w:rPr>
      </w:pPr>
    </w:p>
    <w:p w14:paraId="1AD33CE7" w14:textId="77777777" w:rsidR="0029298D" w:rsidRPr="00C54056" w:rsidRDefault="0029298D" w:rsidP="00791F70">
      <w:pPr>
        <w:keepNext/>
        <w:autoSpaceDE w:val="0"/>
        <w:adjustRightInd w:val="0"/>
        <w:rPr>
          <w:rFonts w:cs="Times New Roman"/>
          <w:u w:val="single"/>
          <w:lang w:val="ro-RO"/>
        </w:rPr>
      </w:pPr>
      <w:r w:rsidRPr="00C54056">
        <w:rPr>
          <w:rFonts w:cs="Times New Roman"/>
          <w:u w:val="single"/>
          <w:lang w:val="ro-RO"/>
        </w:rPr>
        <w:t>Lista reacțiilor adverse prezentată sub formă de tabel</w:t>
      </w:r>
    </w:p>
    <w:p w14:paraId="34D42FDD" w14:textId="77777777" w:rsidR="0029298D" w:rsidRPr="00C54056" w:rsidRDefault="0029298D" w:rsidP="00791F70">
      <w:pPr>
        <w:keepNext/>
        <w:autoSpaceDE w:val="0"/>
        <w:adjustRightInd w:val="0"/>
        <w:rPr>
          <w:rFonts w:cs="Times New Roman"/>
          <w:lang w:val="ro-RO"/>
        </w:rPr>
      </w:pPr>
    </w:p>
    <w:p w14:paraId="4B3D0D7C" w14:textId="77777777" w:rsidR="0029298D" w:rsidRPr="00C54056" w:rsidRDefault="0029298D" w:rsidP="00791F70">
      <w:pPr>
        <w:autoSpaceDE w:val="0"/>
        <w:adjustRightInd w:val="0"/>
        <w:rPr>
          <w:rFonts w:cs="Times New Roman"/>
          <w:lang w:val="ro-RO"/>
        </w:rPr>
      </w:pPr>
      <w:r w:rsidRPr="00C54056">
        <w:rPr>
          <w:rFonts w:cs="Times New Roman"/>
          <w:lang w:val="ro-RO"/>
        </w:rPr>
        <w:t>Reacțiile adverse descrise în lista de mai jos reflectă expunerea la elacestrant la 301 pacienți cu cancer mamar în trei studii în regim deschis (RAD1901-005, RAD1901-106 și RAD1901-308) în care pacienților li s-a administrat elacestrant 400 mg o dată pe zi ca agent unic.Frecvența reacțiilor adverse se bazează pe frecvențele evenimentelor adverse de toate cauzele identificate la pacienții expuși la elacestrant la doza recomandată în indicația țintă, în timp ce frecvența modificărilor parametrilor de laborator se bazează pe agravarea față de valoarea inițială cu cel puțin 1 grad și trecerea la ≥ Gradul 3. Durata mediană a tratamentului a fost de 85 zile (interval cuprins între 5 și 1288 zile).</w:t>
      </w:r>
    </w:p>
    <w:p w14:paraId="003B283A" w14:textId="77777777" w:rsidR="0029298D" w:rsidRPr="00C54056" w:rsidRDefault="0029298D" w:rsidP="00791F70">
      <w:pPr>
        <w:autoSpaceDE w:val="0"/>
        <w:adjustRightInd w:val="0"/>
        <w:rPr>
          <w:rFonts w:cs="Times New Roman"/>
          <w:lang w:val="ro-RO"/>
        </w:rPr>
      </w:pPr>
    </w:p>
    <w:p w14:paraId="7882F084" w14:textId="77777777" w:rsidR="0029298D" w:rsidRPr="00C54056" w:rsidRDefault="0029298D" w:rsidP="00791F70">
      <w:pPr>
        <w:autoSpaceDE w:val="0"/>
        <w:adjustRightInd w:val="0"/>
        <w:rPr>
          <w:rFonts w:cs="Times New Roman"/>
          <w:lang w:val="ro-RO"/>
        </w:rPr>
      </w:pPr>
      <w:r w:rsidRPr="00C54056">
        <w:rPr>
          <w:rFonts w:cs="Times New Roman"/>
          <w:lang w:val="ro-RO"/>
        </w:rPr>
        <w:t>Frecvențele reacțiilor adverse din studiile clinice se bazează pe frecvențele evenimentelor adverse din toate cauzele, adică o parte dintre evenimentele pentru o reacție adversă pot avea alte cauze decât medicamentul, cum ar fi boala, alte medicamente sau cauze neînrudite.</w:t>
      </w:r>
    </w:p>
    <w:p w14:paraId="5251E1AD" w14:textId="77777777" w:rsidR="0029298D" w:rsidRPr="00C54056" w:rsidRDefault="0029298D" w:rsidP="00791F70">
      <w:pPr>
        <w:autoSpaceDE w:val="0"/>
        <w:adjustRightInd w:val="0"/>
        <w:rPr>
          <w:rFonts w:cs="Times New Roman"/>
          <w:color w:val="000000"/>
          <w:lang w:val="ro-RO"/>
        </w:rPr>
      </w:pPr>
    </w:p>
    <w:p w14:paraId="2A4B9D77" w14:textId="77777777" w:rsidR="0029298D" w:rsidRPr="00C54056" w:rsidRDefault="0029298D" w:rsidP="00791F70">
      <w:pPr>
        <w:autoSpaceDE w:val="0"/>
        <w:adjustRightInd w:val="0"/>
        <w:rPr>
          <w:rFonts w:cs="Times New Roman"/>
          <w:lang w:val="ro-RO"/>
        </w:rPr>
      </w:pPr>
      <w:r w:rsidRPr="00C54056">
        <w:rPr>
          <w:rFonts w:cs="Times New Roman"/>
          <w:lang w:val="ro-RO"/>
        </w:rPr>
        <w:t xml:space="preserve">Următoarea convenție este utilizată pentru clasificarea frecvenței unei reacții adverse la medicament (RAM) și se bazează pe liniile directoare ale Consiliului Organizațiilor Internaționale de Științe Medicale (CIOMS): </w:t>
      </w:r>
      <w:bookmarkStart w:id="7" w:name="_Hlk137808659"/>
      <w:r w:rsidRPr="00C54056">
        <w:rPr>
          <w:rFonts w:cs="Times New Roman"/>
          <w:lang w:val="ro-RO"/>
        </w:rPr>
        <w:t>foarte frecvente (≥ 1/10)</w:t>
      </w:r>
      <w:bookmarkEnd w:id="7"/>
      <w:r w:rsidRPr="00C54056">
        <w:rPr>
          <w:rFonts w:cs="Times New Roman"/>
          <w:lang w:val="ro-RO"/>
        </w:rPr>
        <w:t>, frecvente (≥ 1/100 și &lt; 1/10), mai puțin frecvente (≥ 1/1 000 și &lt;1/100), rare (≥ 1/10 000 și &lt; 1/1 000), foarte rare (&lt; 1/10 000) sau cu frecvență necunoscută (care nu poate fi estimată din datele disponibile).</w:t>
      </w:r>
    </w:p>
    <w:p w14:paraId="31E49C1F" w14:textId="77777777" w:rsidR="0029298D" w:rsidRPr="00C54056" w:rsidRDefault="0029298D" w:rsidP="00791F70">
      <w:pPr>
        <w:autoSpaceDE w:val="0"/>
        <w:adjustRightInd w:val="0"/>
        <w:rPr>
          <w:rFonts w:cs="Times New Roman"/>
          <w:lang w:val="ro-RO"/>
        </w:rPr>
      </w:pPr>
    </w:p>
    <w:p w14:paraId="2A462C73" w14:textId="77777777" w:rsidR="0029298D" w:rsidRPr="00C54056" w:rsidRDefault="0029298D" w:rsidP="00791F70">
      <w:pPr>
        <w:keepNext/>
        <w:rPr>
          <w:rFonts w:cs="Times New Roman"/>
          <w:b/>
          <w:lang w:val="ro-RO"/>
        </w:rPr>
      </w:pPr>
      <w:r w:rsidRPr="00C54056">
        <w:rPr>
          <w:rFonts w:cs="Times New Roman"/>
          <w:b/>
          <w:bCs/>
          <w:lang w:val="ro-RO"/>
        </w:rPr>
        <w:t>Tabelul 3. Reacții adverse la pacienții tratați cu elacestrant 345 mg în monoterapie în cancerul mamar metastatic</w:t>
      </w:r>
    </w:p>
    <w:p w14:paraId="612413CA" w14:textId="77777777" w:rsidR="0029298D" w:rsidRPr="00C54056" w:rsidRDefault="0029298D" w:rsidP="00791F70">
      <w:pPr>
        <w:keepNext/>
        <w:rPr>
          <w:rFonts w:cs="Times New Roman"/>
          <w:b/>
          <w:lang w:val="ro-RO"/>
        </w:rPr>
      </w:pPr>
    </w:p>
    <w:tbl>
      <w:tblPr>
        <w:tblStyle w:val="TableGrid"/>
        <w:tblW w:w="4942" w:type="pct"/>
        <w:tblLayout w:type="fixed"/>
        <w:tblLook w:val="04A0" w:firstRow="1" w:lastRow="0" w:firstColumn="1" w:lastColumn="0" w:noHBand="0" w:noVBand="1"/>
      </w:tblPr>
      <w:tblGrid>
        <w:gridCol w:w="2657"/>
        <w:gridCol w:w="1816"/>
        <w:gridCol w:w="4483"/>
      </w:tblGrid>
      <w:tr w:rsidR="0029298D" w:rsidRPr="00CD57B8" w14:paraId="04D5A878" w14:textId="77777777" w:rsidTr="00821E4A">
        <w:trPr>
          <w:cantSplit/>
          <w:tblHeader/>
        </w:trPr>
        <w:tc>
          <w:tcPr>
            <w:tcW w:w="1483" w:type="pct"/>
          </w:tcPr>
          <w:p w14:paraId="40180852" w14:textId="77777777" w:rsidR="0029298D" w:rsidRPr="006914FA" w:rsidRDefault="0029298D" w:rsidP="00821E4A">
            <w:pPr>
              <w:keepNext/>
              <w:rPr>
                <w:rFonts w:cs="Times New Roman"/>
                <w:b/>
                <w:bCs/>
                <w:lang w:val="ro-RO"/>
              </w:rPr>
            </w:pPr>
          </w:p>
        </w:tc>
        <w:tc>
          <w:tcPr>
            <w:tcW w:w="3517" w:type="pct"/>
            <w:gridSpan w:val="2"/>
          </w:tcPr>
          <w:p w14:paraId="750406C1" w14:textId="77777777" w:rsidR="0029298D" w:rsidRPr="00C54056" w:rsidRDefault="0029298D" w:rsidP="00821E4A">
            <w:pPr>
              <w:keepNext/>
              <w:jc w:val="center"/>
              <w:rPr>
                <w:rFonts w:cs="Times New Roman"/>
                <w:b/>
                <w:bCs/>
                <w:lang w:val="ro-RO"/>
              </w:rPr>
            </w:pPr>
            <w:r w:rsidRPr="00C54056">
              <w:rPr>
                <w:rFonts w:cs="Times New Roman"/>
                <w:b/>
                <w:bCs/>
                <w:lang w:val="ro-RO"/>
              </w:rPr>
              <w:t>Elacestrant</w:t>
            </w:r>
          </w:p>
          <w:p w14:paraId="36841991" w14:textId="77777777" w:rsidR="0029298D" w:rsidRPr="00C54056" w:rsidRDefault="0029298D" w:rsidP="00821E4A">
            <w:pPr>
              <w:keepNext/>
              <w:jc w:val="center"/>
              <w:rPr>
                <w:rFonts w:cs="Times New Roman"/>
                <w:b/>
                <w:bCs/>
                <w:lang w:val="ro-RO"/>
              </w:rPr>
            </w:pPr>
            <w:r w:rsidRPr="00C54056">
              <w:rPr>
                <w:rFonts w:cs="Times New Roman"/>
                <w:b/>
                <w:bCs/>
                <w:lang w:val="ro-RO"/>
              </w:rPr>
              <w:t>N= 301</w:t>
            </w:r>
          </w:p>
        </w:tc>
      </w:tr>
      <w:tr w:rsidR="0029298D" w:rsidRPr="00CD57B8" w14:paraId="7FAC084B" w14:textId="77777777" w:rsidTr="00821E4A">
        <w:trPr>
          <w:cantSplit/>
        </w:trPr>
        <w:tc>
          <w:tcPr>
            <w:tcW w:w="1483" w:type="pct"/>
          </w:tcPr>
          <w:p w14:paraId="13ACC070" w14:textId="77777777" w:rsidR="0029298D" w:rsidRPr="00C54056" w:rsidRDefault="0029298D" w:rsidP="00821E4A">
            <w:pPr>
              <w:rPr>
                <w:rFonts w:cs="Times New Roman"/>
                <w:b/>
                <w:bCs/>
                <w:lang w:val="ro-RO"/>
              </w:rPr>
            </w:pPr>
            <w:r w:rsidRPr="00C54056">
              <w:rPr>
                <w:rFonts w:cs="Times New Roman"/>
                <w:b/>
                <w:bCs/>
                <w:lang w:val="ro-RO"/>
              </w:rPr>
              <w:t>Infecții și infestări</w:t>
            </w:r>
          </w:p>
        </w:tc>
        <w:tc>
          <w:tcPr>
            <w:tcW w:w="1014" w:type="pct"/>
          </w:tcPr>
          <w:p w14:paraId="655F4F0B" w14:textId="77777777" w:rsidR="0029298D" w:rsidRPr="00C54056" w:rsidRDefault="0029298D" w:rsidP="00821E4A">
            <w:pPr>
              <w:rPr>
                <w:rFonts w:cs="Times New Roman"/>
                <w:lang w:val="ro-RO"/>
              </w:rPr>
            </w:pPr>
            <w:r w:rsidRPr="00C54056">
              <w:rPr>
                <w:rFonts w:cs="Times New Roman"/>
                <w:lang w:val="ro-RO"/>
              </w:rPr>
              <w:t>Frecvente</w:t>
            </w:r>
          </w:p>
        </w:tc>
        <w:tc>
          <w:tcPr>
            <w:tcW w:w="2503" w:type="pct"/>
          </w:tcPr>
          <w:p w14:paraId="14684858" w14:textId="77777777" w:rsidR="0029298D" w:rsidRPr="00C54056" w:rsidRDefault="0029298D" w:rsidP="00821E4A">
            <w:pPr>
              <w:rPr>
                <w:rFonts w:cs="Times New Roman"/>
                <w:lang w:val="ro-RO"/>
              </w:rPr>
            </w:pPr>
            <w:r w:rsidRPr="00C54056">
              <w:rPr>
                <w:rFonts w:cs="Times New Roman"/>
                <w:lang w:val="ro-RO"/>
              </w:rPr>
              <w:t>Infecție a tractului urinar</w:t>
            </w:r>
          </w:p>
        </w:tc>
      </w:tr>
      <w:tr w:rsidR="0029298D" w:rsidRPr="00CD57B8" w14:paraId="55412F45" w14:textId="77777777" w:rsidTr="00821E4A">
        <w:trPr>
          <w:cantSplit/>
        </w:trPr>
        <w:tc>
          <w:tcPr>
            <w:tcW w:w="1483" w:type="pct"/>
            <w:vMerge w:val="restart"/>
          </w:tcPr>
          <w:p w14:paraId="05C72B85" w14:textId="77777777" w:rsidR="0029298D" w:rsidRPr="00C54056" w:rsidRDefault="0029298D" w:rsidP="00821E4A">
            <w:pPr>
              <w:rPr>
                <w:rFonts w:cs="Times New Roman"/>
                <w:b/>
                <w:bCs/>
                <w:lang w:val="ro-RO"/>
              </w:rPr>
            </w:pPr>
            <w:r w:rsidRPr="00C54056">
              <w:rPr>
                <w:rFonts w:cs="Times New Roman"/>
                <w:b/>
                <w:bCs/>
                <w:lang w:val="ro-RO"/>
              </w:rPr>
              <w:t>Tulburări hematologice și limfatice</w:t>
            </w:r>
          </w:p>
        </w:tc>
        <w:tc>
          <w:tcPr>
            <w:tcW w:w="1014" w:type="pct"/>
          </w:tcPr>
          <w:p w14:paraId="44DD53F9" w14:textId="77777777" w:rsidR="0029298D" w:rsidRPr="00C54056" w:rsidRDefault="0029298D" w:rsidP="00821E4A">
            <w:pPr>
              <w:rPr>
                <w:rFonts w:cs="Times New Roman"/>
                <w:lang w:val="ro-RO"/>
              </w:rPr>
            </w:pPr>
            <w:r w:rsidRPr="00C54056">
              <w:rPr>
                <w:rFonts w:cs="Times New Roman"/>
                <w:lang w:val="ro-RO"/>
              </w:rPr>
              <w:t>Foarte frecvente</w:t>
            </w:r>
          </w:p>
        </w:tc>
        <w:tc>
          <w:tcPr>
            <w:tcW w:w="2503" w:type="pct"/>
          </w:tcPr>
          <w:p w14:paraId="79EB5C4F" w14:textId="77777777" w:rsidR="0029298D" w:rsidRPr="00C54056" w:rsidRDefault="0029298D" w:rsidP="00821E4A">
            <w:pPr>
              <w:rPr>
                <w:rFonts w:cs="Times New Roman"/>
                <w:lang w:val="ro-RO"/>
              </w:rPr>
            </w:pPr>
            <w:r w:rsidRPr="00C54056">
              <w:rPr>
                <w:rFonts w:cs="Times New Roman"/>
                <w:lang w:val="ro-RO"/>
              </w:rPr>
              <w:t>Anemie</w:t>
            </w:r>
          </w:p>
        </w:tc>
      </w:tr>
      <w:tr w:rsidR="0029298D" w:rsidRPr="00CD57B8" w14:paraId="2F96C3D1" w14:textId="77777777" w:rsidTr="00821E4A">
        <w:trPr>
          <w:cantSplit/>
        </w:trPr>
        <w:tc>
          <w:tcPr>
            <w:tcW w:w="1483" w:type="pct"/>
            <w:vMerge/>
          </w:tcPr>
          <w:p w14:paraId="40BF4B8C" w14:textId="77777777" w:rsidR="0029298D" w:rsidRPr="00C54056" w:rsidRDefault="0029298D" w:rsidP="00821E4A">
            <w:pPr>
              <w:rPr>
                <w:rFonts w:cs="Times New Roman"/>
                <w:b/>
                <w:bCs/>
                <w:lang w:val="ro-RO"/>
              </w:rPr>
            </w:pPr>
          </w:p>
        </w:tc>
        <w:tc>
          <w:tcPr>
            <w:tcW w:w="1014" w:type="pct"/>
          </w:tcPr>
          <w:p w14:paraId="05C21FC4" w14:textId="77777777" w:rsidR="0029298D" w:rsidRPr="00C54056" w:rsidRDefault="0029298D" w:rsidP="00821E4A">
            <w:pPr>
              <w:rPr>
                <w:rFonts w:cs="Times New Roman"/>
                <w:lang w:val="ro-RO"/>
              </w:rPr>
            </w:pPr>
            <w:r w:rsidRPr="00C54056">
              <w:rPr>
                <w:rFonts w:cs="Times New Roman"/>
                <w:lang w:val="ro-RO"/>
              </w:rPr>
              <w:t xml:space="preserve">Frecvente </w:t>
            </w:r>
          </w:p>
        </w:tc>
        <w:tc>
          <w:tcPr>
            <w:tcW w:w="2503" w:type="pct"/>
          </w:tcPr>
          <w:p w14:paraId="034956E2" w14:textId="77777777" w:rsidR="0029298D" w:rsidRPr="00C54056" w:rsidRDefault="0029298D" w:rsidP="00821E4A">
            <w:pPr>
              <w:rPr>
                <w:rFonts w:cs="Times New Roman"/>
                <w:b/>
                <w:lang w:val="ro-RO"/>
              </w:rPr>
            </w:pPr>
            <w:r w:rsidRPr="00C54056">
              <w:rPr>
                <w:rFonts w:cs="Times New Roman"/>
                <w:color w:val="000000"/>
                <w:lang w:val="ro-RO"/>
              </w:rPr>
              <w:t>Scădere a numărului de limfocite</w:t>
            </w:r>
          </w:p>
        </w:tc>
      </w:tr>
      <w:tr w:rsidR="0029298D" w:rsidRPr="00CD57B8" w14:paraId="72453A06" w14:textId="77777777" w:rsidTr="00821E4A">
        <w:trPr>
          <w:cantSplit/>
        </w:trPr>
        <w:tc>
          <w:tcPr>
            <w:tcW w:w="1483" w:type="pct"/>
          </w:tcPr>
          <w:p w14:paraId="45E2E6BE" w14:textId="77777777" w:rsidR="0029298D" w:rsidRPr="00C54056" w:rsidRDefault="0029298D" w:rsidP="00821E4A">
            <w:pPr>
              <w:rPr>
                <w:rFonts w:cs="Times New Roman"/>
                <w:b/>
                <w:lang w:val="ro-RO"/>
              </w:rPr>
            </w:pPr>
            <w:r w:rsidRPr="00C54056">
              <w:rPr>
                <w:rFonts w:cs="Times New Roman"/>
                <w:b/>
                <w:bCs/>
                <w:lang w:val="ro-RO"/>
              </w:rPr>
              <w:t>Tulburări metabolice și de nutriție</w:t>
            </w:r>
          </w:p>
        </w:tc>
        <w:tc>
          <w:tcPr>
            <w:tcW w:w="1014" w:type="pct"/>
          </w:tcPr>
          <w:p w14:paraId="2CBAF23F" w14:textId="77777777" w:rsidR="0029298D" w:rsidRPr="00C54056" w:rsidRDefault="0029298D" w:rsidP="00821E4A">
            <w:pPr>
              <w:rPr>
                <w:rFonts w:cs="Times New Roman"/>
                <w:lang w:val="ro-RO"/>
              </w:rPr>
            </w:pPr>
            <w:r w:rsidRPr="00C54056">
              <w:rPr>
                <w:rFonts w:cs="Times New Roman"/>
                <w:lang w:val="ro-RO"/>
              </w:rPr>
              <w:t>Foarte frecvente</w:t>
            </w:r>
          </w:p>
        </w:tc>
        <w:tc>
          <w:tcPr>
            <w:tcW w:w="2503" w:type="pct"/>
          </w:tcPr>
          <w:p w14:paraId="1AEC31F5" w14:textId="77777777" w:rsidR="0029298D" w:rsidRPr="00C54056" w:rsidRDefault="0029298D" w:rsidP="00821E4A">
            <w:pPr>
              <w:rPr>
                <w:rFonts w:cs="Times New Roman"/>
                <w:lang w:val="ro-RO"/>
              </w:rPr>
            </w:pPr>
            <w:r w:rsidRPr="00C54056">
              <w:rPr>
                <w:rFonts w:cs="Times New Roman"/>
                <w:lang w:val="ro-RO"/>
              </w:rPr>
              <w:t>Scădere a apetitului alimentar</w:t>
            </w:r>
          </w:p>
        </w:tc>
      </w:tr>
      <w:tr w:rsidR="0029298D" w:rsidRPr="00CD57B8" w14:paraId="5A65B1A9" w14:textId="77777777" w:rsidTr="00821E4A">
        <w:trPr>
          <w:cantSplit/>
        </w:trPr>
        <w:tc>
          <w:tcPr>
            <w:tcW w:w="1483" w:type="pct"/>
          </w:tcPr>
          <w:p w14:paraId="64CFF6F5" w14:textId="77777777" w:rsidR="0029298D" w:rsidRPr="00C54056" w:rsidRDefault="0029298D" w:rsidP="00821E4A">
            <w:pPr>
              <w:rPr>
                <w:rFonts w:cs="Times New Roman"/>
                <w:b/>
                <w:bCs/>
                <w:lang w:val="ro-RO"/>
              </w:rPr>
            </w:pPr>
            <w:r w:rsidRPr="00C54056">
              <w:rPr>
                <w:rFonts w:cs="Times New Roman"/>
                <w:b/>
                <w:bCs/>
                <w:lang w:val="ro-RO"/>
              </w:rPr>
              <w:t>Tulburări psihice</w:t>
            </w:r>
          </w:p>
        </w:tc>
        <w:tc>
          <w:tcPr>
            <w:tcW w:w="1014" w:type="pct"/>
          </w:tcPr>
          <w:p w14:paraId="1941FBBC" w14:textId="77777777" w:rsidR="0029298D" w:rsidRPr="00C54056" w:rsidRDefault="0029298D" w:rsidP="00821E4A">
            <w:pPr>
              <w:rPr>
                <w:rFonts w:cs="Times New Roman"/>
                <w:lang w:val="ro-RO"/>
              </w:rPr>
            </w:pPr>
            <w:r w:rsidRPr="00C54056">
              <w:rPr>
                <w:rFonts w:cs="Times New Roman"/>
                <w:lang w:val="ro-RO"/>
              </w:rPr>
              <w:t>Frecvente</w:t>
            </w:r>
          </w:p>
        </w:tc>
        <w:tc>
          <w:tcPr>
            <w:tcW w:w="2503" w:type="pct"/>
          </w:tcPr>
          <w:p w14:paraId="13630FE6" w14:textId="77777777" w:rsidR="0029298D" w:rsidRPr="00C54056" w:rsidRDefault="0029298D" w:rsidP="00821E4A">
            <w:pPr>
              <w:rPr>
                <w:rFonts w:cs="Times New Roman"/>
                <w:lang w:val="ro-RO"/>
              </w:rPr>
            </w:pPr>
            <w:r w:rsidRPr="00C54056">
              <w:rPr>
                <w:rFonts w:cs="Times New Roman"/>
                <w:lang w:val="ro-RO"/>
              </w:rPr>
              <w:t>Insomnie</w:t>
            </w:r>
          </w:p>
        </w:tc>
      </w:tr>
      <w:tr w:rsidR="0029298D" w:rsidRPr="00CD57B8" w14:paraId="1D7BF5E9" w14:textId="77777777" w:rsidTr="00821E4A">
        <w:trPr>
          <w:cantSplit/>
        </w:trPr>
        <w:tc>
          <w:tcPr>
            <w:tcW w:w="1483" w:type="pct"/>
            <w:vMerge w:val="restart"/>
          </w:tcPr>
          <w:p w14:paraId="0A5D88B3" w14:textId="77777777" w:rsidR="0029298D" w:rsidRPr="00C54056" w:rsidRDefault="0029298D" w:rsidP="00821E4A">
            <w:pPr>
              <w:rPr>
                <w:rFonts w:cs="Times New Roman"/>
                <w:b/>
                <w:bCs/>
                <w:lang w:val="ro-RO"/>
              </w:rPr>
            </w:pPr>
            <w:r w:rsidRPr="00C54056">
              <w:rPr>
                <w:rFonts w:cs="Times New Roman"/>
                <w:b/>
                <w:bCs/>
                <w:lang w:val="ro-RO"/>
              </w:rPr>
              <w:t>Tulburări ale sistemului nervos</w:t>
            </w:r>
          </w:p>
        </w:tc>
        <w:tc>
          <w:tcPr>
            <w:tcW w:w="1014" w:type="pct"/>
          </w:tcPr>
          <w:p w14:paraId="4151E882" w14:textId="77777777" w:rsidR="0029298D" w:rsidRPr="00C54056" w:rsidRDefault="0029298D" w:rsidP="00821E4A">
            <w:pPr>
              <w:rPr>
                <w:rFonts w:cs="Times New Roman"/>
                <w:lang w:val="ro-RO"/>
              </w:rPr>
            </w:pPr>
            <w:r w:rsidRPr="00C54056">
              <w:rPr>
                <w:rFonts w:cs="Times New Roman"/>
                <w:lang w:val="ro-RO"/>
              </w:rPr>
              <w:t>Foarte frecvente</w:t>
            </w:r>
          </w:p>
        </w:tc>
        <w:tc>
          <w:tcPr>
            <w:tcW w:w="2503" w:type="pct"/>
          </w:tcPr>
          <w:p w14:paraId="7E51A6E1" w14:textId="77777777" w:rsidR="0029298D" w:rsidRPr="00C54056" w:rsidRDefault="0029298D" w:rsidP="00821E4A">
            <w:pPr>
              <w:rPr>
                <w:rFonts w:cs="Times New Roman"/>
                <w:lang w:val="ro-RO"/>
              </w:rPr>
            </w:pPr>
            <w:r w:rsidRPr="00C54056">
              <w:rPr>
                <w:rFonts w:cs="Times New Roman"/>
                <w:lang w:val="ro-RO"/>
              </w:rPr>
              <w:t>Cefalee</w:t>
            </w:r>
          </w:p>
        </w:tc>
      </w:tr>
      <w:tr w:rsidR="0029298D" w:rsidRPr="00CD57B8" w14:paraId="607166B0" w14:textId="77777777" w:rsidTr="00821E4A">
        <w:trPr>
          <w:cantSplit/>
        </w:trPr>
        <w:tc>
          <w:tcPr>
            <w:tcW w:w="1483" w:type="pct"/>
            <w:vMerge/>
          </w:tcPr>
          <w:p w14:paraId="37959BF9" w14:textId="77777777" w:rsidR="0029298D" w:rsidRPr="00C54056" w:rsidRDefault="0029298D" w:rsidP="00821E4A">
            <w:pPr>
              <w:rPr>
                <w:rFonts w:cs="Times New Roman"/>
                <w:b/>
                <w:bCs/>
                <w:lang w:val="ro-RO"/>
              </w:rPr>
            </w:pPr>
          </w:p>
        </w:tc>
        <w:tc>
          <w:tcPr>
            <w:tcW w:w="1014" w:type="pct"/>
          </w:tcPr>
          <w:p w14:paraId="018D7F5F" w14:textId="77777777" w:rsidR="0029298D" w:rsidRPr="00C54056" w:rsidRDefault="0029298D" w:rsidP="00821E4A">
            <w:pPr>
              <w:rPr>
                <w:rFonts w:cs="Times New Roman"/>
                <w:lang w:val="ro-RO"/>
              </w:rPr>
            </w:pPr>
            <w:r w:rsidRPr="00C54056">
              <w:rPr>
                <w:rFonts w:cs="Times New Roman"/>
                <w:lang w:val="ro-RO"/>
              </w:rPr>
              <w:t>Frecvente</w:t>
            </w:r>
          </w:p>
        </w:tc>
        <w:tc>
          <w:tcPr>
            <w:tcW w:w="2503" w:type="pct"/>
          </w:tcPr>
          <w:p w14:paraId="2C5BFFCF" w14:textId="77777777" w:rsidR="0029298D" w:rsidRPr="00C54056" w:rsidRDefault="0029298D" w:rsidP="00821E4A">
            <w:pPr>
              <w:rPr>
                <w:rFonts w:cs="Times New Roman"/>
                <w:lang w:val="ro-RO"/>
              </w:rPr>
            </w:pPr>
            <w:r w:rsidRPr="00C54056">
              <w:rPr>
                <w:rFonts w:cs="Times New Roman"/>
                <w:lang w:val="ro-RO"/>
              </w:rPr>
              <w:t>Amețeală, sincopă</w:t>
            </w:r>
          </w:p>
        </w:tc>
      </w:tr>
      <w:tr w:rsidR="0029298D" w:rsidRPr="00CD57B8" w14:paraId="3CA3B940" w14:textId="77777777" w:rsidTr="00821E4A">
        <w:trPr>
          <w:cantSplit/>
        </w:trPr>
        <w:tc>
          <w:tcPr>
            <w:tcW w:w="1483" w:type="pct"/>
            <w:vMerge w:val="restart"/>
          </w:tcPr>
          <w:p w14:paraId="797D6602" w14:textId="77777777" w:rsidR="0029298D" w:rsidRPr="00C54056" w:rsidRDefault="0029298D" w:rsidP="00821E4A">
            <w:pPr>
              <w:rPr>
                <w:rFonts w:cs="Times New Roman"/>
                <w:b/>
                <w:bCs/>
                <w:lang w:val="ro-RO"/>
              </w:rPr>
            </w:pPr>
            <w:r w:rsidRPr="00C54056">
              <w:rPr>
                <w:rFonts w:cs="Times New Roman"/>
                <w:b/>
                <w:bCs/>
                <w:lang w:val="ro-RO"/>
              </w:rPr>
              <w:t>Tulburări vasculare</w:t>
            </w:r>
          </w:p>
        </w:tc>
        <w:tc>
          <w:tcPr>
            <w:tcW w:w="1014" w:type="pct"/>
          </w:tcPr>
          <w:p w14:paraId="5ABF4AD1" w14:textId="77777777" w:rsidR="0029298D" w:rsidRPr="00C54056" w:rsidRDefault="0029298D" w:rsidP="00821E4A">
            <w:pPr>
              <w:rPr>
                <w:rFonts w:cs="Times New Roman"/>
                <w:lang w:val="ro-RO"/>
              </w:rPr>
            </w:pPr>
            <w:r w:rsidRPr="00C54056">
              <w:rPr>
                <w:rFonts w:cs="Times New Roman"/>
                <w:lang w:val="ro-RO"/>
              </w:rPr>
              <w:t>Foarte frecvente</w:t>
            </w:r>
          </w:p>
        </w:tc>
        <w:tc>
          <w:tcPr>
            <w:tcW w:w="2503" w:type="pct"/>
          </w:tcPr>
          <w:p w14:paraId="77A629EF" w14:textId="77777777" w:rsidR="0029298D" w:rsidRPr="00C54056" w:rsidRDefault="0029298D" w:rsidP="00821E4A">
            <w:pPr>
              <w:rPr>
                <w:rFonts w:cs="Times New Roman"/>
                <w:lang w:val="ro-RO"/>
              </w:rPr>
            </w:pPr>
            <w:r w:rsidRPr="00C54056">
              <w:rPr>
                <w:rFonts w:cs="Times New Roman"/>
                <w:lang w:val="ro-RO"/>
              </w:rPr>
              <w:t>Bufeuri*</w:t>
            </w:r>
          </w:p>
        </w:tc>
      </w:tr>
      <w:tr w:rsidR="0029298D" w:rsidRPr="00CD57B8" w14:paraId="103B486E" w14:textId="77777777" w:rsidTr="00821E4A">
        <w:trPr>
          <w:cantSplit/>
        </w:trPr>
        <w:tc>
          <w:tcPr>
            <w:tcW w:w="1483" w:type="pct"/>
            <w:vMerge/>
          </w:tcPr>
          <w:p w14:paraId="700696CD" w14:textId="77777777" w:rsidR="0029298D" w:rsidRPr="00C54056" w:rsidRDefault="0029298D" w:rsidP="00821E4A">
            <w:pPr>
              <w:rPr>
                <w:rFonts w:cs="Times New Roman"/>
                <w:b/>
                <w:bCs/>
                <w:lang w:val="ro-RO"/>
              </w:rPr>
            </w:pPr>
          </w:p>
        </w:tc>
        <w:tc>
          <w:tcPr>
            <w:tcW w:w="1014" w:type="pct"/>
          </w:tcPr>
          <w:p w14:paraId="47D42C69" w14:textId="77777777" w:rsidR="0029298D" w:rsidRPr="00C54056" w:rsidRDefault="0029298D" w:rsidP="00821E4A">
            <w:pPr>
              <w:rPr>
                <w:rFonts w:cs="Times New Roman"/>
                <w:lang w:val="ro-RO"/>
              </w:rPr>
            </w:pPr>
            <w:r w:rsidRPr="00C54056">
              <w:rPr>
                <w:rFonts w:cs="Times New Roman"/>
                <w:lang w:val="ro-RO"/>
              </w:rPr>
              <w:t>Mai puțin frecvente</w:t>
            </w:r>
          </w:p>
        </w:tc>
        <w:tc>
          <w:tcPr>
            <w:tcW w:w="2503" w:type="pct"/>
          </w:tcPr>
          <w:p w14:paraId="31B88E63" w14:textId="77777777" w:rsidR="0029298D" w:rsidRPr="00C54056" w:rsidRDefault="0029298D" w:rsidP="00821E4A">
            <w:pPr>
              <w:rPr>
                <w:rFonts w:cs="Times New Roman"/>
                <w:lang w:val="ro-RO"/>
              </w:rPr>
            </w:pPr>
            <w:r w:rsidRPr="00C54056">
              <w:rPr>
                <w:rFonts w:cs="Times New Roman"/>
                <w:lang w:val="ro-RO"/>
              </w:rPr>
              <w:t>Tromboembolie (venoasă)*</w:t>
            </w:r>
          </w:p>
        </w:tc>
      </w:tr>
      <w:tr w:rsidR="0029298D" w:rsidRPr="00CD57B8" w14:paraId="128B9FCC" w14:textId="77777777" w:rsidTr="00821E4A">
        <w:trPr>
          <w:cantSplit/>
        </w:trPr>
        <w:tc>
          <w:tcPr>
            <w:tcW w:w="1483" w:type="pct"/>
          </w:tcPr>
          <w:p w14:paraId="4D565CFB" w14:textId="77777777" w:rsidR="0029298D" w:rsidRPr="00C54056" w:rsidRDefault="0029298D" w:rsidP="00821E4A">
            <w:pPr>
              <w:rPr>
                <w:rFonts w:cs="Times New Roman"/>
                <w:b/>
                <w:bCs/>
                <w:lang w:val="ro-RO"/>
              </w:rPr>
            </w:pPr>
            <w:r w:rsidRPr="00C54056">
              <w:rPr>
                <w:rFonts w:cs="Times New Roman"/>
                <w:b/>
                <w:bCs/>
                <w:lang w:val="ro-RO"/>
              </w:rPr>
              <w:t>Tulburări respiratorii, toracice și mediastinale</w:t>
            </w:r>
          </w:p>
        </w:tc>
        <w:tc>
          <w:tcPr>
            <w:tcW w:w="1014" w:type="pct"/>
          </w:tcPr>
          <w:p w14:paraId="0539EBCB" w14:textId="77777777" w:rsidR="0029298D" w:rsidRPr="00C54056" w:rsidRDefault="0029298D" w:rsidP="00821E4A">
            <w:pPr>
              <w:rPr>
                <w:rFonts w:cs="Times New Roman"/>
                <w:lang w:val="ro-RO"/>
              </w:rPr>
            </w:pPr>
            <w:r w:rsidRPr="00C54056">
              <w:rPr>
                <w:rFonts w:cs="Times New Roman"/>
                <w:lang w:val="ro-RO"/>
              </w:rPr>
              <w:t>Frecvente</w:t>
            </w:r>
          </w:p>
        </w:tc>
        <w:tc>
          <w:tcPr>
            <w:tcW w:w="2503" w:type="pct"/>
          </w:tcPr>
          <w:p w14:paraId="1A177FB9" w14:textId="77777777" w:rsidR="0029298D" w:rsidRPr="00C54056" w:rsidRDefault="0029298D" w:rsidP="00821E4A">
            <w:pPr>
              <w:rPr>
                <w:rFonts w:cs="Times New Roman"/>
                <w:lang w:val="ro-RO"/>
              </w:rPr>
            </w:pPr>
            <w:r w:rsidRPr="00C54056">
              <w:rPr>
                <w:rFonts w:cs="Times New Roman"/>
                <w:lang w:val="ro-RO"/>
              </w:rPr>
              <w:t xml:space="preserve">Dispnee, tuse* </w:t>
            </w:r>
          </w:p>
        </w:tc>
      </w:tr>
      <w:tr w:rsidR="0029298D" w:rsidRPr="00CD57B8" w14:paraId="3188E5E7" w14:textId="77777777" w:rsidTr="00821E4A">
        <w:trPr>
          <w:cantSplit/>
        </w:trPr>
        <w:tc>
          <w:tcPr>
            <w:tcW w:w="1483" w:type="pct"/>
            <w:vMerge w:val="restart"/>
          </w:tcPr>
          <w:p w14:paraId="117E0272" w14:textId="77777777" w:rsidR="0029298D" w:rsidRPr="00C54056" w:rsidRDefault="0029298D" w:rsidP="00821E4A">
            <w:pPr>
              <w:rPr>
                <w:rFonts w:cs="Times New Roman"/>
                <w:b/>
                <w:bCs/>
                <w:lang w:val="ro-RO"/>
              </w:rPr>
            </w:pPr>
            <w:r w:rsidRPr="00C54056">
              <w:rPr>
                <w:rFonts w:cs="Times New Roman"/>
                <w:b/>
                <w:bCs/>
                <w:lang w:val="ro-RO"/>
              </w:rPr>
              <w:t>Tulburări gastro-intestinale</w:t>
            </w:r>
          </w:p>
        </w:tc>
        <w:tc>
          <w:tcPr>
            <w:tcW w:w="1014" w:type="pct"/>
          </w:tcPr>
          <w:p w14:paraId="2A307EC5" w14:textId="77777777" w:rsidR="0029298D" w:rsidRPr="00C54056" w:rsidRDefault="0029298D" w:rsidP="00821E4A">
            <w:pPr>
              <w:rPr>
                <w:rFonts w:cs="Times New Roman"/>
                <w:lang w:val="ro-RO"/>
              </w:rPr>
            </w:pPr>
            <w:r w:rsidRPr="00C54056">
              <w:rPr>
                <w:rFonts w:cs="Times New Roman"/>
                <w:lang w:val="ro-RO"/>
              </w:rPr>
              <w:t>Foarte frecvente</w:t>
            </w:r>
          </w:p>
        </w:tc>
        <w:tc>
          <w:tcPr>
            <w:tcW w:w="2503" w:type="pct"/>
          </w:tcPr>
          <w:p w14:paraId="217C1D9D" w14:textId="77777777" w:rsidR="0029298D" w:rsidRPr="00C54056" w:rsidRDefault="0029298D" w:rsidP="00821E4A">
            <w:pPr>
              <w:rPr>
                <w:rFonts w:cs="Times New Roman"/>
                <w:lang w:val="ro-RO"/>
              </w:rPr>
            </w:pPr>
            <w:r w:rsidRPr="00C54056">
              <w:rPr>
                <w:rFonts w:cs="Times New Roman"/>
                <w:lang w:val="ro-RO"/>
              </w:rPr>
              <w:t>Greață, vărsături, diaree, constipație, dureri abdominale*, dispepsie*</w:t>
            </w:r>
          </w:p>
        </w:tc>
      </w:tr>
      <w:tr w:rsidR="0029298D" w:rsidRPr="00CD57B8" w14:paraId="73E7C803" w14:textId="77777777" w:rsidTr="00821E4A">
        <w:trPr>
          <w:cantSplit/>
        </w:trPr>
        <w:tc>
          <w:tcPr>
            <w:tcW w:w="1483" w:type="pct"/>
            <w:vMerge/>
          </w:tcPr>
          <w:p w14:paraId="6BE8AEE6" w14:textId="77777777" w:rsidR="0029298D" w:rsidRPr="00C54056" w:rsidRDefault="0029298D" w:rsidP="00821E4A">
            <w:pPr>
              <w:rPr>
                <w:rFonts w:cs="Times New Roman"/>
                <w:b/>
                <w:lang w:val="ro-RO"/>
              </w:rPr>
            </w:pPr>
          </w:p>
        </w:tc>
        <w:tc>
          <w:tcPr>
            <w:tcW w:w="1014" w:type="pct"/>
          </w:tcPr>
          <w:p w14:paraId="588AA18B" w14:textId="77777777" w:rsidR="0029298D" w:rsidRPr="00C54056" w:rsidRDefault="0029298D" w:rsidP="00821E4A">
            <w:pPr>
              <w:rPr>
                <w:rFonts w:cs="Times New Roman"/>
                <w:lang w:val="ro-RO"/>
              </w:rPr>
            </w:pPr>
            <w:r w:rsidRPr="00C54056">
              <w:rPr>
                <w:rFonts w:cs="Times New Roman"/>
                <w:lang w:val="ro-RO"/>
              </w:rPr>
              <w:t>Frecvente</w:t>
            </w:r>
          </w:p>
        </w:tc>
        <w:tc>
          <w:tcPr>
            <w:tcW w:w="2503" w:type="pct"/>
          </w:tcPr>
          <w:p w14:paraId="5964323A" w14:textId="77777777" w:rsidR="0029298D" w:rsidRPr="00C54056" w:rsidRDefault="0029298D" w:rsidP="00821E4A">
            <w:pPr>
              <w:rPr>
                <w:rFonts w:cs="Times New Roman"/>
                <w:lang w:val="ro-RO"/>
              </w:rPr>
            </w:pPr>
            <w:r w:rsidRPr="00C54056">
              <w:rPr>
                <w:rFonts w:cs="Times New Roman"/>
                <w:lang w:val="ro-RO"/>
              </w:rPr>
              <w:t>Stomatită</w:t>
            </w:r>
          </w:p>
        </w:tc>
      </w:tr>
      <w:tr w:rsidR="0029298D" w:rsidRPr="00CD57B8" w14:paraId="6C65B0E7" w14:textId="77777777" w:rsidTr="00821E4A">
        <w:trPr>
          <w:cantSplit/>
        </w:trPr>
        <w:tc>
          <w:tcPr>
            <w:tcW w:w="1483" w:type="pct"/>
          </w:tcPr>
          <w:p w14:paraId="1DF11F57" w14:textId="77777777" w:rsidR="0029298D" w:rsidRPr="00C54056" w:rsidRDefault="0029298D" w:rsidP="00821E4A">
            <w:pPr>
              <w:rPr>
                <w:rFonts w:cs="Times New Roman"/>
                <w:b/>
                <w:bCs/>
                <w:lang w:val="ro-RO"/>
              </w:rPr>
            </w:pPr>
            <w:r w:rsidRPr="00C54056">
              <w:rPr>
                <w:rFonts w:cs="Times New Roman"/>
                <w:b/>
                <w:bCs/>
                <w:lang w:val="ro-RO"/>
              </w:rPr>
              <w:lastRenderedPageBreak/>
              <w:t>Tulburări hepatobiliare</w:t>
            </w:r>
          </w:p>
        </w:tc>
        <w:tc>
          <w:tcPr>
            <w:tcW w:w="1014" w:type="pct"/>
          </w:tcPr>
          <w:p w14:paraId="464C1702" w14:textId="77777777" w:rsidR="0029298D" w:rsidRPr="00C54056" w:rsidRDefault="0029298D" w:rsidP="00821E4A">
            <w:pPr>
              <w:rPr>
                <w:rFonts w:cs="Times New Roman"/>
                <w:lang w:val="ro-RO"/>
              </w:rPr>
            </w:pPr>
            <w:r w:rsidRPr="00C54056">
              <w:rPr>
                <w:rFonts w:cs="Times New Roman"/>
                <w:lang w:val="ro-RO"/>
              </w:rPr>
              <w:t>Mai puțin frecvente</w:t>
            </w:r>
          </w:p>
        </w:tc>
        <w:tc>
          <w:tcPr>
            <w:tcW w:w="2503" w:type="pct"/>
          </w:tcPr>
          <w:p w14:paraId="701B8FB9" w14:textId="77777777" w:rsidR="0029298D" w:rsidRPr="00C54056" w:rsidRDefault="0029298D" w:rsidP="00821E4A">
            <w:pPr>
              <w:rPr>
                <w:rFonts w:cs="Times New Roman"/>
                <w:lang w:val="ro-RO"/>
              </w:rPr>
            </w:pPr>
            <w:r w:rsidRPr="00C54056">
              <w:rPr>
                <w:rFonts w:cs="Times New Roman"/>
                <w:lang w:val="ro-RO"/>
              </w:rPr>
              <w:t>Insuficiență hepatică acută</w:t>
            </w:r>
          </w:p>
        </w:tc>
      </w:tr>
      <w:tr w:rsidR="0029298D" w:rsidRPr="00CD57B8" w14:paraId="209983A8" w14:textId="77777777" w:rsidTr="00821E4A">
        <w:trPr>
          <w:cantSplit/>
        </w:trPr>
        <w:tc>
          <w:tcPr>
            <w:tcW w:w="1483" w:type="pct"/>
          </w:tcPr>
          <w:p w14:paraId="14408222" w14:textId="77777777" w:rsidR="0029298D" w:rsidRPr="00C54056" w:rsidRDefault="0029298D" w:rsidP="00821E4A">
            <w:pPr>
              <w:rPr>
                <w:rFonts w:cs="Times New Roman"/>
                <w:b/>
                <w:bCs/>
                <w:lang w:val="ro-RO"/>
              </w:rPr>
            </w:pPr>
            <w:r w:rsidRPr="00C54056">
              <w:rPr>
                <w:rFonts w:cs="Times New Roman"/>
                <w:b/>
                <w:bCs/>
                <w:lang w:val="ro-RO"/>
              </w:rPr>
              <w:t>Afecțiuni cutanate și ale țesutului subcutanat</w:t>
            </w:r>
          </w:p>
        </w:tc>
        <w:tc>
          <w:tcPr>
            <w:tcW w:w="1014" w:type="pct"/>
          </w:tcPr>
          <w:p w14:paraId="09CD21B4" w14:textId="77777777" w:rsidR="0029298D" w:rsidRPr="00C54056" w:rsidRDefault="0029298D" w:rsidP="00821E4A">
            <w:pPr>
              <w:rPr>
                <w:rFonts w:cs="Times New Roman"/>
                <w:lang w:val="ro-RO"/>
              </w:rPr>
            </w:pPr>
            <w:r w:rsidRPr="00C54056">
              <w:rPr>
                <w:rFonts w:cs="Times New Roman"/>
                <w:lang w:val="ro-RO"/>
              </w:rPr>
              <w:t>Frecvente</w:t>
            </w:r>
          </w:p>
        </w:tc>
        <w:tc>
          <w:tcPr>
            <w:tcW w:w="2503" w:type="pct"/>
          </w:tcPr>
          <w:p w14:paraId="1D92B795" w14:textId="77777777" w:rsidR="0029298D" w:rsidRPr="00C54056" w:rsidRDefault="0029298D" w:rsidP="00821E4A">
            <w:pPr>
              <w:rPr>
                <w:rFonts w:cs="Times New Roman"/>
                <w:lang w:val="ro-RO"/>
              </w:rPr>
            </w:pPr>
            <w:r w:rsidRPr="00C54056">
              <w:rPr>
                <w:rFonts w:cs="Times New Roman"/>
                <w:lang w:val="ro-RO"/>
              </w:rPr>
              <w:t>Erupții cutanate tranzitorii*</w:t>
            </w:r>
          </w:p>
        </w:tc>
      </w:tr>
      <w:tr w:rsidR="0029298D" w:rsidRPr="00CD57B8" w14:paraId="06E01369" w14:textId="77777777" w:rsidTr="00821E4A">
        <w:trPr>
          <w:cantSplit/>
        </w:trPr>
        <w:tc>
          <w:tcPr>
            <w:tcW w:w="1483" w:type="pct"/>
            <w:vMerge w:val="restart"/>
          </w:tcPr>
          <w:p w14:paraId="3C5C842C" w14:textId="77777777" w:rsidR="0029298D" w:rsidRPr="00C54056" w:rsidRDefault="0029298D" w:rsidP="00821E4A">
            <w:pPr>
              <w:rPr>
                <w:rFonts w:cs="Times New Roman"/>
                <w:b/>
                <w:bCs/>
                <w:lang w:val="ro-RO"/>
              </w:rPr>
            </w:pPr>
            <w:r w:rsidRPr="00C54056">
              <w:rPr>
                <w:rFonts w:cs="Times New Roman"/>
                <w:b/>
                <w:bCs/>
                <w:lang w:val="ro-RO"/>
              </w:rPr>
              <w:t>Tulburări musculo-scheletice și ale țesutului conjunctiv</w:t>
            </w:r>
          </w:p>
        </w:tc>
        <w:tc>
          <w:tcPr>
            <w:tcW w:w="1014" w:type="pct"/>
          </w:tcPr>
          <w:p w14:paraId="4447520B" w14:textId="77777777" w:rsidR="0029298D" w:rsidRPr="00C54056" w:rsidRDefault="0029298D" w:rsidP="00821E4A">
            <w:pPr>
              <w:rPr>
                <w:rFonts w:cs="Times New Roman"/>
                <w:lang w:val="ro-RO"/>
              </w:rPr>
            </w:pPr>
            <w:r w:rsidRPr="00C54056">
              <w:rPr>
                <w:rFonts w:cs="Times New Roman"/>
                <w:lang w:val="ro-RO"/>
              </w:rPr>
              <w:t>Foarte frecvente</w:t>
            </w:r>
          </w:p>
        </w:tc>
        <w:tc>
          <w:tcPr>
            <w:tcW w:w="2503" w:type="pct"/>
          </w:tcPr>
          <w:p w14:paraId="7F234376" w14:textId="77777777" w:rsidR="0029298D" w:rsidRPr="00C54056" w:rsidRDefault="0029298D" w:rsidP="00821E4A">
            <w:pPr>
              <w:rPr>
                <w:rFonts w:cs="Times New Roman"/>
                <w:lang w:val="ro-RO"/>
              </w:rPr>
            </w:pPr>
            <w:r w:rsidRPr="00C54056">
              <w:rPr>
                <w:rFonts w:cs="Times New Roman"/>
                <w:lang w:val="ro-RO"/>
              </w:rPr>
              <w:t>Artralgie, dorsalgie</w:t>
            </w:r>
          </w:p>
        </w:tc>
      </w:tr>
      <w:tr w:rsidR="0029298D" w:rsidRPr="00CD57B8" w14:paraId="7A0C9146" w14:textId="77777777" w:rsidTr="00821E4A">
        <w:trPr>
          <w:cantSplit/>
        </w:trPr>
        <w:tc>
          <w:tcPr>
            <w:tcW w:w="1483" w:type="pct"/>
            <w:vMerge/>
          </w:tcPr>
          <w:p w14:paraId="5D555B44" w14:textId="77777777" w:rsidR="0029298D" w:rsidRPr="00C54056" w:rsidRDefault="0029298D" w:rsidP="00821E4A">
            <w:pPr>
              <w:rPr>
                <w:rFonts w:cs="Times New Roman"/>
                <w:b/>
                <w:bCs/>
                <w:lang w:val="ro-RO"/>
              </w:rPr>
            </w:pPr>
          </w:p>
        </w:tc>
        <w:tc>
          <w:tcPr>
            <w:tcW w:w="1014" w:type="pct"/>
          </w:tcPr>
          <w:p w14:paraId="2E9B1B6B" w14:textId="77777777" w:rsidR="0029298D" w:rsidRPr="00C54056" w:rsidRDefault="0029298D" w:rsidP="00821E4A">
            <w:pPr>
              <w:rPr>
                <w:rFonts w:cs="Times New Roman"/>
                <w:lang w:val="ro-RO"/>
              </w:rPr>
            </w:pPr>
            <w:r w:rsidRPr="00C54056">
              <w:rPr>
                <w:rFonts w:cs="Times New Roman"/>
                <w:lang w:val="ro-RO"/>
              </w:rPr>
              <w:t>Frecvente</w:t>
            </w:r>
          </w:p>
        </w:tc>
        <w:tc>
          <w:tcPr>
            <w:tcW w:w="2503" w:type="pct"/>
          </w:tcPr>
          <w:p w14:paraId="0F7797F0" w14:textId="77777777" w:rsidR="0029298D" w:rsidRPr="00C54056" w:rsidRDefault="0029298D" w:rsidP="00821E4A">
            <w:pPr>
              <w:rPr>
                <w:rFonts w:cs="Times New Roman"/>
                <w:lang w:val="ro-RO"/>
              </w:rPr>
            </w:pPr>
            <w:r w:rsidRPr="00C54056">
              <w:rPr>
                <w:rFonts w:cs="Times New Roman"/>
                <w:lang w:val="ro-RO"/>
              </w:rPr>
              <w:t>Dureri la nivelul extremităților, dureri musculo-scheletice în piept*, dureri osoase</w:t>
            </w:r>
          </w:p>
        </w:tc>
      </w:tr>
      <w:tr w:rsidR="0029298D" w:rsidRPr="00CD57B8" w14:paraId="3A3DA493" w14:textId="77777777" w:rsidTr="00821E4A">
        <w:trPr>
          <w:cantSplit/>
        </w:trPr>
        <w:tc>
          <w:tcPr>
            <w:tcW w:w="1483" w:type="pct"/>
            <w:vMerge w:val="restart"/>
          </w:tcPr>
          <w:p w14:paraId="4F2E2862" w14:textId="77777777" w:rsidR="0029298D" w:rsidRPr="00C54056" w:rsidRDefault="0029298D" w:rsidP="00821E4A">
            <w:pPr>
              <w:rPr>
                <w:rFonts w:cs="Times New Roman"/>
                <w:b/>
                <w:bCs/>
                <w:lang w:val="ro-RO"/>
              </w:rPr>
            </w:pPr>
            <w:r w:rsidRPr="00C54056">
              <w:rPr>
                <w:rFonts w:cs="Times New Roman"/>
                <w:b/>
                <w:bCs/>
                <w:lang w:val="ro-RO"/>
              </w:rPr>
              <w:t>Tulburări generale și la nivelul locului de administrare</w:t>
            </w:r>
          </w:p>
        </w:tc>
        <w:tc>
          <w:tcPr>
            <w:tcW w:w="1014" w:type="pct"/>
          </w:tcPr>
          <w:p w14:paraId="38D01E7B" w14:textId="77777777" w:rsidR="0029298D" w:rsidRPr="00C54056" w:rsidRDefault="0029298D" w:rsidP="00821E4A">
            <w:pPr>
              <w:rPr>
                <w:rFonts w:cs="Times New Roman"/>
                <w:lang w:val="ro-RO"/>
              </w:rPr>
            </w:pPr>
            <w:r w:rsidRPr="00C54056">
              <w:rPr>
                <w:rFonts w:cs="Times New Roman"/>
                <w:lang w:val="ro-RO"/>
              </w:rPr>
              <w:t>Foarte frecvente</w:t>
            </w:r>
          </w:p>
        </w:tc>
        <w:tc>
          <w:tcPr>
            <w:tcW w:w="2503" w:type="pct"/>
          </w:tcPr>
          <w:p w14:paraId="232E1739" w14:textId="77777777" w:rsidR="0029298D" w:rsidRPr="00C54056" w:rsidRDefault="0029298D" w:rsidP="00821E4A">
            <w:pPr>
              <w:rPr>
                <w:rFonts w:cs="Times New Roman"/>
                <w:lang w:val="ro-RO"/>
              </w:rPr>
            </w:pPr>
            <w:r w:rsidRPr="00C54056">
              <w:rPr>
                <w:rFonts w:cs="Times New Roman"/>
                <w:lang w:val="ro-RO"/>
              </w:rPr>
              <w:t xml:space="preserve">Oboseală </w:t>
            </w:r>
          </w:p>
        </w:tc>
      </w:tr>
      <w:tr w:rsidR="0029298D" w:rsidRPr="00CD57B8" w14:paraId="0A202729" w14:textId="77777777" w:rsidTr="00821E4A">
        <w:trPr>
          <w:cantSplit/>
        </w:trPr>
        <w:tc>
          <w:tcPr>
            <w:tcW w:w="1483" w:type="pct"/>
            <w:vMerge/>
          </w:tcPr>
          <w:p w14:paraId="69DF5E16" w14:textId="77777777" w:rsidR="0029298D" w:rsidRPr="00C54056" w:rsidRDefault="0029298D" w:rsidP="00821E4A">
            <w:pPr>
              <w:rPr>
                <w:rFonts w:cs="Times New Roman"/>
                <w:b/>
                <w:bCs/>
                <w:lang w:val="ro-RO"/>
              </w:rPr>
            </w:pPr>
          </w:p>
        </w:tc>
        <w:tc>
          <w:tcPr>
            <w:tcW w:w="1014" w:type="pct"/>
          </w:tcPr>
          <w:p w14:paraId="39296528" w14:textId="77777777" w:rsidR="0029298D" w:rsidRPr="00C54056" w:rsidRDefault="0029298D" w:rsidP="00821E4A">
            <w:pPr>
              <w:rPr>
                <w:rFonts w:cs="Times New Roman"/>
                <w:lang w:val="ro-RO"/>
              </w:rPr>
            </w:pPr>
            <w:r w:rsidRPr="00C54056">
              <w:rPr>
                <w:rFonts w:cs="Times New Roman"/>
                <w:lang w:val="ro-RO"/>
              </w:rPr>
              <w:t>Frecvente</w:t>
            </w:r>
          </w:p>
        </w:tc>
        <w:tc>
          <w:tcPr>
            <w:tcW w:w="2503" w:type="pct"/>
          </w:tcPr>
          <w:p w14:paraId="041A9058" w14:textId="77777777" w:rsidR="0029298D" w:rsidRPr="00C54056" w:rsidRDefault="0029298D" w:rsidP="00821E4A">
            <w:pPr>
              <w:rPr>
                <w:rFonts w:cs="Times New Roman"/>
                <w:lang w:val="ro-RO"/>
              </w:rPr>
            </w:pPr>
            <w:r w:rsidRPr="00C54056">
              <w:rPr>
                <w:rFonts w:cs="Times New Roman"/>
                <w:lang w:val="ro-RO"/>
              </w:rPr>
              <w:t xml:space="preserve">Astenie </w:t>
            </w:r>
          </w:p>
        </w:tc>
      </w:tr>
      <w:tr w:rsidR="0029298D" w:rsidRPr="00CD57B8" w14:paraId="6AEC70E3" w14:textId="77777777" w:rsidTr="00821E4A">
        <w:trPr>
          <w:cantSplit/>
        </w:trPr>
        <w:tc>
          <w:tcPr>
            <w:tcW w:w="1483" w:type="pct"/>
          </w:tcPr>
          <w:p w14:paraId="0E8B034C" w14:textId="77777777" w:rsidR="0029298D" w:rsidRPr="00C54056" w:rsidRDefault="0029298D" w:rsidP="00821E4A">
            <w:pPr>
              <w:keepNext/>
              <w:rPr>
                <w:rFonts w:cs="Times New Roman"/>
                <w:b/>
                <w:bCs/>
                <w:lang w:val="ro-RO"/>
              </w:rPr>
            </w:pPr>
            <w:r w:rsidRPr="00C54056">
              <w:rPr>
                <w:rFonts w:cs="Times New Roman"/>
                <w:b/>
                <w:bCs/>
                <w:lang w:val="ro-RO"/>
              </w:rPr>
              <w:t>Investigații diagnostice</w:t>
            </w:r>
          </w:p>
          <w:p w14:paraId="060A4551" w14:textId="77777777" w:rsidR="0029298D" w:rsidRPr="00C54056" w:rsidRDefault="0029298D" w:rsidP="00821E4A">
            <w:pPr>
              <w:keepNext/>
              <w:autoSpaceDE w:val="0"/>
              <w:adjustRightInd w:val="0"/>
              <w:rPr>
                <w:rFonts w:cs="Times New Roman"/>
                <w:b/>
                <w:bCs/>
                <w:lang w:val="ro-RO"/>
              </w:rPr>
            </w:pPr>
          </w:p>
        </w:tc>
        <w:tc>
          <w:tcPr>
            <w:tcW w:w="1014" w:type="pct"/>
          </w:tcPr>
          <w:p w14:paraId="5311EB92" w14:textId="77777777" w:rsidR="0029298D" w:rsidRPr="00C54056" w:rsidRDefault="0029298D" w:rsidP="00821E4A">
            <w:pPr>
              <w:keepNext/>
              <w:rPr>
                <w:rFonts w:cs="Times New Roman"/>
                <w:lang w:val="ro-RO"/>
              </w:rPr>
            </w:pPr>
            <w:r w:rsidRPr="00C54056">
              <w:rPr>
                <w:rFonts w:cs="Times New Roman"/>
                <w:lang w:val="ro-RO"/>
              </w:rPr>
              <w:t>Foarte frecvente</w:t>
            </w:r>
          </w:p>
        </w:tc>
        <w:tc>
          <w:tcPr>
            <w:tcW w:w="2503" w:type="pct"/>
          </w:tcPr>
          <w:p w14:paraId="71873440" w14:textId="77777777" w:rsidR="0029298D" w:rsidRPr="00C54056" w:rsidRDefault="0029298D" w:rsidP="00821E4A">
            <w:pPr>
              <w:keepNext/>
              <w:rPr>
                <w:rFonts w:cs="Times New Roman"/>
                <w:lang w:val="ro-RO"/>
              </w:rPr>
            </w:pPr>
            <w:r w:rsidRPr="00C54056">
              <w:rPr>
                <w:rFonts w:cs="Times New Roman"/>
                <w:lang w:val="ro-RO"/>
              </w:rPr>
              <w:t>Creștere a valorilor aspartat aminotransferazei, creștere a trigliceridelor, creștere a valorilor colesterolului, creștere a valorilor alanin aminotransferazei, scădere a valorilor calciului, creștere a valorilor creatininei, scădere a valorilor sodiului, scădere a valorilor potasiului</w:t>
            </w:r>
          </w:p>
        </w:tc>
      </w:tr>
    </w:tbl>
    <w:p w14:paraId="0BB39533" w14:textId="77777777" w:rsidR="0029298D" w:rsidRPr="00C54056" w:rsidRDefault="0029298D" w:rsidP="00791F70">
      <w:pPr>
        <w:keepNext/>
        <w:rPr>
          <w:rFonts w:cs="Times New Roman"/>
          <w:lang w:val="ro-RO"/>
        </w:rPr>
      </w:pPr>
    </w:p>
    <w:p w14:paraId="036F8C30" w14:textId="77777777" w:rsidR="0029298D" w:rsidRPr="00C54056" w:rsidRDefault="0029298D" w:rsidP="00791F70">
      <w:pPr>
        <w:keepNext/>
        <w:rPr>
          <w:rFonts w:cs="Times New Roman"/>
          <w:lang w:val="ro-RO"/>
        </w:rPr>
      </w:pPr>
      <w:r w:rsidRPr="00C54056">
        <w:rPr>
          <w:rFonts w:cs="Times New Roman"/>
          <w:lang w:val="ro-RO"/>
        </w:rPr>
        <w:t>*Incidența reprezintă o grupare de termeni similari.</w:t>
      </w:r>
    </w:p>
    <w:p w14:paraId="6961CBED" w14:textId="77777777" w:rsidR="0029298D" w:rsidRPr="00C54056" w:rsidRDefault="0029298D" w:rsidP="00791F70">
      <w:pPr>
        <w:rPr>
          <w:rFonts w:cs="Times New Roman"/>
          <w:b/>
          <w:color w:val="000000"/>
          <w:shd w:val="clear" w:color="auto" w:fill="FFFFFF"/>
          <w:lang w:val="ro-RO"/>
        </w:rPr>
      </w:pPr>
      <w:r w:rsidRPr="00C54056">
        <w:rPr>
          <w:rFonts w:cs="Times New Roman"/>
          <w:lang w:val="ro-RO"/>
        </w:rPr>
        <w:t>RAM enumerate în funcție de aparate, sisteme și organe și în ordine descrescătoare a frecvenței.</w:t>
      </w:r>
      <w:r w:rsidRPr="00C54056">
        <w:rPr>
          <w:rFonts w:cs="Times New Roman"/>
          <w:lang w:val="ro-RO"/>
        </w:rPr>
        <w:br/>
      </w:r>
    </w:p>
    <w:p w14:paraId="67D92FAB" w14:textId="77777777" w:rsidR="0029298D" w:rsidRPr="00C54056" w:rsidRDefault="0029298D" w:rsidP="00791F70">
      <w:pPr>
        <w:keepNext/>
        <w:autoSpaceDE w:val="0"/>
        <w:adjustRightInd w:val="0"/>
        <w:rPr>
          <w:rFonts w:cs="Times New Roman"/>
          <w:u w:val="single"/>
          <w:lang w:val="ro-RO"/>
        </w:rPr>
      </w:pPr>
      <w:r w:rsidRPr="00C54056">
        <w:rPr>
          <w:rFonts w:cs="Times New Roman"/>
          <w:u w:val="single"/>
          <w:lang w:val="ro-RO"/>
        </w:rPr>
        <w:t>Descrierea reacțiilor adverse selectate</w:t>
      </w:r>
    </w:p>
    <w:p w14:paraId="12069488" w14:textId="77777777" w:rsidR="0029298D" w:rsidRPr="00C54056" w:rsidRDefault="0029298D" w:rsidP="00791F70">
      <w:pPr>
        <w:keepNext/>
        <w:autoSpaceDE w:val="0"/>
        <w:adjustRightInd w:val="0"/>
        <w:rPr>
          <w:rFonts w:cs="Times New Roman"/>
          <w:lang w:val="ro-RO"/>
        </w:rPr>
      </w:pPr>
    </w:p>
    <w:p w14:paraId="217CDDFB" w14:textId="77777777" w:rsidR="0029298D" w:rsidRPr="00C54056" w:rsidRDefault="0029298D" w:rsidP="00791F70">
      <w:pPr>
        <w:keepNext/>
        <w:rPr>
          <w:rFonts w:cs="Times New Roman"/>
          <w:i/>
          <w:lang w:val="ro-RO"/>
        </w:rPr>
      </w:pPr>
      <w:r w:rsidRPr="00C54056">
        <w:rPr>
          <w:rFonts w:cs="Times New Roman"/>
          <w:i/>
          <w:iCs/>
          <w:lang w:val="ro-RO"/>
        </w:rPr>
        <w:t>Greață</w:t>
      </w:r>
    </w:p>
    <w:p w14:paraId="4E5C9EFB" w14:textId="77777777" w:rsidR="0029298D" w:rsidRPr="00C54056" w:rsidRDefault="0029298D" w:rsidP="00791F70">
      <w:pPr>
        <w:rPr>
          <w:rFonts w:cs="Times New Roman"/>
          <w:lang w:val="ro-RO"/>
        </w:rPr>
      </w:pPr>
      <w:r w:rsidRPr="00C54056">
        <w:rPr>
          <w:rFonts w:cs="Times New Roman"/>
          <w:lang w:val="ro-RO"/>
        </w:rPr>
        <w:t>Greața a fost raportată la 35 % dintre pacienți. Evenimentele de greață de gradul 3-4 au fost raportate la 2,5 % dintre pacienți. Greața a fost, în general, raportată precoce, cu un timp median până la primul debut de 14 zile (interval cuprins între 1 și 490 zile). Greața a apărut mai frecvent în primul ciclu, și, începând cu ciclul 2, incidența greții a fost în general mai mică în ciclurile ulterioare (adică, în timp). Tratamentul profilactic pentru greață a fost prescris pentru 12 (5 %) subiecți din brațul cu elacestrant și 28 (11,8 %) au primit un antiemetic pentru tratamentul greții în timpul perioadei de tratament.</w:t>
      </w:r>
    </w:p>
    <w:p w14:paraId="524BD0E2" w14:textId="77777777" w:rsidR="0029298D" w:rsidRPr="00C54056" w:rsidRDefault="0029298D" w:rsidP="00791F70">
      <w:pPr>
        <w:rPr>
          <w:rFonts w:cs="Times New Roman"/>
          <w:lang w:val="ro-RO"/>
        </w:rPr>
      </w:pPr>
    </w:p>
    <w:p w14:paraId="419955CD" w14:textId="77777777" w:rsidR="0029298D" w:rsidRPr="00C54056" w:rsidRDefault="0029298D" w:rsidP="00791F70">
      <w:pPr>
        <w:keepNext/>
        <w:rPr>
          <w:rFonts w:cs="Times New Roman"/>
          <w:i/>
          <w:lang w:val="ro-RO"/>
        </w:rPr>
      </w:pPr>
      <w:r w:rsidRPr="00C54056">
        <w:rPr>
          <w:rFonts w:cs="Times New Roman"/>
          <w:i/>
          <w:iCs/>
          <w:lang w:val="ro-RO"/>
        </w:rPr>
        <w:t>Vârstnici</w:t>
      </w:r>
    </w:p>
    <w:p w14:paraId="327D824C" w14:textId="77777777" w:rsidR="0029298D" w:rsidRPr="00C54056" w:rsidRDefault="0029298D" w:rsidP="00791F70">
      <w:pPr>
        <w:autoSpaceDE w:val="0"/>
        <w:adjustRightInd w:val="0"/>
        <w:rPr>
          <w:rFonts w:cs="Times New Roman"/>
          <w:lang w:val="ro-RO"/>
        </w:rPr>
      </w:pPr>
      <w:r w:rsidRPr="00C54056">
        <w:rPr>
          <w:rFonts w:cs="Times New Roman"/>
          <w:lang w:val="ro-RO"/>
        </w:rPr>
        <w:t>În studiul RAD1901-308, 104 pacienți cărora li s-a administrat elacestrant aveau vârsta ≥ 65 ani și 40 pacienți aveau vârsta ≥ 75 ani. Tulburările gastrointestinale au fost raportate mai frecvent la pacienții cu vârsta ≥ 75 ani. Monitorizarea reacțiilor adverse cauzate de tratament de către medicul curant trebuie să includă o luare în considerare a vârstei și a comorbidităților pacientului la selectarea intervențiilor personalizate.</w:t>
      </w:r>
    </w:p>
    <w:p w14:paraId="13FC7BDF" w14:textId="77777777" w:rsidR="0029298D" w:rsidRPr="00C54056" w:rsidRDefault="0029298D" w:rsidP="00791F70">
      <w:pPr>
        <w:autoSpaceDE w:val="0"/>
        <w:adjustRightInd w:val="0"/>
        <w:rPr>
          <w:rFonts w:cs="Times New Roman"/>
          <w:lang w:val="ro-RO"/>
        </w:rPr>
      </w:pPr>
    </w:p>
    <w:p w14:paraId="5828E0D1" w14:textId="77777777" w:rsidR="0029298D" w:rsidRPr="00C54056" w:rsidRDefault="0029298D" w:rsidP="00791F70">
      <w:pPr>
        <w:keepNext/>
        <w:autoSpaceDE w:val="0"/>
        <w:adjustRightInd w:val="0"/>
        <w:rPr>
          <w:rFonts w:cs="Times New Roman"/>
          <w:u w:val="single"/>
          <w:lang w:val="ro-RO"/>
        </w:rPr>
      </w:pPr>
      <w:r w:rsidRPr="00C54056">
        <w:rPr>
          <w:rFonts w:cs="Times New Roman"/>
          <w:u w:val="single"/>
          <w:lang w:val="ro-RO"/>
        </w:rPr>
        <w:t>Raportarea reacțiilor adverse suspectate</w:t>
      </w:r>
    </w:p>
    <w:p w14:paraId="3345A4B8" w14:textId="77777777" w:rsidR="0029298D" w:rsidRPr="00C54056" w:rsidRDefault="0029298D" w:rsidP="00791F70">
      <w:pPr>
        <w:autoSpaceDE w:val="0"/>
        <w:adjustRightInd w:val="0"/>
        <w:rPr>
          <w:rFonts w:cs="Times New Roman"/>
          <w:lang w:val="ro-RO"/>
        </w:rPr>
      </w:pPr>
      <w:r w:rsidRPr="00C54056">
        <w:rPr>
          <w:rFonts w:cs="Times New Roman"/>
          <w:lang w:val="ro-RO"/>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C54056">
        <w:rPr>
          <w:rFonts w:cs="Times New Roman"/>
          <w:highlight w:val="lightGray"/>
          <w:lang w:val="ro-RO"/>
        </w:rPr>
        <w:t xml:space="preserve">sistemului național de raportare, astfel cum este menționat în </w:t>
      </w:r>
      <w:hyperlink r:id="rId13" w:history="1">
        <w:r w:rsidRPr="00C54056">
          <w:rPr>
            <w:rStyle w:val="Hyperlink"/>
            <w:rFonts w:cs="Times New Roman"/>
            <w:highlight w:val="lightGray"/>
            <w:lang w:val="ro-RO"/>
          </w:rPr>
          <w:t>Anexa V</w:t>
        </w:r>
      </w:hyperlink>
      <w:r w:rsidRPr="00C54056">
        <w:rPr>
          <w:rFonts w:cs="Times New Roman"/>
          <w:lang w:val="ro-RO"/>
        </w:rPr>
        <w:t>.</w:t>
      </w:r>
    </w:p>
    <w:p w14:paraId="11CCE4D0" w14:textId="77777777" w:rsidR="0029298D" w:rsidRPr="00C54056" w:rsidRDefault="0029298D" w:rsidP="00791F70">
      <w:pPr>
        <w:autoSpaceDE w:val="0"/>
        <w:adjustRightInd w:val="0"/>
        <w:rPr>
          <w:rFonts w:cs="Times New Roman"/>
          <w:lang w:val="ro-RO"/>
        </w:rPr>
      </w:pPr>
    </w:p>
    <w:p w14:paraId="7C72BB5A" w14:textId="77777777" w:rsidR="0029298D" w:rsidRPr="00C54056" w:rsidRDefault="0029298D" w:rsidP="00791F70">
      <w:pPr>
        <w:keepNext/>
        <w:ind w:left="567" w:hanging="567"/>
        <w:rPr>
          <w:rFonts w:cs="Times New Roman"/>
          <w:lang w:val="ro-RO"/>
        </w:rPr>
      </w:pPr>
      <w:r w:rsidRPr="00C54056">
        <w:rPr>
          <w:rFonts w:cs="Times New Roman"/>
          <w:b/>
          <w:bCs/>
          <w:lang w:val="ro-RO"/>
        </w:rPr>
        <w:t>4.9</w:t>
      </w:r>
      <w:r w:rsidRPr="00C54056">
        <w:rPr>
          <w:rFonts w:cs="Times New Roman"/>
          <w:b/>
          <w:bCs/>
          <w:lang w:val="ro-RO"/>
        </w:rPr>
        <w:tab/>
        <w:t>Supradozaj</w:t>
      </w:r>
    </w:p>
    <w:p w14:paraId="588A69F3" w14:textId="77777777" w:rsidR="0029298D" w:rsidRPr="00C54056" w:rsidRDefault="0029298D" w:rsidP="00791F70">
      <w:pPr>
        <w:keepNext/>
        <w:rPr>
          <w:rFonts w:cs="Times New Roman"/>
          <w:lang w:val="ro-RO"/>
        </w:rPr>
      </w:pPr>
    </w:p>
    <w:p w14:paraId="510F6BAA" w14:textId="77777777" w:rsidR="0029298D" w:rsidRPr="00C54056" w:rsidRDefault="0029298D" w:rsidP="00791F70">
      <w:pPr>
        <w:rPr>
          <w:rFonts w:cs="Times New Roman"/>
          <w:lang w:val="ro-RO"/>
        </w:rPr>
      </w:pPr>
      <w:r w:rsidRPr="00C54056">
        <w:rPr>
          <w:rFonts w:cs="Times New Roman"/>
          <w:lang w:val="ro-RO"/>
        </w:rPr>
        <w:t xml:space="preserve">Cea mai mare doză de ORSERDU administrată în studiile clinice a fost de 1000 mg pe zi. Reacțiile adverse la medicament raportate în asociere cu doze mai mari decât doza recomandată au fost în concordanță cu profilul de siguranță stabilit (vezi pct. 4.8). Frecvența și severitatea tulburărilor gastrointestinale (dureri abdominale, greață, dispepsie și vărsături) par să fie legate de doză. Nu există niciun antidot cunoscut pentru supradozajul cu ORSERDU. Pacienții trebuie monitorizați îndeaproape, iar tratamentul supradozajului trebuie să </w:t>
      </w:r>
      <w:r w:rsidRPr="006914FA">
        <w:rPr>
          <w:rFonts w:cs="Times New Roman"/>
          <w:lang w:val="ro-RO"/>
        </w:rPr>
        <w:t>includă</w:t>
      </w:r>
      <w:r w:rsidRPr="00C54056">
        <w:rPr>
          <w:rFonts w:cs="Times New Roman"/>
          <w:lang w:val="ro-RO"/>
        </w:rPr>
        <w:t xml:space="preserve"> tratament de susținere.</w:t>
      </w:r>
    </w:p>
    <w:p w14:paraId="57A2312C" w14:textId="77777777" w:rsidR="0029298D" w:rsidRPr="00C54056" w:rsidRDefault="0029298D" w:rsidP="00791F70">
      <w:pPr>
        <w:rPr>
          <w:rFonts w:cs="Times New Roman"/>
          <w:lang w:val="ro-RO"/>
        </w:rPr>
      </w:pPr>
    </w:p>
    <w:p w14:paraId="04454BB7" w14:textId="77777777" w:rsidR="0029298D" w:rsidRPr="00C54056" w:rsidRDefault="0029298D" w:rsidP="00791F70">
      <w:pPr>
        <w:rPr>
          <w:rFonts w:cs="Times New Roman"/>
          <w:lang w:val="ro-RO"/>
        </w:rPr>
      </w:pPr>
    </w:p>
    <w:p w14:paraId="71766014" w14:textId="77777777" w:rsidR="0029298D" w:rsidRPr="00C54056" w:rsidRDefault="0029298D" w:rsidP="00791F70">
      <w:pPr>
        <w:keepNext/>
        <w:ind w:left="567" w:hanging="567"/>
        <w:rPr>
          <w:rFonts w:cs="Times New Roman"/>
          <w:lang w:val="ro-RO"/>
        </w:rPr>
      </w:pPr>
      <w:r w:rsidRPr="00C54056">
        <w:rPr>
          <w:rFonts w:cs="Times New Roman"/>
          <w:b/>
          <w:bCs/>
          <w:lang w:val="ro-RO"/>
        </w:rPr>
        <w:lastRenderedPageBreak/>
        <w:t>5.</w:t>
      </w:r>
      <w:r w:rsidRPr="00C54056">
        <w:rPr>
          <w:rFonts w:cs="Times New Roman"/>
          <w:b/>
          <w:bCs/>
          <w:lang w:val="ro-RO"/>
        </w:rPr>
        <w:tab/>
        <w:t>PROPRIETĂȚI FARMACOLOGICE</w:t>
      </w:r>
    </w:p>
    <w:p w14:paraId="6550CCBC" w14:textId="77777777" w:rsidR="0029298D" w:rsidRPr="00C54056" w:rsidRDefault="0029298D" w:rsidP="00791F70">
      <w:pPr>
        <w:keepNext/>
        <w:rPr>
          <w:rFonts w:cs="Times New Roman"/>
          <w:lang w:val="ro-RO"/>
        </w:rPr>
      </w:pPr>
    </w:p>
    <w:p w14:paraId="67CB30AB" w14:textId="77777777" w:rsidR="0029298D" w:rsidRPr="00C54056" w:rsidRDefault="0029298D" w:rsidP="00791F70">
      <w:pPr>
        <w:keepNext/>
        <w:ind w:left="567" w:hanging="567"/>
        <w:rPr>
          <w:rFonts w:cs="Times New Roman"/>
          <w:lang w:val="ro-RO"/>
        </w:rPr>
      </w:pPr>
      <w:r w:rsidRPr="00C54056">
        <w:rPr>
          <w:rFonts w:cs="Times New Roman"/>
          <w:b/>
          <w:bCs/>
          <w:lang w:val="ro-RO"/>
        </w:rPr>
        <w:t xml:space="preserve">5.1 </w:t>
      </w:r>
      <w:r w:rsidRPr="00C54056">
        <w:rPr>
          <w:rFonts w:cs="Times New Roman"/>
          <w:b/>
          <w:bCs/>
          <w:lang w:val="ro-RO"/>
        </w:rPr>
        <w:tab/>
        <w:t>Proprietăți farmacodinamice</w:t>
      </w:r>
    </w:p>
    <w:p w14:paraId="7917114B" w14:textId="77777777" w:rsidR="0029298D" w:rsidRPr="00C54056" w:rsidRDefault="0029298D" w:rsidP="00791F70">
      <w:pPr>
        <w:keepNext/>
        <w:rPr>
          <w:rFonts w:cs="Times New Roman"/>
          <w:lang w:val="ro-RO"/>
        </w:rPr>
      </w:pPr>
    </w:p>
    <w:p w14:paraId="04FF7026" w14:textId="77777777" w:rsidR="0029298D" w:rsidRPr="00C54056" w:rsidRDefault="0029298D" w:rsidP="00791F70">
      <w:pPr>
        <w:keepNext/>
        <w:rPr>
          <w:rFonts w:cs="Times New Roman"/>
          <w:lang w:val="ro-RO"/>
        </w:rPr>
      </w:pPr>
      <w:r w:rsidRPr="00C54056">
        <w:rPr>
          <w:rFonts w:cs="Times New Roman"/>
          <w:lang w:val="ro-RO"/>
        </w:rPr>
        <w:t>Grupa farmacoterapeutică: terapie endocrină, antiestrogen, codul ATC: L02BA04</w:t>
      </w:r>
    </w:p>
    <w:p w14:paraId="567E05B2" w14:textId="77777777" w:rsidR="0029298D" w:rsidRPr="00C54056" w:rsidRDefault="0029298D" w:rsidP="00791F70">
      <w:pPr>
        <w:keepNext/>
        <w:rPr>
          <w:rFonts w:cs="Times New Roman"/>
          <w:lang w:val="ro-RO"/>
        </w:rPr>
      </w:pPr>
    </w:p>
    <w:p w14:paraId="3BAD57BA" w14:textId="77777777" w:rsidR="0029298D" w:rsidRPr="00C54056" w:rsidRDefault="0029298D" w:rsidP="00791F70">
      <w:pPr>
        <w:keepNext/>
        <w:autoSpaceDE w:val="0"/>
        <w:adjustRightInd w:val="0"/>
        <w:rPr>
          <w:rFonts w:cs="Times New Roman"/>
          <w:lang w:val="ro-RO"/>
        </w:rPr>
      </w:pPr>
      <w:r w:rsidRPr="00C54056">
        <w:rPr>
          <w:rFonts w:cs="Times New Roman"/>
          <w:u w:val="single"/>
          <w:lang w:val="ro-RO"/>
        </w:rPr>
        <w:t>Mecanism de acțiune</w:t>
      </w:r>
    </w:p>
    <w:p w14:paraId="040B6127" w14:textId="77777777" w:rsidR="0029298D" w:rsidRPr="00C54056" w:rsidRDefault="0029298D" w:rsidP="00791F70">
      <w:pPr>
        <w:keepNext/>
        <w:rPr>
          <w:rFonts w:cs="Times New Roman"/>
          <w:lang w:val="ro-RO"/>
        </w:rPr>
      </w:pPr>
    </w:p>
    <w:p w14:paraId="439ABBD5" w14:textId="77777777" w:rsidR="0029298D" w:rsidRPr="00C54056" w:rsidRDefault="0029298D" w:rsidP="00791F70">
      <w:pPr>
        <w:numPr>
          <w:ilvl w:val="12"/>
          <w:numId w:val="0"/>
        </w:numPr>
        <w:ind w:right="-2"/>
        <w:rPr>
          <w:rFonts w:cs="Times New Roman"/>
          <w:lang w:val="ro-RO"/>
        </w:rPr>
      </w:pPr>
      <w:r w:rsidRPr="006914FA">
        <w:rPr>
          <w:rFonts w:cs="Times New Roman"/>
          <w:lang w:val="ro-RO"/>
        </w:rPr>
        <w:t>Elacestrant</w:t>
      </w:r>
      <w:r w:rsidRPr="00C54056">
        <w:rPr>
          <w:rFonts w:cs="Times New Roman"/>
          <w:lang w:val="ro-RO"/>
        </w:rPr>
        <w:t>, un compus tetrahidronaftalenic, este un antagonist și degradant oral puternic, selectiv și activ al receptorului de estrogen-α (ERα).</w:t>
      </w:r>
    </w:p>
    <w:p w14:paraId="2224A9BB" w14:textId="77777777" w:rsidR="0029298D" w:rsidRPr="00C54056" w:rsidRDefault="0029298D" w:rsidP="00791F70">
      <w:pPr>
        <w:numPr>
          <w:ilvl w:val="12"/>
          <w:numId w:val="0"/>
        </w:numPr>
        <w:ind w:right="-2"/>
        <w:rPr>
          <w:rFonts w:cs="Times New Roman"/>
          <w:lang w:val="ro-RO"/>
        </w:rPr>
      </w:pPr>
    </w:p>
    <w:p w14:paraId="73902C1E" w14:textId="77777777" w:rsidR="0029298D" w:rsidRPr="00C54056" w:rsidRDefault="0029298D" w:rsidP="00791F70">
      <w:pPr>
        <w:keepNext/>
        <w:autoSpaceDE w:val="0"/>
        <w:adjustRightInd w:val="0"/>
        <w:rPr>
          <w:rFonts w:cs="Times New Roman"/>
          <w:u w:val="single"/>
          <w:lang w:val="ro-RO"/>
        </w:rPr>
      </w:pPr>
      <w:r w:rsidRPr="00C54056">
        <w:rPr>
          <w:rFonts w:cs="Times New Roman"/>
          <w:u w:val="single"/>
          <w:lang w:val="ro-RO"/>
        </w:rPr>
        <w:t>Efecte farmacodinamice</w:t>
      </w:r>
    </w:p>
    <w:p w14:paraId="7CF97C25" w14:textId="77777777" w:rsidR="0029298D" w:rsidRPr="00C54056" w:rsidRDefault="0029298D" w:rsidP="00791F70">
      <w:pPr>
        <w:keepNext/>
        <w:autoSpaceDE w:val="0"/>
        <w:adjustRightInd w:val="0"/>
        <w:rPr>
          <w:rFonts w:cs="Times New Roman"/>
          <w:lang w:val="ro-RO"/>
        </w:rPr>
      </w:pPr>
    </w:p>
    <w:p w14:paraId="0A1CA463" w14:textId="77777777" w:rsidR="0029298D" w:rsidRPr="00C54056" w:rsidRDefault="0029298D" w:rsidP="00791F70">
      <w:pPr>
        <w:ind w:right="-2"/>
        <w:rPr>
          <w:rFonts w:cs="Times New Roman"/>
          <w:b/>
          <w:i/>
          <w:u w:val="single"/>
          <w:lang w:val="ro-RO"/>
        </w:rPr>
      </w:pPr>
      <w:r w:rsidRPr="006914FA">
        <w:rPr>
          <w:rFonts w:cs="Times New Roman"/>
          <w:lang w:val="ro-RO"/>
        </w:rPr>
        <w:t>Elacestrant</w:t>
      </w:r>
      <w:r w:rsidRPr="00C54056">
        <w:rPr>
          <w:rFonts w:cs="Times New Roman"/>
          <w:lang w:val="ro-RO"/>
        </w:rPr>
        <w:t xml:space="preserve"> inhibă creșterea independentă și dependentă de estradiol a celulelor canceroase mamare ERα-pozitive, inclusiv modelele care găzduiesc mutații ale genei receptorului de estrogen 1 (</w:t>
      </w:r>
      <w:r w:rsidRPr="00C54056">
        <w:rPr>
          <w:rFonts w:cs="Times New Roman"/>
          <w:i/>
          <w:iCs/>
          <w:lang w:val="ro-RO"/>
        </w:rPr>
        <w:t>ESR1</w:t>
      </w:r>
      <w:r w:rsidRPr="00C54056">
        <w:rPr>
          <w:rFonts w:cs="Times New Roman"/>
          <w:lang w:val="ro-RO"/>
        </w:rPr>
        <w:t xml:space="preserve">). </w:t>
      </w:r>
      <w:r w:rsidRPr="006914FA">
        <w:rPr>
          <w:rFonts w:cs="Times New Roman"/>
          <w:lang w:val="ro-RO"/>
        </w:rPr>
        <w:t>Elacestrant</w:t>
      </w:r>
      <w:r w:rsidRPr="00C54056">
        <w:rPr>
          <w:rFonts w:cs="Times New Roman"/>
          <w:lang w:val="ro-RO"/>
        </w:rPr>
        <w:t xml:space="preserve"> a prezentat o activitate antitumorală puternică în modelele de xenogrefă derivate de la pacienți expuși anterior la terapii endocrine multiple, găzduind mutații ale genei </w:t>
      </w:r>
      <w:r w:rsidRPr="00C54056">
        <w:rPr>
          <w:rFonts w:cs="Times New Roman"/>
          <w:i/>
          <w:iCs/>
          <w:lang w:val="ro-RO"/>
        </w:rPr>
        <w:t>ESR1</w:t>
      </w:r>
      <w:r w:rsidRPr="00C54056">
        <w:rPr>
          <w:rFonts w:cs="Times New Roman"/>
          <w:lang w:val="ro-RO"/>
        </w:rPr>
        <w:t xml:space="preserve"> sau </w:t>
      </w:r>
      <w:r w:rsidRPr="00C54056">
        <w:rPr>
          <w:rFonts w:cs="Times New Roman"/>
          <w:i/>
          <w:iCs/>
          <w:lang w:val="ro-RO"/>
        </w:rPr>
        <w:t xml:space="preserve">ESR1 </w:t>
      </w:r>
      <w:r w:rsidRPr="00C54056">
        <w:rPr>
          <w:rFonts w:cs="Times New Roman"/>
          <w:lang w:val="ro-RO"/>
        </w:rPr>
        <w:t>de tip sălbatic în domeniul de legare al ligandului.</w:t>
      </w:r>
    </w:p>
    <w:p w14:paraId="07DB10B5" w14:textId="77777777" w:rsidR="0029298D" w:rsidRPr="00C54056" w:rsidRDefault="0029298D" w:rsidP="00791F70">
      <w:pPr>
        <w:numPr>
          <w:ilvl w:val="12"/>
          <w:numId w:val="0"/>
        </w:numPr>
        <w:ind w:right="-2"/>
        <w:rPr>
          <w:rFonts w:cs="Times New Roman"/>
          <w:lang w:val="ro-RO"/>
        </w:rPr>
      </w:pPr>
    </w:p>
    <w:p w14:paraId="7A1C9FB4" w14:textId="77777777" w:rsidR="0029298D" w:rsidRPr="00C54056" w:rsidRDefault="0029298D" w:rsidP="00791F70">
      <w:pPr>
        <w:autoSpaceDE w:val="0"/>
        <w:adjustRightInd w:val="0"/>
        <w:rPr>
          <w:rFonts w:cs="Times New Roman"/>
          <w:lang w:val="ro-RO"/>
        </w:rPr>
      </w:pPr>
      <w:r w:rsidRPr="00C54056">
        <w:rPr>
          <w:rFonts w:cs="Times New Roman"/>
          <w:lang w:val="ro-RO"/>
        </w:rPr>
        <w:t>La pacienții cu cancer mamar ER+ avansat, cu o mediană de 2,5 linii anterioare de terapie endocrină, cărora li s-a administrat diclorhidrat de elacestrant 400 mg (elacestrant 345 mg) pe zi, reducerea mediană a absorbției tumorale de 16α-18F-fluor-17β-estradiol (FES) față de valoarea inițială, până în Ziua 14, a fost de 88,7 %, demonstrând o disponibilitate redusă a ER și activitate antitumorală măsurată prin FES-PET/CT la pacienții cu terapii endocrine anterioare.</w:t>
      </w:r>
    </w:p>
    <w:p w14:paraId="3727C62F" w14:textId="77777777" w:rsidR="0029298D" w:rsidRPr="00C54056" w:rsidRDefault="0029298D" w:rsidP="00791F70">
      <w:pPr>
        <w:numPr>
          <w:ilvl w:val="12"/>
          <w:numId w:val="0"/>
        </w:numPr>
        <w:ind w:right="-2"/>
        <w:rPr>
          <w:rFonts w:cs="Times New Roman"/>
          <w:lang w:val="ro-RO"/>
        </w:rPr>
      </w:pPr>
    </w:p>
    <w:p w14:paraId="0BEAD46A" w14:textId="77777777" w:rsidR="0029298D" w:rsidRPr="00C54056" w:rsidRDefault="0029298D" w:rsidP="00791F70">
      <w:pPr>
        <w:keepNext/>
        <w:autoSpaceDE w:val="0"/>
        <w:adjustRightInd w:val="0"/>
        <w:rPr>
          <w:rFonts w:cs="Times New Roman"/>
          <w:u w:val="single"/>
          <w:lang w:val="ro-RO"/>
        </w:rPr>
      </w:pPr>
      <w:r w:rsidRPr="00C54056">
        <w:rPr>
          <w:rFonts w:cs="Times New Roman"/>
          <w:u w:val="single"/>
          <w:lang w:val="ro-RO"/>
        </w:rPr>
        <w:t>Eficacitate și siguranță clinică</w:t>
      </w:r>
    </w:p>
    <w:p w14:paraId="4AE3AA18" w14:textId="77777777" w:rsidR="0029298D" w:rsidRPr="00C54056" w:rsidRDefault="0029298D" w:rsidP="00791F70">
      <w:pPr>
        <w:keepNext/>
        <w:autoSpaceDE w:val="0"/>
        <w:adjustRightInd w:val="0"/>
        <w:rPr>
          <w:rFonts w:cs="Times New Roman"/>
          <w:lang w:val="ro-RO"/>
        </w:rPr>
      </w:pPr>
    </w:p>
    <w:p w14:paraId="1B012E6B" w14:textId="77777777" w:rsidR="0029298D" w:rsidRPr="00C54056" w:rsidRDefault="0029298D" w:rsidP="00791F70">
      <w:pPr>
        <w:rPr>
          <w:rFonts w:cs="Times New Roman"/>
          <w:lang w:val="ro-RO"/>
        </w:rPr>
      </w:pPr>
      <w:r w:rsidRPr="00C54056">
        <w:rPr>
          <w:rFonts w:cs="Times New Roman"/>
          <w:lang w:val="ro-RO"/>
        </w:rPr>
        <w:t>Eficacitatea și siguranța ORSERDU la pacienții cu cancer mamar ER+/HER2- avansat, în urma terapiei endocrine anterioare în asociere cu un inhibitor CDK 4/6, au fost evaluate în RAD1901-308, un studiu multicentric, randomizat, în regim deschis, controlat activ, care a comparat ORSERDU cu standardul de îngrijire (</w:t>
      </w:r>
      <w:r w:rsidRPr="00C54056">
        <w:rPr>
          <w:rFonts w:cs="Times New Roman"/>
          <w:i/>
          <w:iCs/>
          <w:lang w:val="ro-RO"/>
        </w:rPr>
        <w:t>standard of care</w:t>
      </w:r>
      <w:r w:rsidRPr="00C54056">
        <w:rPr>
          <w:rFonts w:cs="Times New Roman"/>
          <w:lang w:val="ro-RO"/>
        </w:rPr>
        <w:t>, SOC) (fulvestrant pentru pacienții cărora li se administraseră anterior inhibitori de aromatază în context metastatic sau inhibitori de aromatază pentru pacienții cărora li se administrase fulvestrant în context metastatic). Pacienții eligibili au inclus femei aflate în postmenopauză și bărbați a căror boală a recidivat sau a progresat cu cel puțin 1 și nu mai mult de 2 linii anterioare de terapie endocrină. Tuturor pacienților li se cerea să aibă un status de performanță al Grupului Estic de Cooperare în Oncologie</w:t>
      </w:r>
      <w:r w:rsidRPr="00C54056">
        <w:rPr>
          <w:rFonts w:cs="Times New Roman"/>
          <w:color w:val="000000"/>
          <w:shd w:val="clear" w:color="auto" w:fill="FFFFFF"/>
          <w:lang w:val="ro-RO"/>
        </w:rPr>
        <w:t> </w:t>
      </w:r>
      <w:r w:rsidRPr="00C54056">
        <w:rPr>
          <w:rFonts w:cs="Times New Roman"/>
          <w:lang w:val="ro-RO"/>
        </w:rPr>
        <w:t>(ECOG) de 0 sau 1 și leziuni evaluabile conform Criteriilor de evaluare a răspunsului în tumorile solide</w:t>
      </w:r>
      <w:r w:rsidRPr="00C54056">
        <w:rPr>
          <w:rFonts w:cs="Times New Roman"/>
          <w:color w:val="000000"/>
          <w:shd w:val="clear" w:color="auto" w:fill="FFFFFF"/>
          <w:lang w:val="ro-RO"/>
        </w:rPr>
        <w:t> </w:t>
      </w:r>
      <w:r w:rsidRPr="00C54056">
        <w:rPr>
          <w:rFonts w:cs="Times New Roman"/>
          <w:lang w:val="ro-RO"/>
        </w:rPr>
        <w:t>(RECIST) versiunea 1.1, adică boală măsurabilă sau boală numai osoasă cu leziuni evaluabile. Terapia endocrină anterioară trebuie să fi inclus o combinație cu terapia cu inhibitori CDK 4/6 și nu mai mult de o linie anterioară de chimioterapie citotoxică pentru cancerul mamar metastatic. Pacienții trebuiau să fie să fie candidați corespunzători pentru monoterapia endocrină. Pacienții care prezentau boală viscerală metastatică simptomatică, pacienții cu comorbiditate cardiacă și pacienții cu insuficiență hepatică severă au fost excluși.</w:t>
      </w:r>
    </w:p>
    <w:p w14:paraId="175E6E3B" w14:textId="77777777" w:rsidR="0029298D" w:rsidRPr="00C54056" w:rsidRDefault="0029298D" w:rsidP="00791F70">
      <w:pPr>
        <w:rPr>
          <w:rFonts w:cs="Times New Roman"/>
          <w:lang w:val="ro-RO"/>
        </w:rPr>
      </w:pPr>
    </w:p>
    <w:p w14:paraId="1CB7791F" w14:textId="77777777" w:rsidR="0029298D" w:rsidRPr="00C54056" w:rsidRDefault="0029298D" w:rsidP="00791F70">
      <w:pPr>
        <w:rPr>
          <w:rFonts w:cs="Times New Roman"/>
          <w:lang w:val="ro-RO"/>
        </w:rPr>
      </w:pPr>
      <w:r w:rsidRPr="00C54056">
        <w:rPr>
          <w:rFonts w:cs="Times New Roman"/>
          <w:lang w:val="ro-RO"/>
        </w:rPr>
        <w:t xml:space="preserve">În total, 478 pacienți au fost randomizați în raport de 1:1 la schema de administrare orală zilnică de diclorhidrat de elacestrant 400 mg (elacestrant 345 mg) sau standardul de îngrijire (SOC) (239 cu elacestrant și 239 cu SOC), inclusiv un număr total de 228 pacienți (47,7 %) cu mutații </w:t>
      </w:r>
      <w:r w:rsidRPr="00C54056">
        <w:rPr>
          <w:rFonts w:cs="Times New Roman"/>
          <w:i/>
          <w:iCs/>
          <w:lang w:val="ro-RO"/>
        </w:rPr>
        <w:t>ESR1</w:t>
      </w:r>
      <w:r w:rsidRPr="00C54056">
        <w:rPr>
          <w:rFonts w:cs="Times New Roman"/>
          <w:lang w:val="ro-RO"/>
        </w:rPr>
        <w:t xml:space="preserve"> la momentul inițial (115 pacienți cu elacestrant și 113 pacienți cu SOC). Dintre cei 239 pacienți randomizați în brațul cu SOC, 166 au primit fulvestrant și 73 au primit un inhibitor de aromatază care includea anastrozol, letrozol sau exemestan. Randomizarea a fost stratificată în funcție de starea mutațiilor </w:t>
      </w:r>
      <w:r w:rsidRPr="00C54056">
        <w:rPr>
          <w:rFonts w:cs="Times New Roman"/>
          <w:i/>
          <w:iCs/>
          <w:lang w:val="ro-RO"/>
        </w:rPr>
        <w:t>ESR1</w:t>
      </w:r>
      <w:r w:rsidRPr="00C54056">
        <w:rPr>
          <w:rFonts w:cs="Times New Roman"/>
          <w:lang w:val="ro-RO"/>
        </w:rPr>
        <w:t xml:space="preserve"> (ESR1-mut sau ESR1-mut-nd [fără mutații ESR1 detectate]), tratamentul anterior cu fulvestrant (da sau nu) și metastazele viscerale (da sau nu). Starea mutațională </w:t>
      </w:r>
      <w:r w:rsidRPr="00C54056">
        <w:rPr>
          <w:rFonts w:cs="Times New Roman"/>
          <w:i/>
          <w:iCs/>
          <w:lang w:val="ro-RO"/>
        </w:rPr>
        <w:t>ESR1</w:t>
      </w:r>
      <w:r w:rsidRPr="00C54056">
        <w:rPr>
          <w:rFonts w:cs="Times New Roman"/>
          <w:lang w:val="ro-RO"/>
        </w:rPr>
        <w:t xml:space="preserve"> a fost stabilită prin acidul dezoxiribonucleic al tumorii circulant în sânge (ctADN) utilizând testul Guardant360 CDx și a fost limitată la mutațiile </w:t>
      </w:r>
      <w:r w:rsidRPr="00C54056">
        <w:rPr>
          <w:rFonts w:cs="Times New Roman"/>
          <w:i/>
          <w:iCs/>
          <w:lang w:val="ro-RO"/>
        </w:rPr>
        <w:t>ESR1</w:t>
      </w:r>
      <w:r w:rsidRPr="00C54056">
        <w:rPr>
          <w:rFonts w:cs="Times New Roman"/>
          <w:lang w:val="ro-RO"/>
        </w:rPr>
        <w:t xml:space="preserve"> missense în domeniul de legare a ligandului (între codonii 310 la 547).</w:t>
      </w:r>
    </w:p>
    <w:p w14:paraId="45AE49C4" w14:textId="77777777" w:rsidR="0029298D" w:rsidRPr="00C54056" w:rsidRDefault="0029298D" w:rsidP="00791F70">
      <w:pPr>
        <w:rPr>
          <w:rFonts w:cs="Times New Roman"/>
          <w:lang w:val="ro-RO"/>
        </w:rPr>
      </w:pPr>
    </w:p>
    <w:p w14:paraId="4A50C430" w14:textId="77777777" w:rsidR="0029298D" w:rsidRPr="00C54056" w:rsidRDefault="0029298D" w:rsidP="00791F70">
      <w:pPr>
        <w:rPr>
          <w:rFonts w:cs="Times New Roman"/>
          <w:lang w:val="ro-RO"/>
        </w:rPr>
      </w:pPr>
      <w:r w:rsidRPr="00C54056">
        <w:rPr>
          <w:rFonts w:cs="Times New Roman"/>
          <w:lang w:val="ro-RO"/>
        </w:rPr>
        <w:lastRenderedPageBreak/>
        <w:t xml:space="preserve">Vârsta mediană a pacienților (ORSERDU față de standardul de îngrijire) la momentul inițial a fost de 63,0 ani (interval cuprins între 24 și 89) față de 63,0 (interval cuprins între 32 și 83) și 45,0 % aveau vârsta peste 65 de ani (43,5 față de 46,4). Majoritatea pacienților erau femei (97,5 % față de 99,6 %) și majoritatea pacienților erau albi (88,4 % față de 87,2 %), urmați de asiatici (8,4 % față de 8,2 %), negrii sau afro-americani (2,6 % față de 4,1 %) și altele/necunoscut (0,5 % față de 0,5 %). Statusul de performanță ECOG la momentul inițial a fost 0 (59,8 % față de 56,5 %), 1 (40,2 % față de 43,1 %) sau &gt; 1 (0 % față de 0,4 %). Datele demografice ale pacienților pentru cei cu tumori cu mutații </w:t>
      </w:r>
      <w:r w:rsidRPr="00C54056">
        <w:rPr>
          <w:rFonts w:cs="Times New Roman"/>
          <w:i/>
          <w:iCs/>
          <w:lang w:val="ro-RO"/>
        </w:rPr>
        <w:t>ESR1</w:t>
      </w:r>
      <w:r w:rsidRPr="00C54056">
        <w:rPr>
          <w:rFonts w:cs="Times New Roman"/>
          <w:lang w:val="ro-RO"/>
        </w:rPr>
        <w:t xml:space="preserve"> au fost, în general, reprezentative pentru populația mai largă de studiu. Durata mediană de expunere la ORSERDU a fost de 2,8 luni (interval cuprins între 0,4 și 24,8).</w:t>
      </w:r>
    </w:p>
    <w:p w14:paraId="17833311" w14:textId="77777777" w:rsidR="0029298D" w:rsidRPr="00C54056" w:rsidRDefault="0029298D" w:rsidP="00791F70">
      <w:pPr>
        <w:rPr>
          <w:rFonts w:cs="Times New Roman"/>
          <w:lang w:val="ro-RO"/>
        </w:rPr>
      </w:pPr>
    </w:p>
    <w:p w14:paraId="1F4ACD8C" w14:textId="77777777" w:rsidR="0029298D" w:rsidRPr="00C54056" w:rsidRDefault="0029298D" w:rsidP="00791F70">
      <w:pPr>
        <w:rPr>
          <w:rFonts w:cs="Times New Roman"/>
          <w:lang w:val="ro-RO"/>
        </w:rPr>
      </w:pPr>
      <w:r w:rsidRPr="00C54056">
        <w:rPr>
          <w:rFonts w:cs="Times New Roman"/>
          <w:lang w:val="ro-RO"/>
        </w:rPr>
        <w:t xml:space="preserve">Criteriul final de evaluare primar al eficacității a fost supraviețuirea fără progresie (SFP), așa cum a fost evaluată de IRC (comitetul de revizuire independent) la toți pacienții, adică, inclusiv pacienții cu o mutație </w:t>
      </w:r>
      <w:r w:rsidRPr="00C54056">
        <w:rPr>
          <w:rFonts w:cs="Times New Roman"/>
          <w:i/>
          <w:iCs/>
          <w:lang w:val="ro-RO"/>
        </w:rPr>
        <w:t>ESR1</w:t>
      </w:r>
      <w:r w:rsidRPr="00C54056">
        <w:rPr>
          <w:rFonts w:cs="Times New Roman"/>
          <w:lang w:val="ro-RO"/>
        </w:rPr>
        <w:t xml:space="preserve">, și la pacienții cu mutații </w:t>
      </w:r>
      <w:r w:rsidRPr="00C54056">
        <w:rPr>
          <w:rFonts w:cs="Times New Roman"/>
          <w:i/>
          <w:iCs/>
          <w:lang w:val="ro-RO"/>
        </w:rPr>
        <w:t>ESR1</w:t>
      </w:r>
      <w:r w:rsidRPr="00C54056">
        <w:rPr>
          <w:rFonts w:cs="Times New Roman"/>
          <w:lang w:val="ro-RO"/>
        </w:rPr>
        <w:t xml:space="preserve">. Un beneficiu SFP semnificativ statistic a fost observat la toți pacienții cu o SFP mediană de 2,79 luni în brațul cu Orserdu, comparativ cu 1,91 luni în brațul cu standard de îngrijire (RR= 0,70, IÎ 95%: 0,55, 0,88). Rezultatele de eficacitate sunt prezentate în Tabelul 4 și Figura 1 pentru pacienții cu mutații </w:t>
      </w:r>
      <w:r w:rsidRPr="00C54056">
        <w:rPr>
          <w:rFonts w:cs="Times New Roman"/>
          <w:i/>
          <w:iCs/>
          <w:lang w:val="ro-RO"/>
        </w:rPr>
        <w:t>ESR1</w:t>
      </w:r>
      <w:r w:rsidRPr="00C54056">
        <w:rPr>
          <w:rFonts w:cs="Times New Roman"/>
          <w:lang w:val="ro-RO"/>
        </w:rPr>
        <w:t>.</w:t>
      </w:r>
    </w:p>
    <w:p w14:paraId="13BC3A72" w14:textId="77777777" w:rsidR="0029298D" w:rsidRPr="00C54056" w:rsidRDefault="0029298D" w:rsidP="00791F70">
      <w:pPr>
        <w:rPr>
          <w:rFonts w:cs="Times New Roman"/>
          <w:lang w:val="ro-RO"/>
        </w:rPr>
      </w:pPr>
    </w:p>
    <w:p w14:paraId="371ADEF0" w14:textId="77777777" w:rsidR="0029298D" w:rsidRPr="00C54056" w:rsidRDefault="0029298D" w:rsidP="00791F70">
      <w:pPr>
        <w:keepNext/>
        <w:autoSpaceDE w:val="0"/>
        <w:adjustRightInd w:val="0"/>
        <w:rPr>
          <w:rFonts w:cs="Times New Roman"/>
          <w:b/>
          <w:lang w:val="ro-RO"/>
        </w:rPr>
      </w:pPr>
      <w:bookmarkStart w:id="8" w:name="_Ref86154561"/>
      <w:bookmarkStart w:id="9" w:name="_Toc91141915"/>
      <w:r w:rsidRPr="00C54056">
        <w:rPr>
          <w:rFonts w:cs="Times New Roman"/>
          <w:b/>
          <w:bCs/>
          <w:lang w:val="ro-RO"/>
        </w:rPr>
        <w:t>Tabelul</w:t>
      </w:r>
      <w:bookmarkEnd w:id="8"/>
      <w:r w:rsidRPr="00C54056">
        <w:rPr>
          <w:rFonts w:cs="Times New Roman"/>
          <w:b/>
          <w:bCs/>
          <w:lang w:val="ro-RO"/>
        </w:rPr>
        <w:t xml:space="preserve"> 4: Rezultatele de eficacitate în rândul pacienților cu mutații </w:t>
      </w:r>
      <w:r w:rsidRPr="00C54056">
        <w:rPr>
          <w:rFonts w:cs="Times New Roman"/>
          <w:b/>
          <w:bCs/>
          <w:i/>
          <w:iCs/>
          <w:lang w:val="ro-RO"/>
        </w:rPr>
        <w:t>ESR1</w:t>
      </w:r>
      <w:r w:rsidRPr="00C54056">
        <w:rPr>
          <w:rFonts w:cs="Times New Roman"/>
          <w:b/>
          <w:bCs/>
          <w:lang w:val="ro-RO"/>
        </w:rPr>
        <w:t xml:space="preserve"> (evaluate de un comitet de revizuire a imagisticii în regim orb)</w:t>
      </w:r>
      <w:bookmarkEnd w:id="9"/>
    </w:p>
    <w:p w14:paraId="1CE76785" w14:textId="77777777" w:rsidR="0029298D" w:rsidRPr="00C54056" w:rsidRDefault="0029298D" w:rsidP="00791F70">
      <w:pPr>
        <w:keepNext/>
        <w:autoSpaceDE w:val="0"/>
        <w:adjustRightInd w:val="0"/>
        <w:rPr>
          <w:rFonts w:cs="Times New Roman"/>
          <w:b/>
          <w:lang w:val="ro-RO"/>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0"/>
        <w:gridCol w:w="2385"/>
        <w:gridCol w:w="2385"/>
      </w:tblGrid>
      <w:tr w:rsidR="0029298D" w:rsidRPr="00CD57B8" w14:paraId="0A87E6C7" w14:textId="77777777" w:rsidTr="00821E4A">
        <w:trPr>
          <w:cantSplit/>
          <w:trHeight w:val="319"/>
          <w:tblHeader/>
        </w:trPr>
        <w:tc>
          <w:tcPr>
            <w:tcW w:w="4210" w:type="dxa"/>
            <w:tcMar>
              <w:top w:w="55" w:type="dxa"/>
              <w:left w:w="106" w:type="dxa"/>
              <w:bottom w:w="0" w:type="dxa"/>
              <w:right w:w="97" w:type="dxa"/>
            </w:tcMar>
            <w:hideMark/>
          </w:tcPr>
          <w:p w14:paraId="747B13FB" w14:textId="77777777" w:rsidR="0029298D" w:rsidRPr="00C54056" w:rsidRDefault="0029298D" w:rsidP="00821E4A">
            <w:pPr>
              <w:keepNext/>
              <w:ind w:left="42"/>
              <w:jc w:val="center"/>
              <w:rPr>
                <w:rFonts w:cs="Times New Roman"/>
                <w:lang w:val="ro-RO"/>
              </w:rPr>
            </w:pPr>
            <w:bookmarkStart w:id="10" w:name="_Hlk137801164"/>
            <w:r w:rsidRPr="00C54056">
              <w:rPr>
                <w:rFonts w:cs="Times New Roman"/>
                <w:lang w:val="ro-RO"/>
              </w:rPr>
              <w:t> </w:t>
            </w:r>
          </w:p>
        </w:tc>
        <w:tc>
          <w:tcPr>
            <w:tcW w:w="2385" w:type="dxa"/>
            <w:tcMar>
              <w:top w:w="55" w:type="dxa"/>
              <w:left w:w="106" w:type="dxa"/>
              <w:bottom w:w="0" w:type="dxa"/>
              <w:right w:w="97" w:type="dxa"/>
            </w:tcMar>
            <w:hideMark/>
          </w:tcPr>
          <w:p w14:paraId="30BA8D01" w14:textId="77777777" w:rsidR="0029298D" w:rsidRPr="00C54056" w:rsidRDefault="0029298D" w:rsidP="00821E4A">
            <w:pPr>
              <w:keepNext/>
              <w:ind w:right="13"/>
              <w:jc w:val="center"/>
              <w:rPr>
                <w:rFonts w:cs="Times New Roman"/>
                <w:lang w:val="ro-RO"/>
              </w:rPr>
            </w:pPr>
            <w:r w:rsidRPr="00C54056">
              <w:rPr>
                <w:rFonts w:cs="Times New Roman"/>
                <w:b/>
                <w:bCs/>
                <w:color w:val="000000"/>
                <w:lang w:val="ro-RO"/>
              </w:rPr>
              <w:t>ORSERDU</w:t>
            </w:r>
          </w:p>
        </w:tc>
        <w:tc>
          <w:tcPr>
            <w:tcW w:w="2385" w:type="dxa"/>
            <w:tcMar>
              <w:top w:w="55" w:type="dxa"/>
              <w:left w:w="106" w:type="dxa"/>
              <w:bottom w:w="0" w:type="dxa"/>
              <w:right w:w="97" w:type="dxa"/>
            </w:tcMar>
            <w:hideMark/>
          </w:tcPr>
          <w:p w14:paraId="7FC02CE9" w14:textId="77777777" w:rsidR="0029298D" w:rsidRPr="00C54056" w:rsidRDefault="0029298D" w:rsidP="00821E4A">
            <w:pPr>
              <w:keepNext/>
              <w:ind w:right="16"/>
              <w:jc w:val="center"/>
              <w:rPr>
                <w:rFonts w:cs="Times New Roman"/>
                <w:lang w:val="ro-RO"/>
              </w:rPr>
            </w:pPr>
            <w:r w:rsidRPr="00C54056">
              <w:rPr>
                <w:rFonts w:cs="Times New Roman"/>
                <w:b/>
                <w:bCs/>
                <w:lang w:val="ro-RO"/>
              </w:rPr>
              <w:t xml:space="preserve">Standardul de îngrijire </w:t>
            </w:r>
          </w:p>
        </w:tc>
      </w:tr>
      <w:tr w:rsidR="0029298D" w:rsidRPr="00CD57B8" w14:paraId="06C0DDF9" w14:textId="77777777" w:rsidTr="00821E4A">
        <w:trPr>
          <w:cantSplit/>
          <w:trHeight w:val="322"/>
        </w:trPr>
        <w:tc>
          <w:tcPr>
            <w:tcW w:w="4210" w:type="dxa"/>
            <w:tcMar>
              <w:top w:w="55" w:type="dxa"/>
              <w:left w:w="106" w:type="dxa"/>
              <w:bottom w:w="0" w:type="dxa"/>
              <w:right w:w="97" w:type="dxa"/>
            </w:tcMar>
            <w:hideMark/>
          </w:tcPr>
          <w:p w14:paraId="1AAD04C9" w14:textId="77777777" w:rsidR="0029298D" w:rsidRPr="00C54056" w:rsidRDefault="0029298D" w:rsidP="00821E4A">
            <w:pPr>
              <w:keepNext/>
              <w:ind w:left="42"/>
              <w:rPr>
                <w:rFonts w:cs="Times New Roman"/>
                <w:lang w:val="ro-RO"/>
              </w:rPr>
            </w:pPr>
            <w:r w:rsidRPr="00C54056">
              <w:rPr>
                <w:rFonts w:cs="Times New Roman"/>
                <w:b/>
                <w:bCs/>
                <w:color w:val="000000"/>
                <w:lang w:val="ro-RO"/>
              </w:rPr>
              <w:t>Supraviețuirea fără progresie (SFP)</w:t>
            </w:r>
          </w:p>
        </w:tc>
        <w:tc>
          <w:tcPr>
            <w:tcW w:w="2385" w:type="dxa"/>
            <w:tcMar>
              <w:top w:w="55" w:type="dxa"/>
              <w:left w:w="106" w:type="dxa"/>
              <w:bottom w:w="0" w:type="dxa"/>
              <w:right w:w="97" w:type="dxa"/>
            </w:tcMar>
            <w:hideMark/>
          </w:tcPr>
          <w:p w14:paraId="7A9D581A" w14:textId="77777777" w:rsidR="0029298D" w:rsidRPr="00C54056" w:rsidRDefault="0029298D" w:rsidP="00821E4A">
            <w:pPr>
              <w:keepNext/>
              <w:ind w:right="13"/>
              <w:jc w:val="center"/>
              <w:rPr>
                <w:rFonts w:cs="Times New Roman"/>
                <w:lang w:val="ro-RO"/>
              </w:rPr>
            </w:pPr>
            <w:r w:rsidRPr="00C54056">
              <w:rPr>
                <w:rFonts w:cs="Times New Roman"/>
                <w:b/>
                <w:bCs/>
                <w:color w:val="000000"/>
                <w:lang w:val="ro-RO"/>
              </w:rPr>
              <w:t>N = 115</w:t>
            </w:r>
          </w:p>
        </w:tc>
        <w:tc>
          <w:tcPr>
            <w:tcW w:w="2385" w:type="dxa"/>
            <w:tcMar>
              <w:top w:w="55" w:type="dxa"/>
              <w:left w:w="106" w:type="dxa"/>
              <w:bottom w:w="0" w:type="dxa"/>
              <w:right w:w="97" w:type="dxa"/>
            </w:tcMar>
            <w:hideMark/>
          </w:tcPr>
          <w:p w14:paraId="0149C96C" w14:textId="77777777" w:rsidR="0029298D" w:rsidRPr="00C54056" w:rsidRDefault="0029298D" w:rsidP="00821E4A">
            <w:pPr>
              <w:keepNext/>
              <w:ind w:right="12"/>
              <w:jc w:val="center"/>
              <w:rPr>
                <w:rFonts w:cs="Times New Roman"/>
                <w:lang w:val="ro-RO"/>
              </w:rPr>
            </w:pPr>
            <w:r w:rsidRPr="00C54056">
              <w:rPr>
                <w:rFonts w:cs="Times New Roman"/>
                <w:b/>
                <w:bCs/>
                <w:color w:val="000000"/>
                <w:lang w:val="ro-RO"/>
              </w:rPr>
              <w:t>N = 113</w:t>
            </w:r>
          </w:p>
        </w:tc>
      </w:tr>
      <w:tr w:rsidR="0029298D" w:rsidRPr="00CD57B8" w14:paraId="6456D491" w14:textId="77777777" w:rsidTr="00821E4A">
        <w:trPr>
          <w:cantSplit/>
          <w:trHeight w:val="319"/>
        </w:trPr>
        <w:tc>
          <w:tcPr>
            <w:tcW w:w="4210" w:type="dxa"/>
            <w:tcMar>
              <w:top w:w="55" w:type="dxa"/>
              <w:left w:w="106" w:type="dxa"/>
              <w:bottom w:w="0" w:type="dxa"/>
              <w:right w:w="97" w:type="dxa"/>
            </w:tcMar>
            <w:hideMark/>
          </w:tcPr>
          <w:p w14:paraId="3010539B" w14:textId="77777777" w:rsidR="0029298D" w:rsidRPr="00C54056" w:rsidRDefault="0029298D" w:rsidP="00821E4A">
            <w:pPr>
              <w:ind w:left="2"/>
              <w:rPr>
                <w:rFonts w:cs="Times New Roman"/>
                <w:lang w:val="ro-RO"/>
              </w:rPr>
            </w:pPr>
            <w:r w:rsidRPr="00C54056">
              <w:rPr>
                <w:rFonts w:cs="Times New Roman"/>
                <w:color w:val="000000"/>
                <w:lang w:val="ro-RO"/>
              </w:rPr>
              <w:t>Numărul de evenimente SFP, n (%)</w:t>
            </w:r>
          </w:p>
        </w:tc>
        <w:tc>
          <w:tcPr>
            <w:tcW w:w="2385" w:type="dxa"/>
            <w:tcMar>
              <w:top w:w="55" w:type="dxa"/>
              <w:left w:w="106" w:type="dxa"/>
              <w:bottom w:w="0" w:type="dxa"/>
              <w:right w:w="97" w:type="dxa"/>
            </w:tcMar>
            <w:hideMark/>
          </w:tcPr>
          <w:p w14:paraId="7D641E7C" w14:textId="77777777" w:rsidR="0029298D" w:rsidRPr="00C54056" w:rsidRDefault="0029298D" w:rsidP="00821E4A">
            <w:pPr>
              <w:ind w:right="11"/>
              <w:jc w:val="center"/>
              <w:rPr>
                <w:rFonts w:cs="Times New Roman"/>
                <w:lang w:val="ro-RO"/>
              </w:rPr>
            </w:pPr>
            <w:r w:rsidRPr="00C54056">
              <w:rPr>
                <w:rFonts w:cs="Times New Roman"/>
                <w:color w:val="000000"/>
                <w:lang w:val="ro-RO"/>
              </w:rPr>
              <w:t>62 (53,9)</w:t>
            </w:r>
          </w:p>
        </w:tc>
        <w:tc>
          <w:tcPr>
            <w:tcW w:w="2385" w:type="dxa"/>
            <w:tcMar>
              <w:top w:w="55" w:type="dxa"/>
              <w:left w:w="106" w:type="dxa"/>
              <w:bottom w:w="0" w:type="dxa"/>
              <w:right w:w="97" w:type="dxa"/>
            </w:tcMar>
            <w:hideMark/>
          </w:tcPr>
          <w:p w14:paraId="04F273F3" w14:textId="77777777" w:rsidR="0029298D" w:rsidRPr="00C54056" w:rsidRDefault="0029298D" w:rsidP="00821E4A">
            <w:pPr>
              <w:ind w:right="16"/>
              <w:jc w:val="center"/>
              <w:rPr>
                <w:rFonts w:cs="Times New Roman"/>
                <w:lang w:val="ro-RO"/>
              </w:rPr>
            </w:pPr>
            <w:r w:rsidRPr="00C54056">
              <w:rPr>
                <w:rFonts w:cs="Times New Roman"/>
                <w:color w:val="000000"/>
                <w:lang w:val="ro-RO"/>
              </w:rPr>
              <w:t>78 (69,0)</w:t>
            </w:r>
          </w:p>
        </w:tc>
      </w:tr>
      <w:tr w:rsidR="0029298D" w:rsidRPr="00CD57B8" w14:paraId="7A3BDF6E" w14:textId="77777777" w:rsidTr="00821E4A">
        <w:trPr>
          <w:cantSplit/>
          <w:trHeight w:val="319"/>
        </w:trPr>
        <w:tc>
          <w:tcPr>
            <w:tcW w:w="4210" w:type="dxa"/>
            <w:tcMar>
              <w:top w:w="55" w:type="dxa"/>
              <w:left w:w="106" w:type="dxa"/>
              <w:bottom w:w="0" w:type="dxa"/>
              <w:right w:w="97" w:type="dxa"/>
            </w:tcMar>
            <w:hideMark/>
          </w:tcPr>
          <w:p w14:paraId="7225ADB7" w14:textId="77777777" w:rsidR="0029298D" w:rsidRPr="00C54056" w:rsidRDefault="0029298D" w:rsidP="00821E4A">
            <w:pPr>
              <w:ind w:left="255"/>
              <w:rPr>
                <w:rFonts w:cs="Times New Roman"/>
                <w:lang w:val="ro-RO"/>
              </w:rPr>
            </w:pPr>
            <w:r w:rsidRPr="00C54056">
              <w:rPr>
                <w:rFonts w:cs="Times New Roman"/>
                <w:color w:val="000000"/>
                <w:lang w:val="ro-RO"/>
              </w:rPr>
              <w:t>Mediana SFP, luni* (IÎ 95</w:t>
            </w:r>
            <w:r w:rsidRPr="00C54056">
              <w:rPr>
                <w:rFonts w:cs="Times New Roman"/>
                <w:lang w:val="ro-RO"/>
              </w:rPr>
              <w:t> </w:t>
            </w:r>
            <w:r w:rsidRPr="00C54056">
              <w:rPr>
                <w:rFonts w:cs="Times New Roman"/>
                <w:color w:val="000000"/>
                <w:lang w:val="ro-RO"/>
              </w:rPr>
              <w:t>%)</w:t>
            </w:r>
          </w:p>
        </w:tc>
        <w:tc>
          <w:tcPr>
            <w:tcW w:w="2385" w:type="dxa"/>
            <w:tcMar>
              <w:top w:w="55" w:type="dxa"/>
              <w:left w:w="106" w:type="dxa"/>
              <w:bottom w:w="0" w:type="dxa"/>
              <w:right w:w="97" w:type="dxa"/>
            </w:tcMar>
            <w:hideMark/>
          </w:tcPr>
          <w:p w14:paraId="2A864D07" w14:textId="77777777" w:rsidR="0029298D" w:rsidRPr="00C54056" w:rsidRDefault="0029298D" w:rsidP="00821E4A">
            <w:pPr>
              <w:ind w:right="13"/>
              <w:jc w:val="center"/>
              <w:rPr>
                <w:rFonts w:cs="Times New Roman"/>
                <w:lang w:val="ro-RO"/>
              </w:rPr>
            </w:pPr>
            <w:r w:rsidRPr="00C54056">
              <w:rPr>
                <w:rFonts w:cs="Times New Roman"/>
                <w:color w:val="000000"/>
                <w:lang w:val="ro-RO"/>
              </w:rPr>
              <w:t>3,78 (2,17, 7,26)</w:t>
            </w:r>
          </w:p>
        </w:tc>
        <w:tc>
          <w:tcPr>
            <w:tcW w:w="2385" w:type="dxa"/>
            <w:tcMar>
              <w:top w:w="55" w:type="dxa"/>
              <w:left w:w="106" w:type="dxa"/>
              <w:bottom w:w="0" w:type="dxa"/>
              <w:right w:w="97" w:type="dxa"/>
            </w:tcMar>
            <w:hideMark/>
          </w:tcPr>
          <w:p w14:paraId="7D45CFA5" w14:textId="77777777" w:rsidR="0029298D" w:rsidRPr="00C54056" w:rsidRDefault="0029298D" w:rsidP="00821E4A">
            <w:pPr>
              <w:ind w:right="13"/>
              <w:jc w:val="center"/>
              <w:rPr>
                <w:rFonts w:cs="Times New Roman"/>
                <w:lang w:val="ro-RO"/>
              </w:rPr>
            </w:pPr>
            <w:r w:rsidRPr="00C54056">
              <w:rPr>
                <w:rFonts w:cs="Times New Roman"/>
                <w:color w:val="000000"/>
                <w:lang w:val="ro-RO"/>
              </w:rPr>
              <w:t>1,87 (1,87, 2,14)</w:t>
            </w:r>
          </w:p>
        </w:tc>
      </w:tr>
      <w:tr w:rsidR="0029298D" w:rsidRPr="00CD57B8" w14:paraId="60925016" w14:textId="77777777" w:rsidTr="00821E4A">
        <w:trPr>
          <w:cantSplit/>
          <w:trHeight w:val="319"/>
        </w:trPr>
        <w:tc>
          <w:tcPr>
            <w:tcW w:w="4210" w:type="dxa"/>
            <w:tcMar>
              <w:top w:w="55" w:type="dxa"/>
              <w:left w:w="106" w:type="dxa"/>
              <w:bottom w:w="0" w:type="dxa"/>
              <w:right w:w="97" w:type="dxa"/>
            </w:tcMar>
            <w:hideMark/>
          </w:tcPr>
          <w:p w14:paraId="65F76DC7" w14:textId="77777777" w:rsidR="0029298D" w:rsidRPr="00C54056" w:rsidRDefault="0029298D" w:rsidP="00821E4A">
            <w:pPr>
              <w:ind w:left="255"/>
              <w:rPr>
                <w:rFonts w:cs="Times New Roman"/>
                <w:color w:val="000000"/>
                <w:lang w:val="ro-RO"/>
              </w:rPr>
            </w:pPr>
            <w:r w:rsidRPr="00C54056">
              <w:rPr>
                <w:rFonts w:cs="Times New Roman"/>
                <w:color w:val="000000"/>
                <w:lang w:val="ro-RO"/>
              </w:rPr>
              <w:t>Raport de risc** (IÎ 95</w:t>
            </w:r>
            <w:r w:rsidRPr="00C54056">
              <w:rPr>
                <w:rFonts w:cs="Times New Roman"/>
                <w:lang w:val="ro-RO"/>
              </w:rPr>
              <w:t> </w:t>
            </w:r>
            <w:r w:rsidRPr="00C54056">
              <w:rPr>
                <w:rFonts w:cs="Times New Roman"/>
                <w:color w:val="000000"/>
                <w:lang w:val="ro-RO"/>
              </w:rPr>
              <w:t>%)</w:t>
            </w:r>
          </w:p>
        </w:tc>
        <w:tc>
          <w:tcPr>
            <w:tcW w:w="4770" w:type="dxa"/>
            <w:gridSpan w:val="2"/>
            <w:tcMar>
              <w:top w:w="55" w:type="dxa"/>
              <w:left w:w="106" w:type="dxa"/>
              <w:bottom w:w="0" w:type="dxa"/>
              <w:right w:w="97" w:type="dxa"/>
            </w:tcMar>
            <w:hideMark/>
          </w:tcPr>
          <w:p w14:paraId="603B5E02" w14:textId="77777777" w:rsidR="0029298D" w:rsidRPr="00C54056" w:rsidRDefault="0029298D" w:rsidP="00821E4A">
            <w:pPr>
              <w:ind w:right="9"/>
              <w:jc w:val="center"/>
              <w:rPr>
                <w:rFonts w:cs="Times New Roman"/>
                <w:lang w:val="ro-RO"/>
              </w:rPr>
            </w:pPr>
            <w:r w:rsidRPr="00C54056">
              <w:rPr>
                <w:rFonts w:cs="Times New Roman"/>
                <w:color w:val="000000"/>
                <w:lang w:val="ro-RO"/>
              </w:rPr>
              <w:t>0,546 (0,387, 0,768)</w:t>
            </w:r>
          </w:p>
        </w:tc>
      </w:tr>
      <w:tr w:rsidR="0029298D" w:rsidRPr="00CD57B8" w14:paraId="075FBBF7" w14:textId="77777777" w:rsidTr="00821E4A">
        <w:trPr>
          <w:cantSplit/>
          <w:trHeight w:val="25"/>
        </w:trPr>
        <w:tc>
          <w:tcPr>
            <w:tcW w:w="4210" w:type="dxa"/>
            <w:tcMar>
              <w:top w:w="55" w:type="dxa"/>
              <w:left w:w="106" w:type="dxa"/>
              <w:bottom w:w="0" w:type="dxa"/>
              <w:right w:w="97" w:type="dxa"/>
            </w:tcMar>
            <w:hideMark/>
          </w:tcPr>
          <w:p w14:paraId="68174244" w14:textId="77777777" w:rsidR="0029298D" w:rsidRPr="00C54056" w:rsidRDefault="0029298D" w:rsidP="00821E4A">
            <w:pPr>
              <w:ind w:left="255"/>
              <w:rPr>
                <w:rFonts w:cs="Times New Roman"/>
                <w:color w:val="000000"/>
                <w:lang w:val="ro-RO"/>
              </w:rPr>
            </w:pPr>
            <w:r w:rsidRPr="00C54056">
              <w:rPr>
                <w:rFonts w:cs="Times New Roman"/>
                <w:color w:val="000000"/>
                <w:lang w:val="ro-RO"/>
              </w:rPr>
              <w:t>valoarea p (test log-rank stratificat)</w:t>
            </w:r>
          </w:p>
        </w:tc>
        <w:tc>
          <w:tcPr>
            <w:tcW w:w="4770" w:type="dxa"/>
            <w:gridSpan w:val="2"/>
            <w:tcMar>
              <w:top w:w="55" w:type="dxa"/>
              <w:left w:w="106" w:type="dxa"/>
              <w:bottom w:w="0" w:type="dxa"/>
              <w:right w:w="97" w:type="dxa"/>
            </w:tcMar>
            <w:hideMark/>
          </w:tcPr>
          <w:p w14:paraId="5F562895" w14:textId="77777777" w:rsidR="0029298D" w:rsidRPr="00C54056" w:rsidRDefault="0029298D" w:rsidP="00821E4A">
            <w:pPr>
              <w:ind w:right="11"/>
              <w:jc w:val="center"/>
              <w:rPr>
                <w:rFonts w:cs="Times New Roman"/>
                <w:lang w:val="ro-RO"/>
              </w:rPr>
            </w:pPr>
            <w:r w:rsidRPr="00C54056">
              <w:rPr>
                <w:rFonts w:cs="Times New Roman"/>
                <w:color w:val="000000"/>
                <w:lang w:val="ro-RO"/>
              </w:rPr>
              <w:t>0,0005</w:t>
            </w:r>
          </w:p>
        </w:tc>
      </w:tr>
      <w:tr w:rsidR="0029298D" w:rsidRPr="00CD57B8" w14:paraId="34F4D38F" w14:textId="77777777" w:rsidTr="00821E4A">
        <w:trPr>
          <w:cantSplit/>
          <w:trHeight w:val="322"/>
        </w:trPr>
        <w:tc>
          <w:tcPr>
            <w:tcW w:w="4210" w:type="dxa"/>
            <w:tcMar>
              <w:top w:w="55" w:type="dxa"/>
              <w:left w:w="106" w:type="dxa"/>
              <w:bottom w:w="0" w:type="dxa"/>
              <w:right w:w="97" w:type="dxa"/>
            </w:tcMar>
          </w:tcPr>
          <w:p w14:paraId="7EBAB26B" w14:textId="77777777" w:rsidR="0029298D" w:rsidRPr="00C54056" w:rsidRDefault="0029298D" w:rsidP="00821E4A">
            <w:pPr>
              <w:keepNext/>
              <w:rPr>
                <w:rFonts w:cs="Times New Roman"/>
                <w:color w:val="000000"/>
                <w:shd w:val="clear" w:color="auto" w:fill="FFFFFF"/>
                <w:lang w:val="ro-RO"/>
              </w:rPr>
            </w:pPr>
            <w:r w:rsidRPr="00C54056">
              <w:rPr>
                <w:rFonts w:cs="Times New Roman"/>
                <w:color w:val="000000"/>
                <w:shd w:val="clear" w:color="auto" w:fill="FFFFFF"/>
                <w:lang w:val="ro-RO"/>
              </w:rPr>
              <w:t>Supraviețuirea generală (SG)</w:t>
            </w:r>
          </w:p>
        </w:tc>
        <w:tc>
          <w:tcPr>
            <w:tcW w:w="2385" w:type="dxa"/>
            <w:tcMar>
              <w:top w:w="55" w:type="dxa"/>
              <w:left w:w="106" w:type="dxa"/>
              <w:bottom w:w="0" w:type="dxa"/>
              <w:right w:w="97" w:type="dxa"/>
            </w:tcMar>
          </w:tcPr>
          <w:p w14:paraId="5B5B9BD8" w14:textId="77777777" w:rsidR="0029298D" w:rsidRPr="00C54056" w:rsidRDefault="0029298D" w:rsidP="00821E4A">
            <w:pPr>
              <w:keepNext/>
              <w:ind w:right="11"/>
              <w:jc w:val="center"/>
              <w:rPr>
                <w:rFonts w:cs="Times New Roman"/>
                <w:lang w:val="ro-RO"/>
              </w:rPr>
            </w:pPr>
            <w:r w:rsidRPr="00C54056">
              <w:rPr>
                <w:rFonts w:cs="Times New Roman"/>
                <w:b/>
                <w:bCs/>
                <w:color w:val="000000"/>
                <w:lang w:val="ro-RO"/>
              </w:rPr>
              <w:t>N = 115</w:t>
            </w:r>
          </w:p>
        </w:tc>
        <w:tc>
          <w:tcPr>
            <w:tcW w:w="2385" w:type="dxa"/>
          </w:tcPr>
          <w:p w14:paraId="647699BD" w14:textId="77777777" w:rsidR="0029298D" w:rsidRPr="00C54056" w:rsidRDefault="0029298D" w:rsidP="00821E4A">
            <w:pPr>
              <w:keepNext/>
              <w:ind w:right="11"/>
              <w:jc w:val="center"/>
              <w:rPr>
                <w:rFonts w:cs="Times New Roman"/>
                <w:lang w:val="ro-RO"/>
              </w:rPr>
            </w:pPr>
            <w:r w:rsidRPr="00C54056">
              <w:rPr>
                <w:rFonts w:cs="Times New Roman"/>
                <w:b/>
                <w:bCs/>
                <w:color w:val="000000"/>
                <w:lang w:val="ro-RO"/>
              </w:rPr>
              <w:t>N = 113</w:t>
            </w:r>
          </w:p>
        </w:tc>
      </w:tr>
      <w:tr w:rsidR="0029298D" w:rsidRPr="00CD57B8" w14:paraId="036B8821" w14:textId="77777777" w:rsidTr="00821E4A">
        <w:trPr>
          <w:cantSplit/>
          <w:trHeight w:val="322"/>
        </w:trPr>
        <w:tc>
          <w:tcPr>
            <w:tcW w:w="4210" w:type="dxa"/>
            <w:tcMar>
              <w:top w:w="55" w:type="dxa"/>
              <w:left w:w="106" w:type="dxa"/>
              <w:bottom w:w="0" w:type="dxa"/>
              <w:right w:w="97" w:type="dxa"/>
            </w:tcMar>
          </w:tcPr>
          <w:p w14:paraId="2F64DE01" w14:textId="77777777" w:rsidR="0029298D" w:rsidRPr="00C54056" w:rsidRDefault="0029298D" w:rsidP="00821E4A">
            <w:pPr>
              <w:keepNext/>
              <w:rPr>
                <w:rFonts w:cs="Times New Roman"/>
                <w:color w:val="000000"/>
                <w:shd w:val="clear" w:color="auto" w:fill="FFFFFF"/>
                <w:lang w:val="ro-RO"/>
              </w:rPr>
            </w:pPr>
            <w:r w:rsidRPr="00C54056">
              <w:rPr>
                <w:rFonts w:cs="Times New Roman"/>
                <w:color w:val="000000"/>
                <w:shd w:val="clear" w:color="auto" w:fill="FFFFFF"/>
                <w:lang w:val="ro-RO"/>
              </w:rPr>
              <w:t>Numărul de evenimente SG, n (%)</w:t>
            </w:r>
          </w:p>
        </w:tc>
        <w:tc>
          <w:tcPr>
            <w:tcW w:w="2385" w:type="dxa"/>
            <w:tcMar>
              <w:top w:w="55" w:type="dxa"/>
              <w:left w:w="106" w:type="dxa"/>
              <w:bottom w:w="0" w:type="dxa"/>
              <w:right w:w="97" w:type="dxa"/>
            </w:tcMar>
          </w:tcPr>
          <w:p w14:paraId="4BA5AA06" w14:textId="77777777" w:rsidR="0029298D" w:rsidRPr="00C54056" w:rsidRDefault="0029298D" w:rsidP="00821E4A">
            <w:pPr>
              <w:keepNext/>
              <w:ind w:right="11"/>
              <w:jc w:val="center"/>
              <w:rPr>
                <w:rFonts w:cs="Times New Roman"/>
                <w:lang w:val="ro-RO"/>
              </w:rPr>
            </w:pPr>
            <w:r w:rsidRPr="00C54056">
              <w:rPr>
                <w:rFonts w:cs="Times New Roman"/>
                <w:lang w:val="ro-RO"/>
              </w:rPr>
              <w:t>61 (53)</w:t>
            </w:r>
          </w:p>
        </w:tc>
        <w:tc>
          <w:tcPr>
            <w:tcW w:w="2385" w:type="dxa"/>
          </w:tcPr>
          <w:p w14:paraId="2D7883F8" w14:textId="77777777" w:rsidR="0029298D" w:rsidRPr="00C54056" w:rsidRDefault="0029298D" w:rsidP="00821E4A">
            <w:pPr>
              <w:keepNext/>
              <w:ind w:right="11"/>
              <w:jc w:val="center"/>
              <w:rPr>
                <w:rFonts w:cs="Times New Roman"/>
                <w:lang w:val="ro-RO"/>
              </w:rPr>
            </w:pPr>
            <w:r w:rsidRPr="00C54056">
              <w:rPr>
                <w:rFonts w:cs="Times New Roman"/>
                <w:lang w:val="ro-RO"/>
              </w:rPr>
              <w:t>60 (53,1)</w:t>
            </w:r>
          </w:p>
        </w:tc>
      </w:tr>
      <w:tr w:rsidR="0029298D" w:rsidRPr="00CD57B8" w14:paraId="7430CB33" w14:textId="77777777" w:rsidTr="00821E4A">
        <w:trPr>
          <w:cantSplit/>
          <w:trHeight w:val="322"/>
        </w:trPr>
        <w:tc>
          <w:tcPr>
            <w:tcW w:w="4210" w:type="dxa"/>
            <w:tcMar>
              <w:top w:w="55" w:type="dxa"/>
              <w:left w:w="106" w:type="dxa"/>
              <w:bottom w:w="0" w:type="dxa"/>
              <w:right w:w="97" w:type="dxa"/>
            </w:tcMar>
          </w:tcPr>
          <w:p w14:paraId="4F5214F5" w14:textId="77777777" w:rsidR="0029298D" w:rsidRPr="00C54056" w:rsidRDefault="0029298D" w:rsidP="00821E4A">
            <w:pPr>
              <w:keepNext/>
              <w:ind w:left="255"/>
              <w:rPr>
                <w:rFonts w:cs="Times New Roman"/>
                <w:color w:val="000000"/>
                <w:shd w:val="clear" w:color="auto" w:fill="FFFFFF"/>
                <w:lang w:val="ro-RO"/>
              </w:rPr>
            </w:pPr>
            <w:r w:rsidRPr="00C54056">
              <w:rPr>
                <w:rFonts w:cs="Times New Roman"/>
                <w:color w:val="000000"/>
                <w:lang w:val="ro-RO"/>
              </w:rPr>
              <w:t>Mediana</w:t>
            </w:r>
            <w:r w:rsidRPr="00C54056">
              <w:rPr>
                <w:rFonts w:cs="Times New Roman"/>
                <w:color w:val="000000"/>
                <w:shd w:val="clear" w:color="auto" w:fill="FFFFFF"/>
                <w:lang w:val="ro-RO"/>
              </w:rPr>
              <w:t xml:space="preserve"> SG, luni (IÎ 95</w:t>
            </w:r>
            <w:r w:rsidRPr="00C54056">
              <w:rPr>
                <w:rFonts w:cs="Times New Roman"/>
                <w:lang w:val="ro-RO"/>
              </w:rPr>
              <w:t> </w:t>
            </w:r>
            <w:r w:rsidRPr="00C54056">
              <w:rPr>
                <w:rFonts w:cs="Times New Roman"/>
                <w:color w:val="000000"/>
                <w:shd w:val="clear" w:color="auto" w:fill="FFFFFF"/>
                <w:lang w:val="ro-RO"/>
              </w:rPr>
              <w:t>%)</w:t>
            </w:r>
          </w:p>
        </w:tc>
        <w:tc>
          <w:tcPr>
            <w:tcW w:w="2385" w:type="dxa"/>
            <w:tcMar>
              <w:top w:w="55" w:type="dxa"/>
              <w:left w:w="106" w:type="dxa"/>
              <w:bottom w:w="0" w:type="dxa"/>
              <w:right w:w="97" w:type="dxa"/>
            </w:tcMar>
          </w:tcPr>
          <w:p w14:paraId="1AFAD2F9" w14:textId="77777777" w:rsidR="0029298D" w:rsidRPr="00C54056" w:rsidRDefault="0029298D" w:rsidP="00821E4A">
            <w:pPr>
              <w:keepNext/>
              <w:ind w:right="11"/>
              <w:jc w:val="center"/>
              <w:rPr>
                <w:rFonts w:cs="Times New Roman"/>
                <w:lang w:val="ro-RO"/>
              </w:rPr>
            </w:pPr>
            <w:r w:rsidRPr="00C54056">
              <w:rPr>
                <w:rFonts w:cs="Times New Roman"/>
                <w:lang w:val="ro-RO"/>
              </w:rPr>
              <w:t>24,18 (20,53, 28,71)</w:t>
            </w:r>
          </w:p>
        </w:tc>
        <w:tc>
          <w:tcPr>
            <w:tcW w:w="2385" w:type="dxa"/>
          </w:tcPr>
          <w:p w14:paraId="237C5760" w14:textId="77777777" w:rsidR="0029298D" w:rsidRPr="00C54056" w:rsidRDefault="0029298D" w:rsidP="00821E4A">
            <w:pPr>
              <w:keepNext/>
              <w:ind w:right="11"/>
              <w:jc w:val="center"/>
              <w:rPr>
                <w:rFonts w:cs="Times New Roman"/>
                <w:lang w:val="ro-RO"/>
              </w:rPr>
            </w:pPr>
            <w:r w:rsidRPr="00C54056">
              <w:rPr>
                <w:rFonts w:cs="Times New Roman"/>
                <w:lang w:val="ro-RO"/>
              </w:rPr>
              <w:t>23,49 (15,64, 29,90)</w:t>
            </w:r>
          </w:p>
        </w:tc>
      </w:tr>
      <w:tr w:rsidR="0029298D" w:rsidRPr="00CD57B8" w14:paraId="7CB7F82E" w14:textId="77777777" w:rsidTr="00821E4A">
        <w:trPr>
          <w:cantSplit/>
          <w:trHeight w:val="322"/>
        </w:trPr>
        <w:tc>
          <w:tcPr>
            <w:tcW w:w="4210" w:type="dxa"/>
            <w:tcMar>
              <w:top w:w="55" w:type="dxa"/>
              <w:left w:w="106" w:type="dxa"/>
              <w:bottom w:w="0" w:type="dxa"/>
              <w:right w:w="97" w:type="dxa"/>
            </w:tcMar>
          </w:tcPr>
          <w:p w14:paraId="0EF04EC1" w14:textId="77777777" w:rsidR="0029298D" w:rsidRPr="00C54056" w:rsidRDefault="0029298D" w:rsidP="00821E4A">
            <w:pPr>
              <w:keepNext/>
              <w:ind w:left="255"/>
              <w:rPr>
                <w:rFonts w:cs="Times New Roman"/>
                <w:color w:val="000000"/>
                <w:shd w:val="clear" w:color="auto" w:fill="FFFFFF"/>
                <w:lang w:val="ro-RO"/>
              </w:rPr>
            </w:pPr>
            <w:r w:rsidRPr="00C54056">
              <w:rPr>
                <w:rFonts w:cs="Times New Roman"/>
                <w:color w:val="000000"/>
                <w:shd w:val="clear" w:color="auto" w:fill="FFFFFF"/>
                <w:lang w:val="ro-RO"/>
              </w:rPr>
              <w:t>Raport de risc** (IÎ 95</w:t>
            </w:r>
            <w:r w:rsidRPr="00C54056">
              <w:rPr>
                <w:rFonts w:cs="Times New Roman"/>
                <w:lang w:val="ro-RO"/>
              </w:rPr>
              <w:t> </w:t>
            </w:r>
            <w:r w:rsidRPr="00C54056">
              <w:rPr>
                <w:rFonts w:cs="Times New Roman"/>
                <w:color w:val="000000"/>
                <w:shd w:val="clear" w:color="auto" w:fill="FFFFFF"/>
                <w:lang w:val="ro-RO"/>
              </w:rPr>
              <w:t>%)</w:t>
            </w:r>
          </w:p>
        </w:tc>
        <w:tc>
          <w:tcPr>
            <w:tcW w:w="4770" w:type="dxa"/>
            <w:gridSpan w:val="2"/>
            <w:tcMar>
              <w:top w:w="55" w:type="dxa"/>
              <w:left w:w="106" w:type="dxa"/>
              <w:bottom w:w="0" w:type="dxa"/>
              <w:right w:w="97" w:type="dxa"/>
            </w:tcMar>
          </w:tcPr>
          <w:p w14:paraId="3409F2E5" w14:textId="77777777" w:rsidR="0029298D" w:rsidRPr="00C54056" w:rsidRDefault="0029298D" w:rsidP="00821E4A">
            <w:pPr>
              <w:keepNext/>
              <w:ind w:right="11"/>
              <w:jc w:val="center"/>
              <w:rPr>
                <w:rFonts w:cs="Times New Roman"/>
                <w:lang w:val="ro-RO"/>
              </w:rPr>
            </w:pPr>
            <w:r w:rsidRPr="00C54056">
              <w:rPr>
                <w:rFonts w:cs="Times New Roman"/>
                <w:lang w:val="ro-RO"/>
              </w:rPr>
              <w:t>0,903 (0,629, 1,298)</w:t>
            </w:r>
          </w:p>
        </w:tc>
      </w:tr>
    </w:tbl>
    <w:p w14:paraId="38B8F75F" w14:textId="77777777" w:rsidR="0029298D" w:rsidRPr="00C54056" w:rsidRDefault="0029298D" w:rsidP="00791F70">
      <w:pPr>
        <w:keepNext/>
        <w:tabs>
          <w:tab w:val="left" w:pos="360"/>
        </w:tabs>
        <w:ind w:left="142"/>
        <w:rPr>
          <w:rFonts w:eastAsia="Arial Unicode MS" w:cs="Times New Roman"/>
          <w:lang w:val="ro-RO"/>
        </w:rPr>
      </w:pPr>
      <w:r w:rsidRPr="00C54056">
        <w:rPr>
          <w:rFonts w:eastAsia="Arial Unicode MS" w:cs="Times New Roman"/>
          <w:lang w:val="ro-RO"/>
        </w:rPr>
        <w:t xml:space="preserve">IÎ = interval de încredere; </w:t>
      </w:r>
      <w:r w:rsidRPr="00C54056">
        <w:rPr>
          <w:rFonts w:eastAsia="Arial Unicode MS" w:cs="Times New Roman"/>
          <w:i/>
          <w:iCs/>
          <w:lang w:val="ro-RO"/>
        </w:rPr>
        <w:t>ESR1</w:t>
      </w:r>
      <w:r w:rsidRPr="00C54056">
        <w:rPr>
          <w:rFonts w:eastAsia="Arial Unicode MS" w:cs="Times New Roman"/>
          <w:lang w:val="ro-RO"/>
        </w:rPr>
        <w:t xml:space="preserve"> = receptor</w:t>
      </w:r>
      <w:r>
        <w:rPr>
          <w:rFonts w:eastAsia="Arial Unicode MS" w:cs="Times New Roman"/>
          <w:lang w:val="ro-RO"/>
        </w:rPr>
        <w:t xml:space="preserve"> </w:t>
      </w:r>
      <w:r w:rsidRPr="00C54056">
        <w:rPr>
          <w:rFonts w:eastAsia="Arial Unicode MS" w:cs="Times New Roman"/>
          <w:lang w:val="ro-RO"/>
        </w:rPr>
        <w:t>de estrogen 1; SFP = supraviețuire fără progresie.</w:t>
      </w:r>
    </w:p>
    <w:bookmarkEnd w:id="10"/>
    <w:p w14:paraId="2AF6B854" w14:textId="77777777" w:rsidR="0029298D" w:rsidRPr="00C54056" w:rsidRDefault="0029298D" w:rsidP="00791F70">
      <w:pPr>
        <w:keepNext/>
        <w:tabs>
          <w:tab w:val="left" w:pos="0"/>
        </w:tabs>
        <w:ind w:left="142"/>
        <w:rPr>
          <w:rFonts w:eastAsia="Arial Unicode MS" w:cs="Times New Roman"/>
          <w:lang w:val="ro-RO"/>
        </w:rPr>
      </w:pPr>
      <w:r w:rsidRPr="00C54056">
        <w:rPr>
          <w:rFonts w:eastAsia="Arial Unicode MS" w:cs="Times New Roman"/>
          <w:lang w:val="ro-RO"/>
        </w:rPr>
        <w:t>*estimare Kaplan-Meier; IÎ 95</w:t>
      </w:r>
      <w:r w:rsidRPr="00C54056">
        <w:rPr>
          <w:rFonts w:cs="Times New Roman"/>
          <w:lang w:val="ro-RO"/>
        </w:rPr>
        <w:t> </w:t>
      </w:r>
      <w:r w:rsidRPr="00C54056">
        <w:rPr>
          <w:rFonts w:eastAsia="Arial Unicode MS" w:cs="Times New Roman"/>
          <w:lang w:val="ro-RO"/>
        </w:rPr>
        <w:t>% bazat pe metoda Brookmeyer-Crowley folosind o transformare liniară.</w:t>
      </w:r>
    </w:p>
    <w:p w14:paraId="560A2690" w14:textId="77777777" w:rsidR="0029298D" w:rsidRPr="00C54056" w:rsidRDefault="0029298D" w:rsidP="00791F70">
      <w:pPr>
        <w:autoSpaceDE w:val="0"/>
        <w:adjustRightInd w:val="0"/>
        <w:ind w:left="142"/>
        <w:rPr>
          <w:rFonts w:cs="Times New Roman"/>
          <w:lang w:val="ro-RO"/>
        </w:rPr>
      </w:pPr>
      <w:r w:rsidRPr="00C54056">
        <w:rPr>
          <w:rFonts w:cs="Times New Roman"/>
          <w:lang w:val="ro-RO"/>
        </w:rPr>
        <w:t>**Dintr-un model cu riscuri proporționale Cox stratificat pe baza tratamentului anterior cu fulvestrant (da sau nu) și metastazelor viscerale (da sau nu).</w:t>
      </w:r>
    </w:p>
    <w:p w14:paraId="5E76370E" w14:textId="77777777" w:rsidR="0029298D" w:rsidRPr="00C54056" w:rsidRDefault="0029298D" w:rsidP="00791F70">
      <w:pPr>
        <w:autoSpaceDE w:val="0"/>
        <w:adjustRightInd w:val="0"/>
        <w:ind w:left="142"/>
        <w:rPr>
          <w:rFonts w:cs="Times New Roman"/>
          <w:sz w:val="20"/>
          <w:szCs w:val="20"/>
          <w:lang w:val="ro-RO"/>
        </w:rPr>
      </w:pPr>
      <w:r w:rsidRPr="00CD57B8">
        <w:rPr>
          <w:rFonts w:cs="Times New Roman"/>
          <w:sz w:val="20"/>
          <w:szCs w:val="20"/>
          <w:lang w:val="ro-RO"/>
        </w:rPr>
        <w:t>Termenul limită de primire a</w:t>
      </w:r>
      <w:r w:rsidRPr="00C54056">
        <w:rPr>
          <w:rFonts w:cs="Times New Roman"/>
          <w:sz w:val="20"/>
          <w:szCs w:val="20"/>
          <w:lang w:val="ro-RO"/>
        </w:rPr>
        <w:t xml:space="preserve"> datelor sunt </w:t>
      </w:r>
      <w:r w:rsidRPr="00CD57B8">
        <w:rPr>
          <w:rFonts w:cs="Times New Roman"/>
          <w:sz w:val="20"/>
          <w:szCs w:val="20"/>
          <w:lang w:val="ro-RO"/>
        </w:rPr>
        <w:t xml:space="preserve">zilele de </w:t>
      </w:r>
      <w:r w:rsidRPr="00C54056">
        <w:rPr>
          <w:rFonts w:cs="Times New Roman"/>
          <w:sz w:val="20"/>
          <w:szCs w:val="20"/>
          <w:lang w:val="ro-RO"/>
        </w:rPr>
        <w:t>06 septembrie 2021 pentru SFP și 02 septembrie 2022 pentru SG.</w:t>
      </w:r>
    </w:p>
    <w:p w14:paraId="782AFEA2" w14:textId="77777777" w:rsidR="0029298D" w:rsidRPr="00C54056" w:rsidRDefault="0029298D" w:rsidP="00791F70">
      <w:pPr>
        <w:autoSpaceDE w:val="0"/>
        <w:adjustRightInd w:val="0"/>
        <w:ind w:left="142"/>
        <w:rPr>
          <w:rFonts w:eastAsia="Arial Unicode MS" w:cs="Times New Roman"/>
          <w:lang w:val="ro-RO"/>
        </w:rPr>
      </w:pPr>
    </w:p>
    <w:p w14:paraId="247771EF" w14:textId="77777777" w:rsidR="0029298D" w:rsidRPr="00C54056" w:rsidRDefault="0029298D" w:rsidP="00791F70">
      <w:pPr>
        <w:autoSpaceDE w:val="0"/>
        <w:adjustRightInd w:val="0"/>
        <w:ind w:left="142"/>
        <w:rPr>
          <w:rFonts w:eastAsia="Arial Unicode MS" w:cs="Times New Roman"/>
          <w:lang w:val="ro-RO"/>
        </w:rPr>
      </w:pPr>
    </w:p>
    <w:p w14:paraId="155A92A7" w14:textId="77777777" w:rsidR="0029298D" w:rsidRPr="00C54056" w:rsidRDefault="0029298D" w:rsidP="00791F70">
      <w:pPr>
        <w:keepNext/>
        <w:autoSpaceDE w:val="0"/>
        <w:adjustRightInd w:val="0"/>
        <w:rPr>
          <w:rFonts w:cs="Times New Roman"/>
          <w:u w:val="single"/>
          <w:lang w:val="ro-RO"/>
        </w:rPr>
      </w:pPr>
      <w:r w:rsidRPr="00C54056">
        <w:rPr>
          <w:rFonts w:cs="Times New Roman"/>
          <w:noProof/>
          <w:lang w:val="ro-RO"/>
        </w:rPr>
        <w:lastRenderedPageBreak/>
        <mc:AlternateContent>
          <mc:Choice Requires="wpg">
            <w:drawing>
              <wp:anchor distT="0" distB="0" distL="114300" distR="114300" simplePos="0" relativeHeight="251659264" behindDoc="1" locked="0" layoutInCell="1" allowOverlap="1" wp14:anchorId="463F4B2B" wp14:editId="05337A0E">
                <wp:simplePos x="0" y="0"/>
                <wp:positionH relativeFrom="margin">
                  <wp:posOffset>-236220</wp:posOffset>
                </wp:positionH>
                <wp:positionV relativeFrom="paragraph">
                  <wp:posOffset>419735</wp:posOffset>
                </wp:positionV>
                <wp:extent cx="5999480" cy="3285490"/>
                <wp:effectExtent l="0" t="0" r="1270" b="0"/>
                <wp:wrapTight wrapText="bothSides">
                  <wp:wrapPolygon edited="0">
                    <wp:start x="1235" y="0"/>
                    <wp:lineTo x="960" y="125"/>
                    <wp:lineTo x="892" y="18035"/>
                    <wp:lineTo x="0" y="18411"/>
                    <wp:lineTo x="0" y="21416"/>
                    <wp:lineTo x="3635" y="21416"/>
                    <wp:lineTo x="21536" y="20164"/>
                    <wp:lineTo x="21536" y="125"/>
                    <wp:lineTo x="1920" y="0"/>
                    <wp:lineTo x="1235" y="0"/>
                  </wp:wrapPolygon>
                </wp:wrapTight>
                <wp:docPr id="1951592399" name="Group 1951592399"/>
                <wp:cNvGraphicFramePr/>
                <a:graphic xmlns:a="http://schemas.openxmlformats.org/drawingml/2006/main">
                  <a:graphicData uri="http://schemas.microsoft.com/office/word/2010/wordprocessingGroup">
                    <wpg:wgp>
                      <wpg:cNvGrpSpPr/>
                      <wpg:grpSpPr>
                        <a:xfrm>
                          <a:off x="0" y="0"/>
                          <a:ext cx="5999480" cy="3285490"/>
                          <a:chOff x="-283237" y="-43758"/>
                          <a:chExt cx="7105677" cy="4088206"/>
                        </a:xfrm>
                      </wpg:grpSpPr>
                      <pic:pic xmlns:pic="http://schemas.openxmlformats.org/drawingml/2006/picture">
                        <pic:nvPicPr>
                          <pic:cNvPr id="5" name="Picture 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0800" y="0"/>
                            <a:ext cx="6771640" cy="3762375"/>
                          </a:xfrm>
                          <a:prstGeom prst="rect">
                            <a:avLst/>
                          </a:prstGeom>
                          <a:noFill/>
                          <a:ln>
                            <a:noFill/>
                          </a:ln>
                        </pic:spPr>
                      </pic:pic>
                      <wps:wsp>
                        <wps:cNvPr id="852875814" name="Text Box 3"/>
                        <wps:cNvSpPr txBox="1"/>
                        <wps:spPr>
                          <a:xfrm>
                            <a:off x="160864" y="-43758"/>
                            <a:ext cx="172370" cy="31220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6B9EFA" w14:textId="77777777" w:rsidR="0029298D" w:rsidRPr="00C54056" w:rsidRDefault="0029298D" w:rsidP="00791F70">
                              <w:pPr>
                                <w:keepNext/>
                                <w:ind w:left="113" w:right="113"/>
                                <w:rPr>
                                  <w:rFonts w:ascii="Arial" w:hAnsi="Arial" w:cs="Arial"/>
                                  <w:sz w:val="16"/>
                                  <w:szCs w:val="16"/>
                                </w:rPr>
                              </w:pPr>
                              <w:r w:rsidRPr="00656839">
                                <w:rPr>
                                  <w:rFonts w:ascii="Arial" w:hAnsi="Arial" w:cs="Arial"/>
                                  <w:sz w:val="16"/>
                                  <w:szCs w:val="16"/>
                                  <w:lang w:val="ro"/>
                                </w:rPr>
                                <w:t>Probabilitatea de supraviețuire fără progresie (%)</w:t>
                              </w:r>
                            </w:p>
                            <w:p w14:paraId="72BEA858" w14:textId="77777777" w:rsidR="0029298D" w:rsidRPr="00656839" w:rsidRDefault="0029298D" w:rsidP="00791F70">
                              <w:pPr>
                                <w:keepNext/>
                                <w:ind w:right="113"/>
                                <w:rPr>
                                  <w:rFonts w:ascii="Arial" w:hAnsi="Arial" w:cs="Arial"/>
                                  <w:sz w:val="16"/>
                                  <w:szCs w:val="16"/>
                                </w:rPr>
                              </w:pPr>
                              <w:r w:rsidRPr="00656839">
                                <w:rPr>
                                  <w:rFonts w:ascii="Arial" w:hAnsi="Arial" w:cs="Arial"/>
                                  <w:sz w:val="16"/>
                                  <w:szCs w:val="16"/>
                                  <w:lang w:val="sv-SE"/>
                                </w:rPr>
                                <w:t xml:space="preserve"> (%)</w:t>
                              </w:r>
                            </w:p>
                            <w:p w14:paraId="174D3BC5" w14:textId="77777777" w:rsidR="0029298D" w:rsidRPr="00656839" w:rsidRDefault="0029298D" w:rsidP="00791F70">
                              <w:pPr>
                                <w:keepNext/>
                                <w:ind w:left="113" w:right="113"/>
                                <w:jc w:val="center"/>
                                <w:rPr>
                                  <w:rFonts w:ascii="Arial" w:hAnsi="Arial" w:cs="Arial"/>
                                  <w:sz w:val="16"/>
                                  <w:szCs w:val="16"/>
                                </w:rPr>
                              </w:pPr>
                              <w:r w:rsidRPr="00656839">
                                <w:rPr>
                                  <w:rFonts w:ascii="Arial" w:hAnsi="Arial" w:cs="Arial"/>
                                  <w:sz w:val="16"/>
                                  <w:szCs w:val="16"/>
                                  <w:lang w:val="it-IT"/>
                                </w:rPr>
                                <w:t xml:space="preserve"> (%)</w:t>
                              </w:r>
                            </w:p>
                            <w:p w14:paraId="08FABB87" w14:textId="77777777" w:rsidR="0029298D" w:rsidRPr="00656839" w:rsidRDefault="0029298D" w:rsidP="00791F70">
                              <w:pPr>
                                <w:jc w:val="center"/>
                                <w:rPr>
                                  <w:rFonts w:ascii="Arial" w:hAnsi="Arial" w:cs="Arial"/>
                                  <w:sz w:val="14"/>
                                  <w:szCs w:val="14"/>
                                </w:rPr>
                              </w:pPr>
                              <w:r w:rsidRPr="00656839">
                                <w:rPr>
                                  <w:rFonts w:ascii="Arial" w:hAnsi="Arial" w:cs="Arial"/>
                                  <w:bCs/>
                                  <w:sz w:val="14"/>
                                  <w:szCs w:val="14"/>
                                  <w:lang w:val="fi-FI" w:bidi="da-DK"/>
                                </w:rPr>
                                <w:t xml:space="preserve">l </w:t>
                              </w:r>
                              <w:r w:rsidRPr="00656839">
                                <w:rPr>
                                  <w:rFonts w:ascii="Arial" w:hAnsi="Arial" w:cs="Arial"/>
                                  <w:bCs/>
                                  <w:sz w:val="14"/>
                                  <w:szCs w:val="14"/>
                                  <w:lang w:val="pl-PL" w:bidi="da-DK"/>
                                </w:rPr>
                                <w:t>(%)</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8" name="Text Box 4"/>
                        <wps:cNvSpPr txBox="1"/>
                        <wps:spPr>
                          <a:xfrm>
                            <a:off x="3242733" y="3310467"/>
                            <a:ext cx="1130935" cy="1631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F8DE0C" w14:textId="77777777" w:rsidR="0029298D" w:rsidRPr="00E748DF" w:rsidRDefault="0029298D" w:rsidP="00791F70">
                              <w:pPr>
                                <w:jc w:val="center"/>
                                <w:rPr>
                                  <w:rFonts w:ascii="Arial" w:hAnsi="Arial" w:cs="Arial"/>
                                  <w:noProof/>
                                  <w:sz w:val="15"/>
                                  <w:szCs w:val="13"/>
                                </w:rPr>
                              </w:pPr>
                              <w:r w:rsidRPr="00E748DF">
                                <w:rPr>
                                  <w:rFonts w:ascii="Arial" w:hAnsi="Arial" w:cs="Arial"/>
                                  <w:sz w:val="16"/>
                                  <w:szCs w:val="15"/>
                                  <w:lang w:val="ro"/>
                                </w:rPr>
                                <w:t>Durată (luni)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23398601" name="Text Box 5"/>
                        <wps:cNvSpPr txBox="1"/>
                        <wps:spPr>
                          <a:xfrm>
                            <a:off x="-283237" y="3462302"/>
                            <a:ext cx="1176859" cy="5821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6B2816" w14:textId="77777777" w:rsidR="0029298D" w:rsidRPr="002A4F05" w:rsidRDefault="0029298D" w:rsidP="00791F70">
                              <w:pPr>
                                <w:jc w:val="right"/>
                                <w:rPr>
                                  <w:rFonts w:ascii="Arial" w:hAnsi="Arial" w:cs="Arial"/>
                                  <w:noProof/>
                                  <w:sz w:val="12"/>
                                  <w:szCs w:val="12"/>
                                  <w:lang w:bidi="da-DK"/>
                                </w:rPr>
                              </w:pPr>
                              <w:r w:rsidRPr="002A4F05">
                                <w:rPr>
                                  <w:rFonts w:ascii="Arial" w:hAnsi="Arial" w:cs="Arial"/>
                                  <w:noProof/>
                                  <w:sz w:val="12"/>
                                  <w:szCs w:val="12"/>
                                  <w:lang w:bidi="da-DK"/>
                                </w:rPr>
                                <w:t>1: ORSERDU</w:t>
                              </w:r>
                            </w:p>
                            <w:p w14:paraId="34ED9089" w14:textId="77777777" w:rsidR="0029298D" w:rsidRPr="002A4F05" w:rsidRDefault="0029298D" w:rsidP="00791F70">
                              <w:pPr>
                                <w:jc w:val="right"/>
                                <w:rPr>
                                  <w:rFonts w:ascii="Arial" w:hAnsi="Arial" w:cs="Arial"/>
                                  <w:noProof/>
                                  <w:sz w:val="12"/>
                                  <w:szCs w:val="12"/>
                                  <w:lang w:bidi="da-DK"/>
                                </w:rPr>
                              </w:pPr>
                              <w:r w:rsidRPr="002A4F05">
                                <w:rPr>
                                  <w:rFonts w:ascii="Arial" w:hAnsi="Arial" w:cs="Arial"/>
                                  <w:noProof/>
                                  <w:sz w:val="12"/>
                                  <w:szCs w:val="12"/>
                                  <w:lang w:bidi="da-DK"/>
                                </w:rPr>
                                <w:t xml:space="preserve">2: </w:t>
                              </w:r>
                              <w:r>
                                <w:rPr>
                                  <w:rFonts w:ascii="Arial" w:hAnsi="Arial" w:cs="Arial"/>
                                  <w:sz w:val="12"/>
                                  <w:szCs w:val="12"/>
                                  <w:lang w:val="ro"/>
                                </w:rPr>
                                <w:t>Standardul de îngrijire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08826617" name="Text Box 7"/>
                        <wps:cNvSpPr txBox="1"/>
                        <wps:spPr>
                          <a:xfrm>
                            <a:off x="2383431" y="118533"/>
                            <a:ext cx="1083734" cy="169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EA89F" w14:textId="77777777" w:rsidR="0029298D" w:rsidRPr="00022B99" w:rsidRDefault="0029298D" w:rsidP="00791F70">
                              <w:pPr>
                                <w:rPr>
                                  <w:rFonts w:ascii="Arial" w:hAnsi="Arial" w:cs="Arial"/>
                                  <w:sz w:val="13"/>
                                  <w:szCs w:val="11"/>
                                  <w:lang w:val="ro"/>
                                </w:rPr>
                              </w:pPr>
                              <w:r w:rsidRPr="00022B99">
                                <w:rPr>
                                  <w:rFonts w:ascii="Arial" w:hAnsi="Arial" w:cs="Arial"/>
                                  <w:sz w:val="13"/>
                                  <w:szCs w:val="11"/>
                                  <w:lang w:val="ro"/>
                                </w:rPr>
                                <w:t xml:space="preserve">2: </w:t>
                              </w:r>
                              <w:r w:rsidRPr="00E748DF">
                                <w:rPr>
                                  <w:rFonts w:ascii="Arial" w:hAnsi="Arial" w:cs="Arial"/>
                                  <w:sz w:val="13"/>
                                  <w:szCs w:val="11"/>
                                  <w:lang w:val="ro"/>
                                </w:rPr>
                                <w:t>Standardul de îngrijire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3F4B2B" id="Group 1951592399" o:spid="_x0000_s1026" style="position:absolute;margin-left:-18.6pt;margin-top:33.05pt;width:472.4pt;height:258.7pt;z-index:-251657216;mso-position-horizontal-relative:margin;mso-width-relative:margin;mso-height-relative:margin" coordorigin="-2832,-437" coordsize="71056,40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">
                <v:shape id="Picture 2" o:spid="_x0000_s1027" type="#_x0000_t75" style="position:absolute;left:508;width:67716;height:3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">
                  <v:imagedata r:id="rId15" o:title=""/>
                </v:shape>
                <v:shapetype id="_x0000_t202" coordsize="21600,21600" o:spt="202" path="m,l,21600r21600,l21600,xe">
                  <v:stroke joinstyle="miter"/>
                  <v:path gradientshapeok="t" o:connecttype="rect"/>
                </v:shapetype>
                <v:shape id="Text Box 3" o:spid="_x0000_s1028" type="#_x0000_t202" style="position:absolute;left:1608;top:-437;width:1724;height:3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" fillcolor="white [3201]" stroked="f" strokeweight=".5pt">
                  <v:textbox style="layout-flow:vertical;mso-layout-flow-alt:bottom-to-top" inset="0,0,0,0">
                    <w:txbxContent>
                      <w:p w14:paraId="236B9EFA" w14:textId="77777777" w:rsidR="0029298D" w:rsidRPr="00C54056" w:rsidRDefault="0029298D" w:rsidP="00791F70">
                        <w:pPr>
                          <w:keepNext/>
                          <w:ind w:left="113" w:right="113"/>
                          <w:rPr>
                            <w:rFonts w:ascii="Arial" w:hAnsi="Arial" w:cs="Arial"/>
                            <w:sz w:val="16"/>
                            <w:szCs w:val="16"/>
                          </w:rPr>
                        </w:pPr>
                        <w:r w:rsidRPr="00656839">
                          <w:rPr>
                            <w:rFonts w:ascii="Arial" w:hAnsi="Arial" w:cs="Arial"/>
                            <w:sz w:val="16"/>
                            <w:szCs w:val="16"/>
                            <w:lang w:val="ro"/>
                          </w:rPr>
                          <w:t>Probabilitatea de supraviețuire fără progresie (%)</w:t>
                        </w:r>
                      </w:p>
                      <w:p w14:paraId="72BEA858" w14:textId="77777777" w:rsidR="0029298D" w:rsidRPr="00656839" w:rsidRDefault="0029298D" w:rsidP="00791F70">
                        <w:pPr>
                          <w:keepNext/>
                          <w:ind w:right="113"/>
                          <w:rPr>
                            <w:rFonts w:ascii="Arial" w:hAnsi="Arial" w:cs="Arial"/>
                            <w:sz w:val="16"/>
                            <w:szCs w:val="16"/>
                          </w:rPr>
                        </w:pPr>
                        <w:r w:rsidRPr="00656839">
                          <w:rPr>
                            <w:rFonts w:ascii="Arial" w:hAnsi="Arial" w:cs="Arial"/>
                            <w:sz w:val="16"/>
                            <w:szCs w:val="16"/>
                            <w:lang w:val="sv-SE"/>
                          </w:rPr>
                          <w:t xml:space="preserve"> (%)</w:t>
                        </w:r>
                      </w:p>
                      <w:p w14:paraId="174D3BC5" w14:textId="77777777" w:rsidR="0029298D" w:rsidRPr="00656839" w:rsidRDefault="0029298D" w:rsidP="00791F70">
                        <w:pPr>
                          <w:keepNext/>
                          <w:ind w:left="113" w:right="113"/>
                          <w:jc w:val="center"/>
                          <w:rPr>
                            <w:rFonts w:ascii="Arial" w:hAnsi="Arial" w:cs="Arial"/>
                            <w:sz w:val="16"/>
                            <w:szCs w:val="16"/>
                          </w:rPr>
                        </w:pPr>
                        <w:r w:rsidRPr="00656839">
                          <w:rPr>
                            <w:rFonts w:ascii="Arial" w:hAnsi="Arial" w:cs="Arial"/>
                            <w:sz w:val="16"/>
                            <w:szCs w:val="16"/>
                            <w:lang w:val="it-IT"/>
                          </w:rPr>
                          <w:t xml:space="preserve"> (%)</w:t>
                        </w:r>
                      </w:p>
                      <w:p w14:paraId="08FABB87" w14:textId="77777777" w:rsidR="0029298D" w:rsidRPr="00656839" w:rsidRDefault="0029298D" w:rsidP="00791F70">
                        <w:pPr>
                          <w:jc w:val="center"/>
                          <w:rPr>
                            <w:rFonts w:ascii="Arial" w:hAnsi="Arial" w:cs="Arial"/>
                            <w:sz w:val="14"/>
                            <w:szCs w:val="14"/>
                          </w:rPr>
                        </w:pPr>
                        <w:r w:rsidRPr="00656839">
                          <w:rPr>
                            <w:rFonts w:ascii="Arial" w:hAnsi="Arial" w:cs="Arial"/>
                            <w:bCs/>
                            <w:sz w:val="14"/>
                            <w:szCs w:val="14"/>
                            <w:lang w:val="fi-FI" w:bidi="da-DK"/>
                          </w:rPr>
                          <w:t xml:space="preserve">l </w:t>
                        </w:r>
                        <w:r w:rsidRPr="00656839">
                          <w:rPr>
                            <w:rFonts w:ascii="Arial" w:hAnsi="Arial" w:cs="Arial"/>
                            <w:bCs/>
                            <w:sz w:val="14"/>
                            <w:szCs w:val="14"/>
                            <w:lang w:val="pl-PL" w:bidi="da-DK"/>
                          </w:rPr>
                          <w:t>(%)</w:t>
                        </w:r>
                      </w:p>
                    </w:txbxContent>
                  </v:textbox>
                </v:shape>
                <v:shape id="Text Box 4" o:spid="_x0000_s1029" type="#_x0000_t202" style="position:absolute;left:32427;top:33104;width:11309;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" fillcolor="white [3201]" stroked="f" strokeweight=".5pt">
                  <v:textbox inset="0,0,0,0">
                    <w:txbxContent>
                      <w:p w14:paraId="15F8DE0C" w14:textId="77777777" w:rsidR="0029298D" w:rsidRPr="00E748DF" w:rsidRDefault="0029298D" w:rsidP="00791F70">
                        <w:pPr>
                          <w:jc w:val="center"/>
                          <w:rPr>
                            <w:rFonts w:ascii="Arial" w:hAnsi="Arial" w:cs="Arial"/>
                            <w:noProof/>
                            <w:sz w:val="15"/>
                            <w:szCs w:val="13"/>
                          </w:rPr>
                        </w:pPr>
                        <w:r w:rsidRPr="00E748DF">
                          <w:rPr>
                            <w:rFonts w:ascii="Arial" w:hAnsi="Arial" w:cs="Arial"/>
                            <w:sz w:val="16"/>
                            <w:szCs w:val="15"/>
                            <w:lang w:val="ro"/>
                          </w:rPr>
                          <w:t>Durată (luni)</w:t>
                        </w:r>
                      </w:p>
                    </w:txbxContent>
                  </v:textbox>
                </v:shape>
                <v:shape id="Text Box 5" o:spid="_x0000_s1030" type="#_x0000_t202" style="position:absolute;left:-2832;top:34623;width:11768;height:5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" fillcolor="white [3201]" stroked="f" strokeweight=".5pt">
                  <v:textbox inset="0,0,0,0">
                    <w:txbxContent>
                      <w:p w14:paraId="076B2816" w14:textId="77777777" w:rsidR="0029298D" w:rsidRPr="002A4F05" w:rsidRDefault="0029298D" w:rsidP="00791F70">
                        <w:pPr>
                          <w:jc w:val="right"/>
                          <w:rPr>
                            <w:rFonts w:ascii="Arial" w:hAnsi="Arial" w:cs="Arial"/>
                            <w:noProof/>
                            <w:sz w:val="12"/>
                            <w:szCs w:val="12"/>
                            <w:lang w:bidi="da-DK"/>
                          </w:rPr>
                        </w:pPr>
                        <w:r w:rsidRPr="002A4F05">
                          <w:rPr>
                            <w:rFonts w:ascii="Arial" w:hAnsi="Arial" w:cs="Arial"/>
                            <w:noProof/>
                            <w:sz w:val="12"/>
                            <w:szCs w:val="12"/>
                            <w:lang w:bidi="da-DK"/>
                          </w:rPr>
                          <w:t>1: ORSERDU</w:t>
                        </w:r>
                      </w:p>
                      <w:p w14:paraId="34ED9089" w14:textId="77777777" w:rsidR="0029298D" w:rsidRPr="002A4F05" w:rsidRDefault="0029298D" w:rsidP="00791F70">
                        <w:pPr>
                          <w:jc w:val="right"/>
                          <w:rPr>
                            <w:rFonts w:ascii="Arial" w:hAnsi="Arial" w:cs="Arial"/>
                            <w:noProof/>
                            <w:sz w:val="12"/>
                            <w:szCs w:val="12"/>
                            <w:lang w:bidi="da-DK"/>
                          </w:rPr>
                        </w:pPr>
                        <w:r w:rsidRPr="002A4F05">
                          <w:rPr>
                            <w:rFonts w:ascii="Arial" w:hAnsi="Arial" w:cs="Arial"/>
                            <w:noProof/>
                            <w:sz w:val="12"/>
                            <w:szCs w:val="12"/>
                            <w:lang w:bidi="da-DK"/>
                          </w:rPr>
                          <w:t xml:space="preserve">2: </w:t>
                        </w:r>
                        <w:r>
                          <w:rPr>
                            <w:rFonts w:ascii="Arial" w:hAnsi="Arial" w:cs="Arial"/>
                            <w:sz w:val="12"/>
                            <w:szCs w:val="12"/>
                            <w:lang w:val="ro"/>
                          </w:rPr>
                          <w:t>Standardul de îngrijire</w:t>
                        </w:r>
                      </w:p>
                    </w:txbxContent>
                  </v:textbox>
                </v:shape>
                <v:shape id="Text Box 7" o:spid="_x0000_s1031" type="#_x0000_t202" style="position:absolute;left:23834;top:1185;width:10837;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" fillcolor="white [3201]" stroked="f" strokeweight=".5pt">
                  <v:textbox inset="0,0,0,0">
                    <w:txbxContent>
                      <w:p w14:paraId="18CEA89F" w14:textId="77777777" w:rsidR="0029298D" w:rsidRPr="00022B99" w:rsidRDefault="0029298D" w:rsidP="00791F70">
                        <w:pPr>
                          <w:rPr>
                            <w:rFonts w:ascii="Arial" w:hAnsi="Arial" w:cs="Arial"/>
                            <w:sz w:val="13"/>
                            <w:szCs w:val="11"/>
                            <w:lang w:val="ro"/>
                          </w:rPr>
                        </w:pPr>
                        <w:r w:rsidRPr="00022B99">
                          <w:rPr>
                            <w:rFonts w:ascii="Arial" w:hAnsi="Arial" w:cs="Arial"/>
                            <w:sz w:val="13"/>
                            <w:szCs w:val="11"/>
                            <w:lang w:val="ro"/>
                          </w:rPr>
                          <w:t xml:space="preserve">2: </w:t>
                        </w:r>
                        <w:r w:rsidRPr="00E748DF">
                          <w:rPr>
                            <w:rFonts w:ascii="Arial" w:hAnsi="Arial" w:cs="Arial"/>
                            <w:sz w:val="13"/>
                            <w:szCs w:val="11"/>
                            <w:lang w:val="ro"/>
                          </w:rPr>
                          <w:t>Standardul de îngrijire</w:t>
                        </w:r>
                      </w:p>
                    </w:txbxContent>
                  </v:textbox>
                </v:shape>
                <w10:wrap type="tight" anchorx="margin"/>
              </v:group>
            </w:pict>
          </mc:Fallback>
        </mc:AlternateContent>
      </w:r>
      <w:r w:rsidRPr="00C54056">
        <w:rPr>
          <w:rFonts w:cs="Times New Roman"/>
          <w:b/>
          <w:bCs/>
          <w:lang w:val="ro-RO"/>
        </w:rPr>
        <w:t xml:space="preserve">Figura 1: SFP la pacienții cu mutații </w:t>
      </w:r>
      <w:r w:rsidRPr="00C54056">
        <w:rPr>
          <w:rFonts w:cs="Times New Roman"/>
          <w:b/>
          <w:bCs/>
          <w:i/>
          <w:iCs/>
          <w:lang w:val="ro-RO"/>
        </w:rPr>
        <w:t>ESR1</w:t>
      </w:r>
      <w:r w:rsidRPr="00C54056">
        <w:rPr>
          <w:rFonts w:cs="Times New Roman"/>
          <w:b/>
          <w:bCs/>
          <w:lang w:val="ro-RO"/>
        </w:rPr>
        <w:t xml:space="preserve"> (evaluată de un comitet de revizuire a imagisticii în regim orb)</w:t>
      </w:r>
    </w:p>
    <w:p w14:paraId="4EB8C651" w14:textId="77777777" w:rsidR="0029298D" w:rsidRPr="00C54056" w:rsidRDefault="0029298D" w:rsidP="00791F70">
      <w:pPr>
        <w:keepNext/>
        <w:rPr>
          <w:rFonts w:cs="Times New Roman"/>
          <w:u w:val="single"/>
          <w:lang w:val="ro-RO"/>
        </w:rPr>
      </w:pPr>
    </w:p>
    <w:p w14:paraId="219CED5D" w14:textId="77777777" w:rsidR="0029298D" w:rsidRPr="00C54056" w:rsidRDefault="0029298D" w:rsidP="00791F70">
      <w:pPr>
        <w:keepNext/>
        <w:rPr>
          <w:rFonts w:cs="Times New Roman"/>
          <w:lang w:val="ro-RO"/>
        </w:rPr>
      </w:pPr>
      <w:r w:rsidRPr="00C54056">
        <w:rPr>
          <w:rFonts w:cs="Times New Roman"/>
          <w:u w:val="single"/>
          <w:lang w:val="ro-RO"/>
        </w:rPr>
        <w:t>Copii și adolescenți</w:t>
      </w:r>
    </w:p>
    <w:p w14:paraId="1C4ADDC2" w14:textId="77777777" w:rsidR="0029298D" w:rsidRPr="00C54056" w:rsidRDefault="0029298D" w:rsidP="00791F70">
      <w:pPr>
        <w:keepNext/>
        <w:rPr>
          <w:rFonts w:cs="Times New Roman"/>
          <w:lang w:val="ro-RO"/>
        </w:rPr>
      </w:pPr>
    </w:p>
    <w:p w14:paraId="7F2A0E33" w14:textId="77777777" w:rsidR="0029298D" w:rsidRPr="00C54056" w:rsidRDefault="0029298D" w:rsidP="00791F70">
      <w:pPr>
        <w:rPr>
          <w:rFonts w:cs="Times New Roman"/>
          <w:lang w:val="ro-RO"/>
        </w:rPr>
      </w:pPr>
      <w:r w:rsidRPr="00C54056">
        <w:rPr>
          <w:rFonts w:cs="Times New Roman"/>
          <w:lang w:val="ro-RO"/>
        </w:rPr>
        <w:t>Agenția Europeană pentru Medicamente a acordat o derogare de la obligația de depunere a rezultatelor studiilor efectuate cu ORSERDU la toate subgrupele de copii și adolescenți în cancerul mamar (vezi pct. 4.2 pentru informații privind utilizarea la copii și adolescenți).</w:t>
      </w:r>
    </w:p>
    <w:p w14:paraId="0B6FB99C" w14:textId="77777777" w:rsidR="0029298D" w:rsidRPr="00C54056" w:rsidRDefault="0029298D" w:rsidP="00791F70">
      <w:pPr>
        <w:numPr>
          <w:ilvl w:val="12"/>
          <w:numId w:val="0"/>
        </w:numPr>
        <w:ind w:right="-2"/>
        <w:rPr>
          <w:rFonts w:cs="Times New Roman"/>
          <w:lang w:val="ro-RO"/>
        </w:rPr>
      </w:pPr>
    </w:p>
    <w:p w14:paraId="58304B8B" w14:textId="77777777" w:rsidR="0029298D" w:rsidRPr="00C54056" w:rsidRDefault="0029298D" w:rsidP="00791F70">
      <w:pPr>
        <w:keepNext/>
        <w:ind w:left="567" w:hanging="567"/>
        <w:rPr>
          <w:rFonts w:cs="Times New Roman"/>
          <w:b/>
          <w:lang w:val="ro-RO"/>
        </w:rPr>
      </w:pPr>
      <w:r w:rsidRPr="00C54056">
        <w:rPr>
          <w:rFonts w:cs="Times New Roman"/>
          <w:b/>
          <w:bCs/>
          <w:lang w:val="ro-RO"/>
        </w:rPr>
        <w:t>5.2</w:t>
      </w:r>
      <w:r w:rsidRPr="00C54056">
        <w:rPr>
          <w:rFonts w:cs="Times New Roman"/>
          <w:b/>
          <w:bCs/>
          <w:lang w:val="ro-RO"/>
        </w:rPr>
        <w:tab/>
        <w:t>Proprietăți farmacocinetice</w:t>
      </w:r>
    </w:p>
    <w:p w14:paraId="4FCF0456" w14:textId="77777777" w:rsidR="0029298D" w:rsidRPr="00C54056" w:rsidRDefault="0029298D" w:rsidP="00791F70">
      <w:pPr>
        <w:keepNext/>
        <w:ind w:left="567" w:hanging="567"/>
        <w:outlineLvl w:val="0"/>
        <w:rPr>
          <w:rFonts w:cs="Times New Roman"/>
          <w:b/>
          <w:lang w:val="ro-RO"/>
        </w:rPr>
      </w:pPr>
    </w:p>
    <w:p w14:paraId="53E64636" w14:textId="77777777" w:rsidR="0029298D" w:rsidRPr="00C54056" w:rsidRDefault="0029298D" w:rsidP="00791F70">
      <w:pPr>
        <w:rPr>
          <w:rFonts w:cs="Times New Roman"/>
          <w:lang w:val="ro-RO"/>
        </w:rPr>
      </w:pPr>
      <w:r w:rsidRPr="00C54056">
        <w:rPr>
          <w:rFonts w:cs="Times New Roman"/>
          <w:lang w:val="ro-RO"/>
        </w:rPr>
        <w:t xml:space="preserve">Biodisponibilitatea orală a </w:t>
      </w:r>
      <w:r w:rsidRPr="006914FA">
        <w:rPr>
          <w:rFonts w:cs="Times New Roman"/>
          <w:lang w:val="ro-RO"/>
        </w:rPr>
        <w:t>elacestrant</w:t>
      </w:r>
      <w:r w:rsidRPr="00C54056">
        <w:rPr>
          <w:rFonts w:cs="Times New Roman"/>
          <w:lang w:val="ro-RO"/>
        </w:rPr>
        <w:t xml:space="preserve"> este de aproximativ 10 %. Starea de echilibru este atinsă în Ziua 6 după administrarea unei doze zilnice. Valorile C</w:t>
      </w:r>
      <w:r w:rsidRPr="00C54056">
        <w:rPr>
          <w:rFonts w:cs="Times New Roman"/>
          <w:vertAlign w:val="subscript"/>
          <w:lang w:val="ro-RO"/>
        </w:rPr>
        <w:t>max</w:t>
      </w:r>
      <w:r w:rsidRPr="00C54056">
        <w:rPr>
          <w:rFonts w:cs="Times New Roman"/>
          <w:lang w:val="ro-RO"/>
        </w:rPr>
        <w:t xml:space="preserve"> și ASC cresc puțin mai mult decât proporțional cu doza pentru doze ≥ 50 mg (formă de sare).</w:t>
      </w:r>
    </w:p>
    <w:p w14:paraId="44205FD5" w14:textId="77777777" w:rsidR="0029298D" w:rsidRPr="00C54056" w:rsidRDefault="0029298D" w:rsidP="00791F70">
      <w:pPr>
        <w:rPr>
          <w:rFonts w:cs="Times New Roman"/>
          <w:b/>
          <w:lang w:val="ro-RO"/>
        </w:rPr>
      </w:pPr>
    </w:p>
    <w:p w14:paraId="29093C88" w14:textId="77777777" w:rsidR="0029298D" w:rsidRPr="00C54056" w:rsidRDefault="0029298D" w:rsidP="00791F70">
      <w:pPr>
        <w:keepNext/>
        <w:numPr>
          <w:ilvl w:val="12"/>
          <w:numId w:val="0"/>
        </w:numPr>
        <w:ind w:right="-2"/>
        <w:rPr>
          <w:rFonts w:cs="Times New Roman"/>
          <w:u w:val="single"/>
          <w:lang w:val="ro-RO"/>
        </w:rPr>
      </w:pPr>
      <w:r w:rsidRPr="00C54056">
        <w:rPr>
          <w:rFonts w:cs="Times New Roman"/>
          <w:u w:val="single"/>
          <w:lang w:val="ro-RO"/>
        </w:rPr>
        <w:t>Absorbție</w:t>
      </w:r>
    </w:p>
    <w:p w14:paraId="6263F230" w14:textId="77777777" w:rsidR="0029298D" w:rsidRPr="00C54056" w:rsidRDefault="0029298D" w:rsidP="00791F70">
      <w:pPr>
        <w:keepNext/>
        <w:numPr>
          <w:ilvl w:val="12"/>
          <w:numId w:val="0"/>
        </w:numPr>
        <w:ind w:right="-2"/>
        <w:rPr>
          <w:rFonts w:cs="Times New Roman"/>
          <w:u w:val="single"/>
          <w:lang w:val="ro-RO"/>
        </w:rPr>
      </w:pPr>
    </w:p>
    <w:p w14:paraId="2F4F11E7" w14:textId="77777777" w:rsidR="0029298D" w:rsidRPr="00C54056" w:rsidRDefault="0029298D" w:rsidP="00791F70">
      <w:pPr>
        <w:rPr>
          <w:rFonts w:cs="Times New Roman"/>
          <w:lang w:val="ro-RO"/>
        </w:rPr>
      </w:pPr>
      <w:r w:rsidRPr="00C54056">
        <w:rPr>
          <w:rFonts w:cs="Times New Roman"/>
          <w:lang w:val="ro-RO"/>
        </w:rPr>
        <w:t xml:space="preserve">După administrarea orală, </w:t>
      </w:r>
      <w:r w:rsidRPr="006914FA">
        <w:rPr>
          <w:rFonts w:cs="Times New Roman"/>
          <w:lang w:val="ro-RO"/>
        </w:rPr>
        <w:t>elacestrant</w:t>
      </w:r>
      <w:r w:rsidRPr="00C54056">
        <w:rPr>
          <w:rFonts w:cs="Times New Roman"/>
          <w:lang w:val="ro-RO"/>
        </w:rPr>
        <w:t xml:space="preserve"> a fost absorbit rapid, atingând C</w:t>
      </w:r>
      <w:r w:rsidRPr="00C54056">
        <w:rPr>
          <w:rFonts w:cs="Times New Roman"/>
          <w:vertAlign w:val="subscript"/>
          <w:lang w:val="ro-RO"/>
        </w:rPr>
        <w:t>max</w:t>
      </w:r>
      <w:r w:rsidRPr="00C54056">
        <w:rPr>
          <w:rFonts w:cs="Times New Roman"/>
          <w:lang w:val="ro-RO"/>
        </w:rPr>
        <w:t xml:space="preserve"> în </w:t>
      </w:r>
      <w:bookmarkStart w:id="11" w:name="_Hlk131589809"/>
      <w:r w:rsidRPr="00C54056">
        <w:rPr>
          <w:rFonts w:cs="Times New Roman"/>
          <w:lang w:val="ro-RO"/>
        </w:rPr>
        <w:t>1</w:t>
      </w:r>
      <w:r w:rsidRPr="00C54056">
        <w:rPr>
          <w:rFonts w:cs="Times New Roman"/>
          <w:lang w:val="ro-RO"/>
        </w:rPr>
        <w:noBreakHyphen/>
        <w:t>4 ore</w:t>
      </w:r>
      <w:bookmarkEnd w:id="11"/>
      <w:r w:rsidRPr="00C54056">
        <w:rPr>
          <w:rFonts w:cs="Times New Roman"/>
          <w:lang w:val="ro-RO"/>
        </w:rPr>
        <w:t>.</w:t>
      </w:r>
      <w:r w:rsidRPr="00C54056">
        <w:rPr>
          <w:rFonts w:cs="Times New Roman"/>
          <w:color w:val="000000"/>
          <w:shd w:val="clear" w:color="auto" w:fill="FFFFFF"/>
          <w:lang w:val="ro-RO"/>
        </w:rPr>
        <w:t>Media geometrică C</w:t>
      </w:r>
      <w:r w:rsidRPr="00C54056">
        <w:rPr>
          <w:rFonts w:cs="Times New Roman"/>
          <w:color w:val="000000"/>
          <w:shd w:val="clear" w:color="auto" w:fill="FFFFFF"/>
          <w:vertAlign w:val="subscript"/>
          <w:lang w:val="ro-RO"/>
        </w:rPr>
        <w:t>max</w:t>
      </w:r>
      <w:r w:rsidRPr="00C54056">
        <w:rPr>
          <w:rFonts w:cs="Times New Roman"/>
          <w:color w:val="000000"/>
          <w:shd w:val="clear" w:color="auto" w:fill="FFFFFF"/>
          <w:lang w:val="ro-RO"/>
        </w:rPr>
        <w:t xml:space="preserve"> a fost de 52,86 ng/ml (coeficient de variație [CV%] 35,2</w:t>
      </w:r>
      <w:r w:rsidRPr="00C54056">
        <w:rPr>
          <w:rFonts w:cs="Times New Roman"/>
          <w:lang w:val="ro-RO"/>
        </w:rPr>
        <w:t> </w:t>
      </w:r>
      <w:r w:rsidRPr="00C54056">
        <w:rPr>
          <w:rFonts w:cs="Times New Roman"/>
          <w:color w:val="000000"/>
          <w:shd w:val="clear" w:color="auto" w:fill="FFFFFF"/>
          <w:lang w:val="ro-RO"/>
        </w:rPr>
        <w:t>%) și ASC</w:t>
      </w:r>
      <w:r w:rsidRPr="00C54056">
        <w:rPr>
          <w:rFonts w:cs="Times New Roman"/>
          <w:color w:val="000000"/>
          <w:shd w:val="clear" w:color="auto" w:fill="FFFFFF"/>
          <w:vertAlign w:val="subscript"/>
          <w:lang w:val="ro-RO"/>
        </w:rPr>
        <w:t>inf</w:t>
      </w:r>
      <w:r w:rsidRPr="00C54056">
        <w:rPr>
          <w:rFonts w:cs="Times New Roman"/>
          <w:color w:val="000000"/>
          <w:shd w:val="clear" w:color="auto" w:fill="FFFFFF"/>
          <w:lang w:val="ro-RO"/>
        </w:rPr>
        <w:t xml:space="preserve"> a fost de 1566 ng*h/ml (CV 38,4%) după administrarea unei doze unice de 345</w:t>
      </w:r>
      <w:r w:rsidRPr="00C54056">
        <w:rPr>
          <w:rFonts w:cs="Times New Roman"/>
          <w:lang w:val="ro-RO"/>
        </w:rPr>
        <w:t> </w:t>
      </w:r>
      <w:r w:rsidRPr="00C54056">
        <w:rPr>
          <w:rFonts w:cs="Times New Roman"/>
          <w:color w:val="000000"/>
          <w:shd w:val="clear" w:color="auto" w:fill="FFFFFF"/>
          <w:lang w:val="ro-RO"/>
        </w:rPr>
        <w:t>mg de elacestrant în condiții de aport alimentar. La starea de echilibru, concentrația plasmatică mediană [min, max] la 4 ore după doză (C</w:t>
      </w:r>
      <w:r w:rsidRPr="00C54056">
        <w:rPr>
          <w:rFonts w:cs="Times New Roman"/>
          <w:color w:val="000000"/>
          <w:shd w:val="clear" w:color="auto" w:fill="FFFFFF"/>
          <w:vertAlign w:val="subscript"/>
          <w:lang w:val="ro-RO"/>
        </w:rPr>
        <w:t>4h</w:t>
      </w:r>
      <w:r w:rsidRPr="00C54056">
        <w:rPr>
          <w:rFonts w:cs="Times New Roman"/>
          <w:color w:val="000000"/>
          <w:shd w:val="clear" w:color="auto" w:fill="FFFFFF"/>
          <w:lang w:val="ro-RO"/>
        </w:rPr>
        <w:t xml:space="preserve">) și ASC sunt estimate la 108 ng/ml [27,5 </w:t>
      </w:r>
      <w:bookmarkStart w:id="12" w:name="_Hlk141110154"/>
      <w:r w:rsidRPr="00C54056">
        <w:rPr>
          <w:rFonts w:cs="Times New Roman"/>
          <w:color w:val="000000"/>
          <w:shd w:val="clear" w:color="auto" w:fill="FFFFFF"/>
          <w:lang w:val="ro-RO"/>
        </w:rPr>
        <w:t>–</w:t>
      </w:r>
      <w:bookmarkEnd w:id="12"/>
      <w:r w:rsidRPr="00C54056">
        <w:rPr>
          <w:rFonts w:cs="Times New Roman"/>
          <w:color w:val="000000"/>
          <w:shd w:val="clear" w:color="auto" w:fill="FFFFFF"/>
          <w:lang w:val="ro-RO"/>
        </w:rPr>
        <w:t xml:space="preserve"> 351] și, respectiv, 2190 ng*h/ml [461 – 8 470].</w:t>
      </w:r>
    </w:p>
    <w:p w14:paraId="076E8511" w14:textId="77777777" w:rsidR="0029298D" w:rsidRPr="00C54056" w:rsidRDefault="0029298D" w:rsidP="00791F70">
      <w:pPr>
        <w:rPr>
          <w:rFonts w:cs="Times New Roman"/>
          <w:lang w:val="ro-RO"/>
        </w:rPr>
      </w:pPr>
    </w:p>
    <w:p w14:paraId="35F38EDB" w14:textId="77777777" w:rsidR="0029298D" w:rsidRPr="00C54056" w:rsidRDefault="0029298D" w:rsidP="00791F70">
      <w:pPr>
        <w:keepNext/>
        <w:rPr>
          <w:rFonts w:cs="Times New Roman"/>
          <w:i/>
          <w:lang w:val="ro-RO"/>
        </w:rPr>
      </w:pPr>
      <w:r w:rsidRPr="00C54056">
        <w:rPr>
          <w:rFonts w:cs="Times New Roman"/>
          <w:i/>
          <w:iCs/>
          <w:lang w:val="ro-RO"/>
        </w:rPr>
        <w:t>Efectul alimentelor</w:t>
      </w:r>
    </w:p>
    <w:p w14:paraId="5BBC2B71" w14:textId="77777777" w:rsidR="0029298D" w:rsidRPr="00C54056" w:rsidRDefault="0029298D" w:rsidP="00791F70">
      <w:pPr>
        <w:rPr>
          <w:rFonts w:cs="Times New Roman"/>
          <w:lang w:val="ro-RO"/>
        </w:rPr>
      </w:pPr>
      <w:r w:rsidRPr="00C54056">
        <w:rPr>
          <w:rFonts w:cs="Times New Roman"/>
          <w:lang w:val="ro-RO"/>
        </w:rPr>
        <w:t>Administrarea de elacestrant 345 mg comprimate cu o masă bogată în grăsimi și calorii a crescut valorile C</w:t>
      </w:r>
      <w:r w:rsidRPr="00C54056">
        <w:rPr>
          <w:rFonts w:cs="Times New Roman"/>
          <w:vertAlign w:val="subscript"/>
          <w:lang w:val="ro-RO"/>
        </w:rPr>
        <w:t>max</w:t>
      </w:r>
      <w:r w:rsidRPr="00C54056">
        <w:rPr>
          <w:rFonts w:cs="Times New Roman"/>
          <w:lang w:val="ro-RO"/>
        </w:rPr>
        <w:t xml:space="preserve"> și ASC cu 40 % și,</w:t>
      </w:r>
      <w:r w:rsidRPr="00C54056">
        <w:rPr>
          <w:rFonts w:cs="Times New Roman"/>
          <w:i/>
          <w:iCs/>
          <w:color w:val="000000" w:themeColor="text1"/>
          <w:lang w:val="ro-RO"/>
        </w:rPr>
        <w:t xml:space="preserve"> </w:t>
      </w:r>
      <w:r w:rsidRPr="00C54056">
        <w:rPr>
          <w:rFonts w:cs="Times New Roman"/>
          <w:lang w:val="ro-RO"/>
        </w:rPr>
        <w:t>respectiv, 20 %, în comparație cu administrarea a jeun. Când comprimatul a fost administrat concomitent cu o masă ușoară, valorile C</w:t>
      </w:r>
      <w:r w:rsidRPr="00C54056">
        <w:rPr>
          <w:rFonts w:cs="Times New Roman"/>
          <w:vertAlign w:val="subscript"/>
          <w:lang w:val="ro-RO"/>
        </w:rPr>
        <w:t>max</w:t>
      </w:r>
      <w:r w:rsidRPr="00C54056">
        <w:rPr>
          <w:rFonts w:cs="Times New Roman"/>
          <w:lang w:val="ro-RO"/>
        </w:rPr>
        <w:t xml:space="preserve"> și ASC au crescut în mod similar, adică cu 30 și, respectiv, 20 %. Ingestia împreună cu alimente poate reduce reacțiile adverse gastrointestinale.</w:t>
      </w:r>
    </w:p>
    <w:p w14:paraId="5CDB7D9E" w14:textId="77777777" w:rsidR="0029298D" w:rsidRPr="00C54056" w:rsidRDefault="0029298D" w:rsidP="00791F70">
      <w:pPr>
        <w:rPr>
          <w:rFonts w:cs="Times New Roman"/>
          <w:lang w:val="ro-RO"/>
        </w:rPr>
      </w:pPr>
    </w:p>
    <w:p w14:paraId="6B6F01FE" w14:textId="77777777" w:rsidR="0029298D" w:rsidRPr="00C54056" w:rsidRDefault="0029298D" w:rsidP="00791F70">
      <w:pPr>
        <w:keepNext/>
        <w:rPr>
          <w:rFonts w:cs="Times New Roman"/>
          <w:i/>
          <w:lang w:val="ro-RO"/>
        </w:rPr>
      </w:pPr>
      <w:r w:rsidRPr="00C54056">
        <w:rPr>
          <w:rFonts w:cs="Times New Roman"/>
          <w:i/>
          <w:iCs/>
          <w:lang w:val="ro-RO"/>
        </w:rPr>
        <w:t>Efectul transportorului gp</w:t>
      </w:r>
      <w:r w:rsidRPr="006914FA">
        <w:rPr>
          <w:rFonts w:cs="Times New Roman"/>
          <w:i/>
          <w:iCs/>
          <w:lang w:val="ro-RO"/>
        </w:rPr>
        <w:t>-</w:t>
      </w:r>
      <w:r w:rsidRPr="00C54056">
        <w:rPr>
          <w:rFonts w:cs="Times New Roman"/>
          <w:i/>
          <w:iCs/>
          <w:lang w:val="ro-RO"/>
        </w:rPr>
        <w:t>P asupra elacestrant</w:t>
      </w:r>
    </w:p>
    <w:p w14:paraId="1CAC672F" w14:textId="77777777" w:rsidR="0029298D" w:rsidRPr="00C54056" w:rsidRDefault="0029298D" w:rsidP="00791F70">
      <w:pPr>
        <w:rPr>
          <w:rFonts w:cs="Times New Roman"/>
          <w:lang w:val="ro-RO"/>
        </w:rPr>
      </w:pPr>
      <w:r w:rsidRPr="00C54056">
        <w:rPr>
          <w:rFonts w:cs="Times New Roman"/>
          <w:lang w:val="ro-RO"/>
        </w:rPr>
        <w:t>Elacestrant este un substrat al gp</w:t>
      </w:r>
      <w:r w:rsidRPr="006914FA">
        <w:rPr>
          <w:rFonts w:cs="Times New Roman"/>
          <w:lang w:val="ro-RO"/>
        </w:rPr>
        <w:t>-</w:t>
      </w:r>
      <w:r w:rsidRPr="00C54056">
        <w:rPr>
          <w:rFonts w:cs="Times New Roman"/>
          <w:lang w:val="ro-RO"/>
        </w:rPr>
        <w:t xml:space="preserve">P. Transportul este saturat la doze de 258 mg și 345 mg. </w:t>
      </w:r>
      <w:r w:rsidRPr="006914FA">
        <w:rPr>
          <w:rFonts w:cs="Times New Roman"/>
          <w:lang w:val="ro-RO"/>
        </w:rPr>
        <w:t>Deoarece</w:t>
      </w:r>
      <w:r w:rsidRPr="00C54056">
        <w:rPr>
          <w:rFonts w:cs="Times New Roman"/>
          <w:lang w:val="ro-RO"/>
        </w:rPr>
        <w:t xml:space="preserve"> nu </w:t>
      </w:r>
      <w:r w:rsidRPr="006914FA">
        <w:rPr>
          <w:rFonts w:cs="Times New Roman"/>
          <w:lang w:val="ro-RO"/>
        </w:rPr>
        <w:t>există</w:t>
      </w:r>
      <w:r w:rsidRPr="00C54056">
        <w:rPr>
          <w:rFonts w:cs="Times New Roman"/>
          <w:lang w:val="ro-RO"/>
        </w:rPr>
        <w:t xml:space="preserve"> date clinice </w:t>
      </w:r>
      <w:r w:rsidRPr="006914FA">
        <w:rPr>
          <w:rFonts w:cs="Times New Roman"/>
          <w:lang w:val="ro-RO"/>
        </w:rPr>
        <w:t xml:space="preserve">disponibile </w:t>
      </w:r>
      <w:r w:rsidRPr="00C54056">
        <w:rPr>
          <w:rFonts w:cs="Times New Roman"/>
          <w:lang w:val="ro-RO"/>
        </w:rPr>
        <w:t xml:space="preserve">privind administrarea dozelor mai mici de elacestrant </w:t>
      </w:r>
      <w:r w:rsidRPr="006914FA">
        <w:rPr>
          <w:rFonts w:cs="Times New Roman"/>
          <w:lang w:val="ro-RO"/>
        </w:rPr>
        <w:t xml:space="preserve">de </w:t>
      </w:r>
      <w:r w:rsidRPr="00C54056">
        <w:rPr>
          <w:rFonts w:cs="Times New Roman"/>
          <w:lang w:val="ro-RO"/>
        </w:rPr>
        <w:t xml:space="preserve">86 mg și 172 mg </w:t>
      </w:r>
      <w:r w:rsidRPr="006914FA">
        <w:rPr>
          <w:rFonts w:cs="Times New Roman"/>
          <w:lang w:val="ro-RO"/>
        </w:rPr>
        <w:t>împreună</w:t>
      </w:r>
      <w:r w:rsidRPr="00C54056">
        <w:rPr>
          <w:rFonts w:cs="Times New Roman"/>
          <w:lang w:val="ro-RO"/>
        </w:rPr>
        <w:t xml:space="preserve"> cu un inhibitor al g</w:t>
      </w:r>
      <w:r w:rsidRPr="006914FA">
        <w:rPr>
          <w:rFonts w:cs="Times New Roman"/>
          <w:lang w:val="ro-RO"/>
        </w:rPr>
        <w:t>p-</w:t>
      </w:r>
      <w:r w:rsidRPr="00C54056">
        <w:rPr>
          <w:rFonts w:cs="Times New Roman"/>
          <w:lang w:val="ro-RO"/>
        </w:rPr>
        <w:t>P, nu se poate exclude</w:t>
      </w:r>
      <w:r w:rsidRPr="006914FA">
        <w:rPr>
          <w:rFonts w:cs="Times New Roman"/>
          <w:lang w:val="ro-RO"/>
        </w:rPr>
        <w:t xml:space="preserve"> faptul că</w:t>
      </w:r>
      <w:r w:rsidRPr="00C54056">
        <w:rPr>
          <w:rFonts w:cs="Times New Roman"/>
          <w:lang w:val="ro-RO"/>
        </w:rPr>
        <w:t xml:space="preserve"> administrarea</w:t>
      </w:r>
      <w:r w:rsidRPr="006914FA">
        <w:rPr>
          <w:rFonts w:cs="Times New Roman"/>
          <w:lang w:val="ro-RO"/>
        </w:rPr>
        <w:t xml:space="preserve"> împreună</w:t>
      </w:r>
      <w:r w:rsidRPr="00C54056">
        <w:rPr>
          <w:rFonts w:cs="Times New Roman"/>
          <w:lang w:val="ro-RO"/>
        </w:rPr>
        <w:t xml:space="preserve"> cu un inhibitor al gp</w:t>
      </w:r>
      <w:r w:rsidRPr="006914FA">
        <w:rPr>
          <w:rFonts w:cs="Times New Roman"/>
          <w:lang w:val="ro-RO"/>
        </w:rPr>
        <w:t>-</w:t>
      </w:r>
      <w:r w:rsidRPr="00C54056">
        <w:rPr>
          <w:rFonts w:cs="Times New Roman"/>
          <w:lang w:val="ro-RO"/>
        </w:rPr>
        <w:t xml:space="preserve">P </w:t>
      </w:r>
      <w:r w:rsidRPr="006914FA">
        <w:rPr>
          <w:rFonts w:cs="Times New Roman"/>
          <w:lang w:val="ro-RO"/>
        </w:rPr>
        <w:t xml:space="preserve">poate </w:t>
      </w:r>
      <w:r w:rsidRPr="00C54056">
        <w:rPr>
          <w:rFonts w:cs="Times New Roman"/>
          <w:lang w:val="ro-RO"/>
        </w:rPr>
        <w:t>cre</w:t>
      </w:r>
      <w:r w:rsidRPr="006914FA">
        <w:rPr>
          <w:rFonts w:cs="Times New Roman"/>
          <w:lang w:val="ro-RO"/>
        </w:rPr>
        <w:t xml:space="preserve">ște </w:t>
      </w:r>
      <w:r w:rsidRPr="00C54056">
        <w:rPr>
          <w:rFonts w:cs="Times New Roman"/>
          <w:lang w:val="ro-RO"/>
        </w:rPr>
        <w:t>absorbția la doze mai mici de</w:t>
      </w:r>
      <w:r w:rsidRPr="006914FA">
        <w:rPr>
          <w:rFonts w:cs="Times New Roman"/>
          <w:lang w:val="ro-RO"/>
        </w:rPr>
        <w:t xml:space="preserve"> elacestrant</w:t>
      </w:r>
      <w:r w:rsidRPr="00C54056">
        <w:rPr>
          <w:rFonts w:cs="Times New Roman"/>
          <w:lang w:val="ro-RO"/>
        </w:rPr>
        <w:t>.</w:t>
      </w:r>
    </w:p>
    <w:p w14:paraId="1CFF3DEF" w14:textId="77777777" w:rsidR="0029298D" w:rsidRPr="00C54056" w:rsidRDefault="0029298D" w:rsidP="00791F70">
      <w:pPr>
        <w:rPr>
          <w:rFonts w:cs="Times New Roman"/>
          <w:lang w:val="ro-RO"/>
        </w:rPr>
      </w:pPr>
    </w:p>
    <w:p w14:paraId="06F7B4B9" w14:textId="77777777" w:rsidR="0029298D" w:rsidRPr="00C54056" w:rsidRDefault="0029298D" w:rsidP="00791F70">
      <w:pPr>
        <w:keepNext/>
        <w:numPr>
          <w:ilvl w:val="12"/>
          <w:numId w:val="0"/>
        </w:numPr>
        <w:ind w:right="-2"/>
        <w:rPr>
          <w:rFonts w:cs="Times New Roman"/>
          <w:u w:val="single"/>
          <w:lang w:val="ro-RO"/>
        </w:rPr>
      </w:pPr>
      <w:r w:rsidRPr="00C54056">
        <w:rPr>
          <w:rFonts w:cs="Times New Roman"/>
          <w:u w:val="single"/>
          <w:lang w:val="ro-RO"/>
        </w:rPr>
        <w:lastRenderedPageBreak/>
        <w:t>Distribuție</w:t>
      </w:r>
    </w:p>
    <w:p w14:paraId="67DCC7D7" w14:textId="77777777" w:rsidR="0029298D" w:rsidRPr="00C54056" w:rsidRDefault="0029298D" w:rsidP="00791F70">
      <w:pPr>
        <w:keepNext/>
        <w:numPr>
          <w:ilvl w:val="12"/>
          <w:numId w:val="0"/>
        </w:numPr>
        <w:ind w:right="-2"/>
        <w:rPr>
          <w:rFonts w:cs="Times New Roman"/>
          <w:u w:val="single"/>
          <w:lang w:val="ro-RO"/>
        </w:rPr>
      </w:pPr>
    </w:p>
    <w:p w14:paraId="1BEB6A82" w14:textId="77777777" w:rsidR="0029298D" w:rsidRPr="00C54056" w:rsidRDefault="0029298D" w:rsidP="00791F70">
      <w:pPr>
        <w:rPr>
          <w:rFonts w:cs="Times New Roman"/>
          <w:color w:val="000000"/>
          <w:shd w:val="clear" w:color="auto" w:fill="FFFFFF"/>
          <w:lang w:val="ro-RO"/>
        </w:rPr>
      </w:pPr>
      <w:r w:rsidRPr="00C54056">
        <w:rPr>
          <w:rFonts w:cs="Times New Roman"/>
          <w:lang w:val="ro-RO"/>
        </w:rPr>
        <w:t xml:space="preserve">Legarea </w:t>
      </w:r>
      <w:r w:rsidRPr="006914FA">
        <w:rPr>
          <w:rFonts w:cs="Times New Roman"/>
          <w:lang w:val="ro-RO"/>
        </w:rPr>
        <w:t>elacestrant</w:t>
      </w:r>
      <w:r w:rsidRPr="00C54056">
        <w:rPr>
          <w:rFonts w:cs="Times New Roman"/>
          <w:lang w:val="ro-RO"/>
        </w:rPr>
        <w:t xml:space="preserve"> la proteinele plasmatice este &gt; 99 % și independentă de concentrație și de starea insuficienței hepatice. Elacestrant traversează bariera hematoencefalică într-o manieră dependentă de doză. </w:t>
      </w:r>
      <w:r w:rsidRPr="00C54056">
        <w:rPr>
          <w:rFonts w:cs="Times New Roman"/>
          <w:color w:val="000000"/>
          <w:shd w:val="clear" w:color="auto" w:fill="FFFFFF"/>
          <w:lang w:val="ro-RO"/>
        </w:rPr>
        <w:t>După administrarea o dată pe zi de elacestrant timp de 7 zile consecutive, concentrațiile mediane de elacestrant în lichidul cefalorahidian au fost 0,0966</w:t>
      </w:r>
      <w:r w:rsidRPr="00C54056">
        <w:rPr>
          <w:rFonts w:cs="Times New Roman"/>
          <w:lang w:val="ro-RO"/>
        </w:rPr>
        <w:t> </w:t>
      </w:r>
      <w:r w:rsidRPr="00C54056">
        <w:rPr>
          <w:rFonts w:cs="Times New Roman"/>
          <w:color w:val="000000"/>
          <w:shd w:val="clear" w:color="auto" w:fill="FFFFFF"/>
          <w:lang w:val="ro-RO"/>
        </w:rPr>
        <w:t>ng/ml și 0,155</w:t>
      </w:r>
      <w:r w:rsidRPr="00C54056">
        <w:rPr>
          <w:rFonts w:cs="Times New Roman"/>
          <w:lang w:val="ro-RO"/>
        </w:rPr>
        <w:t> </w:t>
      </w:r>
      <w:r w:rsidRPr="00C54056">
        <w:rPr>
          <w:rFonts w:cs="Times New Roman"/>
          <w:color w:val="000000"/>
          <w:shd w:val="clear" w:color="auto" w:fill="FFFFFF"/>
          <w:lang w:val="ro-RO"/>
        </w:rPr>
        <w:t>ng/m, la doze de 200 și, respectiv, 500</w:t>
      </w:r>
      <w:r w:rsidRPr="00C54056">
        <w:rPr>
          <w:rFonts w:cs="Times New Roman"/>
          <w:lang w:val="ro-RO"/>
        </w:rPr>
        <w:t> </w:t>
      </w:r>
      <w:r w:rsidRPr="00C54056">
        <w:rPr>
          <w:rFonts w:cs="Times New Roman"/>
          <w:color w:val="000000"/>
          <w:shd w:val="clear" w:color="auto" w:fill="FFFFFF"/>
          <w:lang w:val="ro-RO"/>
        </w:rPr>
        <w:t>mg.</w:t>
      </w:r>
    </w:p>
    <w:p w14:paraId="3161CA2E" w14:textId="77777777" w:rsidR="0029298D" w:rsidRPr="00C54056" w:rsidRDefault="0029298D" w:rsidP="00791F70">
      <w:pPr>
        <w:rPr>
          <w:rFonts w:cs="Times New Roman"/>
          <w:color w:val="000000"/>
          <w:shd w:val="clear" w:color="auto" w:fill="FFFFFF"/>
          <w:lang w:val="ro-RO"/>
        </w:rPr>
      </w:pPr>
    </w:p>
    <w:p w14:paraId="0F960F18" w14:textId="77777777" w:rsidR="0029298D" w:rsidRPr="00C54056" w:rsidRDefault="0029298D" w:rsidP="00791F70">
      <w:pPr>
        <w:rPr>
          <w:rFonts w:cs="Times New Roman"/>
          <w:lang w:val="ro-RO"/>
        </w:rPr>
      </w:pPr>
      <w:r w:rsidRPr="00C54056">
        <w:rPr>
          <w:rFonts w:cs="Times New Roman"/>
          <w:color w:val="000000"/>
          <w:shd w:val="clear" w:color="auto" w:fill="FFFFFF"/>
          <w:lang w:val="ro-RO"/>
        </w:rPr>
        <w:t xml:space="preserve">Pe baza analizei farmacocinetice populaționale, </w:t>
      </w:r>
      <w:r w:rsidRPr="006914FA">
        <w:rPr>
          <w:rFonts w:cs="Times New Roman"/>
          <w:color w:val="000000"/>
          <w:shd w:val="clear" w:color="auto" w:fill="FFFFFF"/>
          <w:lang w:val="ro-RO"/>
        </w:rPr>
        <w:t>elacestrant</w:t>
      </w:r>
      <w:r w:rsidRPr="00C54056">
        <w:rPr>
          <w:rFonts w:cs="Times New Roman"/>
          <w:color w:val="000000"/>
          <w:shd w:val="clear" w:color="auto" w:fill="FFFFFF"/>
          <w:lang w:val="ro-RO"/>
        </w:rPr>
        <w:t xml:space="preserve"> este distribuit extensiv în țesuturi cu un volum aparent de distribuție periferic de 5411 l.</w:t>
      </w:r>
      <w:r w:rsidRPr="00C54056">
        <w:rPr>
          <w:rFonts w:cs="Times New Roman"/>
          <w:lang w:val="ro-RO"/>
        </w:rPr>
        <w:t xml:space="preserve"> Volumul central aparent de distribuție al </w:t>
      </w:r>
      <w:r w:rsidRPr="006914FA">
        <w:rPr>
          <w:rFonts w:cs="Times New Roman"/>
          <w:lang w:val="ro-RO"/>
        </w:rPr>
        <w:t>elacestrant</w:t>
      </w:r>
      <w:r w:rsidRPr="00C54056">
        <w:rPr>
          <w:rFonts w:cs="Times New Roman"/>
          <w:lang w:val="ro-RO"/>
        </w:rPr>
        <w:t xml:space="preserve"> la starea de echilibru este de 422 l.</w:t>
      </w:r>
    </w:p>
    <w:p w14:paraId="0ACDD108" w14:textId="77777777" w:rsidR="0029298D" w:rsidRPr="00C54056" w:rsidRDefault="0029298D" w:rsidP="00791F70">
      <w:pPr>
        <w:rPr>
          <w:rFonts w:cs="Times New Roman"/>
          <w:lang w:val="ro-RO"/>
        </w:rPr>
      </w:pPr>
    </w:p>
    <w:p w14:paraId="14D8D40F" w14:textId="77777777" w:rsidR="0029298D" w:rsidRPr="00C54056" w:rsidRDefault="0029298D" w:rsidP="00791F70">
      <w:pPr>
        <w:keepNext/>
        <w:numPr>
          <w:ilvl w:val="12"/>
          <w:numId w:val="0"/>
        </w:numPr>
        <w:ind w:right="-2"/>
        <w:rPr>
          <w:rFonts w:cs="Times New Roman"/>
          <w:u w:val="single"/>
          <w:lang w:val="ro-RO"/>
        </w:rPr>
      </w:pPr>
      <w:r w:rsidRPr="00C54056">
        <w:rPr>
          <w:rFonts w:cs="Times New Roman"/>
          <w:u w:val="single"/>
          <w:lang w:val="ro-RO"/>
        </w:rPr>
        <w:t>Metabolizare</w:t>
      </w:r>
    </w:p>
    <w:p w14:paraId="5D4C071C" w14:textId="77777777" w:rsidR="0029298D" w:rsidRPr="00C54056" w:rsidRDefault="0029298D" w:rsidP="00791F70">
      <w:pPr>
        <w:keepNext/>
        <w:numPr>
          <w:ilvl w:val="12"/>
          <w:numId w:val="0"/>
        </w:numPr>
        <w:ind w:right="-2"/>
        <w:rPr>
          <w:rFonts w:cs="Times New Roman"/>
          <w:u w:val="single"/>
          <w:lang w:val="ro-RO"/>
        </w:rPr>
      </w:pPr>
    </w:p>
    <w:p w14:paraId="48B997D6" w14:textId="77777777" w:rsidR="0029298D" w:rsidRPr="00C54056" w:rsidRDefault="0029298D" w:rsidP="00791F70">
      <w:pPr>
        <w:rPr>
          <w:rFonts w:cs="Times New Roman"/>
          <w:lang w:val="ro-RO"/>
        </w:rPr>
      </w:pPr>
      <w:r w:rsidRPr="006914FA">
        <w:rPr>
          <w:rFonts w:cs="Times New Roman"/>
          <w:lang w:val="ro-RO"/>
        </w:rPr>
        <w:t>Elacestrant</w:t>
      </w:r>
      <w:r w:rsidRPr="00C54056">
        <w:rPr>
          <w:rFonts w:cs="Times New Roman"/>
          <w:lang w:val="ro-RO"/>
        </w:rPr>
        <w:t xml:space="preserve"> a fost o componentă minoră (&lt; 10 % din radioactivitatea plasmatică) în plasma umană. Glucuronida acidului 4-[2-(etilamino)etil]benzoic (EAEBA) a fost un metabolit plasmatic uman major (aproximativ 41 % din radioactivitatea plasmatică). </w:t>
      </w:r>
      <w:r w:rsidRPr="006914FA">
        <w:rPr>
          <w:rFonts w:cs="Times New Roman"/>
          <w:lang w:val="ro-RO"/>
        </w:rPr>
        <w:t>Elacestrant</w:t>
      </w:r>
      <w:r w:rsidRPr="00C54056">
        <w:rPr>
          <w:rFonts w:cs="Times New Roman"/>
          <w:lang w:val="ro-RO"/>
        </w:rPr>
        <w:t xml:space="preserve"> este metabolizat în principal de CYP3A4, cu o contribuție potențială mică din partea CYP2A6 și CYP2C9.</w:t>
      </w:r>
    </w:p>
    <w:p w14:paraId="1302BE58" w14:textId="77777777" w:rsidR="0029298D" w:rsidRPr="00C54056" w:rsidRDefault="0029298D" w:rsidP="00791F70">
      <w:pPr>
        <w:rPr>
          <w:rFonts w:cs="Times New Roman"/>
          <w:lang w:val="ro-RO"/>
        </w:rPr>
      </w:pPr>
    </w:p>
    <w:p w14:paraId="6B4CE206" w14:textId="77777777" w:rsidR="0029298D" w:rsidRPr="00C54056" w:rsidRDefault="0029298D" w:rsidP="00791F70">
      <w:pPr>
        <w:keepNext/>
        <w:numPr>
          <w:ilvl w:val="12"/>
          <w:numId w:val="0"/>
        </w:numPr>
        <w:ind w:right="-2"/>
        <w:rPr>
          <w:rFonts w:cs="Times New Roman"/>
          <w:u w:val="single"/>
          <w:lang w:val="ro-RO"/>
        </w:rPr>
      </w:pPr>
      <w:r w:rsidRPr="00C54056">
        <w:rPr>
          <w:rFonts w:cs="Times New Roman"/>
          <w:u w:val="single"/>
          <w:lang w:val="ro-RO"/>
        </w:rPr>
        <w:t>Eliminare</w:t>
      </w:r>
    </w:p>
    <w:p w14:paraId="7F87F8E3" w14:textId="77777777" w:rsidR="0029298D" w:rsidRPr="00C54056" w:rsidRDefault="0029298D" w:rsidP="00791F70">
      <w:pPr>
        <w:keepNext/>
        <w:numPr>
          <w:ilvl w:val="12"/>
          <w:numId w:val="0"/>
        </w:numPr>
        <w:ind w:right="-2"/>
        <w:rPr>
          <w:rFonts w:cs="Times New Roman"/>
          <w:u w:val="single"/>
          <w:lang w:val="ro-RO"/>
        </w:rPr>
      </w:pPr>
    </w:p>
    <w:p w14:paraId="1E640E49" w14:textId="77777777" w:rsidR="0029298D" w:rsidRPr="00C54056" w:rsidRDefault="0029298D" w:rsidP="00791F70">
      <w:pPr>
        <w:rPr>
          <w:rFonts w:cs="Times New Roman"/>
          <w:lang w:val="ro-RO"/>
        </w:rPr>
      </w:pPr>
      <w:r w:rsidRPr="00C54056">
        <w:rPr>
          <w:rFonts w:cs="Times New Roman"/>
          <w:lang w:val="ro-RO"/>
        </w:rPr>
        <w:t xml:space="preserve">Timpul de înjumătățire al </w:t>
      </w:r>
      <w:r w:rsidRPr="006914FA">
        <w:rPr>
          <w:rFonts w:cs="Times New Roman"/>
          <w:lang w:val="ro-RO"/>
        </w:rPr>
        <w:t>elacestrant</w:t>
      </w:r>
      <w:r w:rsidRPr="00C54056">
        <w:rPr>
          <w:rFonts w:cs="Times New Roman"/>
          <w:lang w:val="ro-RO"/>
        </w:rPr>
        <w:t xml:space="preserve"> este estimat la aproximativ 30 ore. </w:t>
      </w:r>
      <w:r w:rsidRPr="00C54056">
        <w:rPr>
          <w:rFonts w:cs="Times New Roman"/>
          <w:color w:val="000000"/>
          <w:shd w:val="clear" w:color="auto" w:fill="FFFFFF"/>
          <w:lang w:val="ro-RO"/>
        </w:rPr>
        <w:t>După o doză unică,</w:t>
      </w:r>
      <w:r w:rsidRPr="00C54056">
        <w:rPr>
          <w:rFonts w:cs="Times New Roman"/>
          <w:lang w:val="ro-RO"/>
        </w:rPr>
        <w:t xml:space="preserve"> clearance-ul mediu (% CV) al </w:t>
      </w:r>
      <w:r w:rsidRPr="006914FA">
        <w:rPr>
          <w:rFonts w:cs="Times New Roman"/>
          <w:lang w:val="ro-RO"/>
        </w:rPr>
        <w:t>elacestrant</w:t>
      </w:r>
      <w:r w:rsidRPr="00C54056">
        <w:rPr>
          <w:rFonts w:cs="Times New Roman"/>
          <w:lang w:val="ro-RO"/>
        </w:rPr>
        <w:t xml:space="preserve"> </w:t>
      </w:r>
      <w:r w:rsidRPr="00C54056">
        <w:rPr>
          <w:rFonts w:cs="Times New Roman"/>
          <w:color w:val="000000"/>
          <w:shd w:val="clear" w:color="auto" w:fill="FFFFFF"/>
          <w:lang w:val="ro-RO"/>
        </w:rPr>
        <w:t>a fost de 220,3</w:t>
      </w:r>
      <w:r w:rsidRPr="00C54056">
        <w:rPr>
          <w:rFonts w:cs="Times New Roman"/>
          <w:lang w:val="ro-RO"/>
        </w:rPr>
        <w:t> </w:t>
      </w:r>
      <w:r w:rsidRPr="00C54056">
        <w:rPr>
          <w:rFonts w:cs="Times New Roman"/>
          <w:color w:val="000000"/>
          <w:shd w:val="clear" w:color="auto" w:fill="FFFFFF"/>
          <w:lang w:val="ro-RO"/>
        </w:rPr>
        <w:t>l/h (38,4</w:t>
      </w:r>
      <w:r w:rsidRPr="00C54056">
        <w:rPr>
          <w:rFonts w:cs="Times New Roman"/>
          <w:lang w:val="ro-RO"/>
        </w:rPr>
        <w:t> </w:t>
      </w:r>
      <w:r w:rsidRPr="00C54056">
        <w:rPr>
          <w:rFonts w:cs="Times New Roman"/>
          <w:color w:val="000000"/>
          <w:shd w:val="clear" w:color="auto" w:fill="FFFFFF"/>
          <w:lang w:val="ro-RO"/>
        </w:rPr>
        <w:t xml:space="preserve">%). La starea de echilibru, clearance-ul mediu (% CV) al </w:t>
      </w:r>
      <w:r w:rsidRPr="006914FA">
        <w:rPr>
          <w:rFonts w:cs="Times New Roman"/>
          <w:color w:val="000000"/>
          <w:shd w:val="clear" w:color="auto" w:fill="FFFFFF"/>
          <w:lang w:val="ro-RO"/>
        </w:rPr>
        <w:t>elacestrant</w:t>
      </w:r>
      <w:r w:rsidRPr="00C54056">
        <w:rPr>
          <w:rFonts w:cs="Times New Roman"/>
          <w:color w:val="000000"/>
          <w:shd w:val="clear" w:color="auto" w:fill="FFFFFF"/>
          <w:lang w:val="ro-RO"/>
        </w:rPr>
        <w:t xml:space="preserve"> </w:t>
      </w:r>
      <w:r w:rsidRPr="00C54056">
        <w:rPr>
          <w:rFonts w:cs="Times New Roman"/>
          <w:lang w:val="ro-RO"/>
        </w:rPr>
        <w:t>este estimat la 186 l/h (43,5 %).</w:t>
      </w:r>
    </w:p>
    <w:p w14:paraId="7F84B6B2" w14:textId="77777777" w:rsidR="0029298D" w:rsidRPr="00C54056" w:rsidRDefault="0029298D" w:rsidP="00791F70">
      <w:pPr>
        <w:rPr>
          <w:rFonts w:cs="Times New Roman"/>
          <w:lang w:val="ro-RO"/>
        </w:rPr>
      </w:pPr>
    </w:p>
    <w:p w14:paraId="2161C300" w14:textId="77777777" w:rsidR="0029298D" w:rsidRPr="00C54056" w:rsidRDefault="0029298D" w:rsidP="00791F70">
      <w:pPr>
        <w:rPr>
          <w:rFonts w:cs="Times New Roman"/>
          <w:lang w:val="ro-RO"/>
        </w:rPr>
      </w:pPr>
      <w:r w:rsidRPr="00C54056">
        <w:rPr>
          <w:rFonts w:cs="Times New Roman"/>
          <w:lang w:val="ro-RO"/>
        </w:rPr>
        <w:t xml:space="preserve">După o singură doză orală de elacestrant 345 mg radiomarcat, 81,5 % (majoritatea nemodificată) a fost recuperat în fecale și 7,53 % (urme nemodificate) a fost recuperat în urină. Clearance-ul renal al </w:t>
      </w:r>
      <w:r w:rsidRPr="006914FA">
        <w:rPr>
          <w:rFonts w:cs="Times New Roman"/>
          <w:lang w:val="ro-RO"/>
        </w:rPr>
        <w:t>elacestrant</w:t>
      </w:r>
      <w:r w:rsidRPr="00C54056">
        <w:rPr>
          <w:rFonts w:cs="Times New Roman"/>
          <w:lang w:val="ro-RO"/>
        </w:rPr>
        <w:t xml:space="preserve"> este foarte scăzut (≤ 2,3 ml/minut) și acesta a fost eliminat prin metabolizare oxidativă și excreție fecală.</w:t>
      </w:r>
    </w:p>
    <w:p w14:paraId="3E82A60D" w14:textId="77777777" w:rsidR="0029298D" w:rsidRPr="00C54056" w:rsidRDefault="0029298D" w:rsidP="00791F70">
      <w:pPr>
        <w:rPr>
          <w:rFonts w:cs="Times New Roman"/>
          <w:lang w:val="ro-RO"/>
        </w:rPr>
      </w:pPr>
    </w:p>
    <w:p w14:paraId="35290C67" w14:textId="77777777" w:rsidR="0029298D" w:rsidRPr="00C54056" w:rsidRDefault="0029298D" w:rsidP="00791F70">
      <w:pPr>
        <w:keepNext/>
        <w:numPr>
          <w:ilvl w:val="12"/>
          <w:numId w:val="0"/>
        </w:numPr>
        <w:ind w:right="-2"/>
        <w:rPr>
          <w:rFonts w:cs="Times New Roman"/>
          <w:u w:val="single"/>
          <w:lang w:val="ro-RO"/>
        </w:rPr>
      </w:pPr>
      <w:r w:rsidRPr="00C54056">
        <w:rPr>
          <w:rFonts w:cs="Times New Roman"/>
          <w:u w:val="single"/>
          <w:lang w:val="ro-RO"/>
        </w:rPr>
        <w:t>Grupe speciale de pacienți</w:t>
      </w:r>
    </w:p>
    <w:p w14:paraId="02CD906E" w14:textId="77777777" w:rsidR="0029298D" w:rsidRPr="00C54056" w:rsidRDefault="0029298D" w:rsidP="00791F70">
      <w:pPr>
        <w:keepNext/>
        <w:numPr>
          <w:ilvl w:val="12"/>
          <w:numId w:val="0"/>
        </w:numPr>
        <w:ind w:right="-2"/>
        <w:rPr>
          <w:rFonts w:cs="Times New Roman"/>
          <w:u w:val="single"/>
          <w:lang w:val="ro-RO"/>
        </w:rPr>
      </w:pPr>
    </w:p>
    <w:p w14:paraId="232A8A9A" w14:textId="77777777" w:rsidR="0029298D" w:rsidRPr="00C54056" w:rsidRDefault="0029298D" w:rsidP="00791F70">
      <w:pPr>
        <w:keepNext/>
        <w:numPr>
          <w:ilvl w:val="12"/>
          <w:numId w:val="0"/>
        </w:numPr>
        <w:ind w:right="-2"/>
        <w:rPr>
          <w:rFonts w:cs="Times New Roman"/>
          <w:lang w:val="ro-RO"/>
        </w:rPr>
      </w:pPr>
      <w:r w:rsidRPr="00C54056">
        <w:rPr>
          <w:rFonts w:cs="Times New Roman"/>
          <w:i/>
          <w:iCs/>
          <w:color w:val="000000"/>
          <w:shd w:val="clear" w:color="auto" w:fill="FFFFFF"/>
          <w:lang w:val="ro-RO"/>
        </w:rPr>
        <w:t>Efectul vârstei, greutății și sexului</w:t>
      </w:r>
    </w:p>
    <w:p w14:paraId="32140A18" w14:textId="77777777" w:rsidR="0029298D" w:rsidRPr="00C54056" w:rsidRDefault="0029298D" w:rsidP="00791F70">
      <w:pPr>
        <w:numPr>
          <w:ilvl w:val="12"/>
          <w:numId w:val="0"/>
        </w:numPr>
        <w:ind w:right="-2"/>
        <w:rPr>
          <w:rFonts w:cs="Times New Roman"/>
          <w:lang w:val="ro-RO"/>
        </w:rPr>
      </w:pPr>
      <w:r w:rsidRPr="00C54056">
        <w:rPr>
          <w:rFonts w:cs="Times New Roman"/>
          <w:lang w:val="ro-RO"/>
        </w:rPr>
        <w:t>Din analizele datelor farmacocinetice populaționale la pacienții cu cancer, nu se justifică ajustarea dozei pe baza greutății corporale, a vârstei și a sexului.</w:t>
      </w:r>
    </w:p>
    <w:p w14:paraId="45D40486" w14:textId="77777777" w:rsidR="0029298D" w:rsidRPr="00C54056" w:rsidRDefault="0029298D" w:rsidP="00791F70">
      <w:pPr>
        <w:numPr>
          <w:ilvl w:val="12"/>
          <w:numId w:val="0"/>
        </w:numPr>
        <w:ind w:right="-2"/>
        <w:rPr>
          <w:rFonts w:cs="Times New Roman"/>
          <w:u w:val="single"/>
          <w:lang w:val="ro-RO"/>
        </w:rPr>
      </w:pPr>
    </w:p>
    <w:p w14:paraId="71BE5F4B" w14:textId="77777777" w:rsidR="0029298D" w:rsidRPr="00C54056" w:rsidRDefault="0029298D" w:rsidP="00791F70">
      <w:pPr>
        <w:keepNext/>
        <w:rPr>
          <w:rFonts w:cs="Times New Roman"/>
          <w:i/>
          <w:lang w:val="ro-RO"/>
        </w:rPr>
      </w:pPr>
      <w:r w:rsidRPr="00C54056">
        <w:rPr>
          <w:rFonts w:cs="Times New Roman"/>
          <w:i/>
          <w:iCs/>
          <w:lang w:val="ro-RO"/>
        </w:rPr>
        <w:t>Insuficiență hepatică</w:t>
      </w:r>
    </w:p>
    <w:p w14:paraId="2F5ABF8D" w14:textId="77777777" w:rsidR="0029298D" w:rsidRPr="00C54056" w:rsidRDefault="0029298D" w:rsidP="00791F70">
      <w:pPr>
        <w:rPr>
          <w:rFonts w:cs="Times New Roman"/>
          <w:lang w:val="ro-RO"/>
        </w:rPr>
      </w:pPr>
      <w:r w:rsidRPr="00C54056">
        <w:rPr>
          <w:rFonts w:cs="Times New Roman"/>
          <w:lang w:val="ro-RO"/>
        </w:rPr>
        <w:t>Valorile C</w:t>
      </w:r>
      <w:r w:rsidRPr="00C54056">
        <w:rPr>
          <w:rFonts w:cs="Times New Roman"/>
          <w:vertAlign w:val="subscript"/>
          <w:lang w:val="ro-RO"/>
        </w:rPr>
        <w:t>max</w:t>
      </w:r>
      <w:r w:rsidRPr="00C54056">
        <w:rPr>
          <w:rFonts w:cs="Times New Roman"/>
          <w:lang w:val="ro-RO"/>
        </w:rPr>
        <w:t xml:space="preserve"> și ASC au fost similare între subiecții din grupul cu insuficiență hepatică ușoară (</w:t>
      </w:r>
      <w:r>
        <w:rPr>
          <w:rFonts w:cs="Times New Roman"/>
          <w:lang w:val="ro-RO"/>
        </w:rPr>
        <w:t xml:space="preserve">clasificarea </w:t>
      </w:r>
      <w:r w:rsidRPr="00C54056">
        <w:rPr>
          <w:rFonts w:cs="Times New Roman"/>
          <w:lang w:val="ro-RO"/>
        </w:rPr>
        <w:t>Child-Pugh </w:t>
      </w:r>
      <w:r>
        <w:rPr>
          <w:rFonts w:cs="Times New Roman"/>
          <w:lang w:val="ro-RO"/>
        </w:rPr>
        <w:t xml:space="preserve">clasa </w:t>
      </w:r>
      <w:r w:rsidRPr="00C54056">
        <w:rPr>
          <w:rFonts w:cs="Times New Roman"/>
          <w:lang w:val="ro-RO"/>
        </w:rPr>
        <w:t>A) și grupul cu funcție hepatică normală la administrarea unei dozei unice de elacestrant 176 mg. Au fost observate creșteri semnificative ale valorilor ASC</w:t>
      </w:r>
      <w:r w:rsidRPr="00C54056">
        <w:rPr>
          <w:rFonts w:cs="Times New Roman"/>
          <w:vertAlign w:val="subscript"/>
          <w:lang w:val="ro-RO"/>
        </w:rPr>
        <w:t>0–t</w:t>
      </w:r>
      <w:r w:rsidRPr="00C54056">
        <w:rPr>
          <w:rFonts w:cs="Times New Roman"/>
          <w:lang w:val="ro-RO"/>
        </w:rPr>
        <w:t xml:space="preserve"> (76 %) și ASC</w:t>
      </w:r>
      <w:r w:rsidRPr="00C54056">
        <w:rPr>
          <w:rFonts w:cs="Times New Roman"/>
          <w:vertAlign w:val="subscript"/>
          <w:lang w:val="ro-RO"/>
        </w:rPr>
        <w:t>0–∞</w:t>
      </w:r>
      <w:r w:rsidRPr="00C54056">
        <w:rPr>
          <w:rFonts w:cs="Times New Roman"/>
          <w:lang w:val="ro-RO"/>
        </w:rPr>
        <w:t xml:space="preserve"> (83 %) în grupul cu insuficiență hepatică moderată (</w:t>
      </w:r>
      <w:r>
        <w:rPr>
          <w:rFonts w:cs="Times New Roman"/>
          <w:lang w:val="ro-RO"/>
        </w:rPr>
        <w:t xml:space="preserve">clasificarea </w:t>
      </w:r>
      <w:r w:rsidRPr="00C54056">
        <w:rPr>
          <w:rFonts w:cs="Times New Roman"/>
          <w:lang w:val="ro-RO"/>
        </w:rPr>
        <w:t>Child-Pugh </w:t>
      </w:r>
      <w:r>
        <w:rPr>
          <w:rFonts w:cs="Times New Roman"/>
          <w:lang w:val="ro-RO"/>
        </w:rPr>
        <w:t xml:space="preserve">clasa </w:t>
      </w:r>
      <w:r w:rsidRPr="00C54056">
        <w:rPr>
          <w:rFonts w:cs="Times New Roman"/>
          <w:lang w:val="ro-RO"/>
        </w:rPr>
        <w:t>B), comparativ cu grupul cu funcție hepatică normală. Valorile C</w:t>
      </w:r>
      <w:r w:rsidRPr="00C54056">
        <w:rPr>
          <w:rFonts w:cs="Times New Roman"/>
          <w:vertAlign w:val="subscript"/>
          <w:lang w:val="ro-RO"/>
        </w:rPr>
        <w:t>max</w:t>
      </w:r>
      <w:r w:rsidRPr="00C54056">
        <w:rPr>
          <w:rFonts w:cs="Times New Roman"/>
          <w:lang w:val="ro-RO"/>
        </w:rPr>
        <w:t xml:space="preserve"> au fost similare între grupurile cu funcție normală și afectare moderată.</w:t>
      </w:r>
    </w:p>
    <w:p w14:paraId="47734F13" w14:textId="77777777" w:rsidR="0029298D" w:rsidRPr="00C54056" w:rsidRDefault="0029298D" w:rsidP="00791F70">
      <w:pPr>
        <w:rPr>
          <w:rFonts w:cs="Times New Roman"/>
          <w:lang w:val="ro-RO"/>
        </w:rPr>
      </w:pPr>
    </w:p>
    <w:p w14:paraId="2DAD775A" w14:textId="77777777" w:rsidR="0029298D" w:rsidRPr="00C54056" w:rsidRDefault="0029298D" w:rsidP="00791F70">
      <w:pPr>
        <w:rPr>
          <w:rFonts w:cs="Times New Roman"/>
          <w:lang w:val="ro-RO"/>
        </w:rPr>
      </w:pPr>
      <w:r w:rsidRPr="00C54056">
        <w:rPr>
          <w:rFonts w:cs="Times New Roman"/>
          <w:lang w:val="ro-RO"/>
        </w:rPr>
        <w:t>Media geometrică a timpului de înjumătățire prin eliminare (t</w:t>
      </w:r>
      <w:r w:rsidRPr="00C54056">
        <w:rPr>
          <w:rFonts w:cs="Times New Roman"/>
          <w:vertAlign w:val="subscript"/>
          <w:lang w:val="ro-RO"/>
        </w:rPr>
        <w:t>1/2</w:t>
      </w:r>
      <w:r w:rsidRPr="00C54056">
        <w:rPr>
          <w:rFonts w:cs="Times New Roman"/>
          <w:lang w:val="ro-RO"/>
        </w:rPr>
        <w:t xml:space="preserve">) a avut tendința de a crește direct proporțional cu creșterea severității insuficienței hepatice. </w:t>
      </w:r>
      <w:r w:rsidRPr="006914FA">
        <w:rPr>
          <w:rFonts w:cs="Times New Roman"/>
          <w:lang w:val="ro-RO"/>
        </w:rPr>
        <w:t>Elacestrant</w:t>
      </w:r>
      <w:r w:rsidRPr="00C54056">
        <w:rPr>
          <w:rFonts w:cs="Times New Roman"/>
          <w:lang w:val="ro-RO"/>
        </w:rPr>
        <w:t xml:space="preserve"> nu a fost studiat la subiecți cu insuficiență hepatică severă (</w:t>
      </w:r>
      <w:r>
        <w:rPr>
          <w:rFonts w:cs="Times New Roman"/>
          <w:lang w:val="ro-RO"/>
        </w:rPr>
        <w:t xml:space="preserve">clasificarea </w:t>
      </w:r>
      <w:r w:rsidRPr="00C54056">
        <w:rPr>
          <w:rFonts w:cs="Times New Roman"/>
          <w:lang w:val="ro-RO"/>
        </w:rPr>
        <w:t>Child-Pugh </w:t>
      </w:r>
      <w:r>
        <w:rPr>
          <w:rFonts w:cs="Times New Roman"/>
          <w:lang w:val="ro-RO"/>
        </w:rPr>
        <w:t xml:space="preserve">clasa </w:t>
      </w:r>
      <w:r w:rsidRPr="00C54056">
        <w:rPr>
          <w:rFonts w:cs="Times New Roman"/>
          <w:lang w:val="ro-RO"/>
        </w:rPr>
        <w:t>C).</w:t>
      </w:r>
    </w:p>
    <w:p w14:paraId="72C87D4D" w14:textId="77777777" w:rsidR="0029298D" w:rsidRPr="00C54056" w:rsidRDefault="0029298D" w:rsidP="00791F70">
      <w:pPr>
        <w:rPr>
          <w:rFonts w:cs="Times New Roman"/>
          <w:lang w:val="ro-RO"/>
        </w:rPr>
      </w:pPr>
    </w:p>
    <w:p w14:paraId="107BE95D" w14:textId="77777777" w:rsidR="0029298D" w:rsidRPr="00C54056" w:rsidRDefault="0029298D" w:rsidP="00791F70">
      <w:pPr>
        <w:rPr>
          <w:rFonts w:cs="Times New Roman"/>
          <w:color w:val="000000"/>
          <w:shd w:val="clear" w:color="auto" w:fill="FFFFFF"/>
          <w:lang w:val="ro-RO"/>
        </w:rPr>
      </w:pPr>
      <w:r w:rsidRPr="00C54056">
        <w:rPr>
          <w:rFonts w:cs="Times New Roman"/>
          <w:color w:val="000000"/>
          <w:shd w:val="clear" w:color="auto" w:fill="FFFFFF"/>
          <w:lang w:val="ro-RO"/>
        </w:rPr>
        <w:t xml:space="preserve">În simularea modelării PBPK a </w:t>
      </w:r>
      <w:r w:rsidRPr="006914FA">
        <w:rPr>
          <w:rFonts w:cs="Times New Roman"/>
          <w:color w:val="000000"/>
          <w:shd w:val="clear" w:color="auto" w:fill="FFFFFF"/>
          <w:lang w:val="ro-RO"/>
        </w:rPr>
        <w:t>elacestrant</w:t>
      </w:r>
      <w:r w:rsidRPr="00C54056">
        <w:rPr>
          <w:rFonts w:cs="Times New Roman"/>
          <w:color w:val="000000"/>
          <w:shd w:val="clear" w:color="auto" w:fill="FFFFFF"/>
          <w:lang w:val="ro-RO"/>
        </w:rPr>
        <w:t xml:space="preserve"> la 345</w:t>
      </w:r>
      <w:r w:rsidRPr="00C54056">
        <w:rPr>
          <w:rFonts w:cs="Times New Roman"/>
          <w:lang w:val="ro-RO"/>
        </w:rPr>
        <w:t> </w:t>
      </w:r>
      <w:r w:rsidRPr="00C54056">
        <w:rPr>
          <w:rFonts w:cs="Times New Roman"/>
          <w:color w:val="000000"/>
          <w:shd w:val="clear" w:color="auto" w:fill="FFFFFF"/>
          <w:lang w:val="ro-RO"/>
        </w:rPr>
        <w:t>mg, s-a estimat că valorile ASC și C</w:t>
      </w:r>
      <w:r w:rsidRPr="00C54056">
        <w:rPr>
          <w:rFonts w:cs="Times New Roman"/>
          <w:color w:val="000000"/>
          <w:shd w:val="clear" w:color="auto" w:fill="FFFFFF"/>
          <w:vertAlign w:val="subscript"/>
          <w:lang w:val="ro-RO"/>
        </w:rPr>
        <w:t>max</w:t>
      </w:r>
      <w:r w:rsidRPr="00C54056">
        <w:rPr>
          <w:rFonts w:cs="Times New Roman"/>
          <w:color w:val="000000"/>
          <w:shd w:val="clear" w:color="auto" w:fill="FFFFFF"/>
          <w:lang w:val="ro-RO"/>
        </w:rPr>
        <w:t xml:space="preserve"> la starea de echilibru vor crește de 2,14 și, respectiv, de 1,92 ori la subiecții cu insuficiență hepatică moderată, comparativ cu pacienții cu funcție hepatică normală.</w:t>
      </w:r>
    </w:p>
    <w:p w14:paraId="7CB447F5" w14:textId="77777777" w:rsidR="0029298D" w:rsidRPr="00C54056" w:rsidRDefault="0029298D" w:rsidP="00791F70">
      <w:pPr>
        <w:rPr>
          <w:rFonts w:cs="Times New Roman"/>
          <w:color w:val="000000"/>
          <w:shd w:val="clear" w:color="auto" w:fill="FFFFFF"/>
          <w:lang w:val="ro-RO"/>
        </w:rPr>
      </w:pPr>
    </w:p>
    <w:p w14:paraId="2B398488" w14:textId="77777777" w:rsidR="0029298D" w:rsidRPr="00C54056" w:rsidRDefault="0029298D" w:rsidP="00791F70">
      <w:pPr>
        <w:keepNext/>
        <w:ind w:left="567" w:hanging="567"/>
        <w:rPr>
          <w:rFonts w:cs="Times New Roman"/>
          <w:lang w:val="ro-RO"/>
        </w:rPr>
      </w:pPr>
      <w:r w:rsidRPr="00C54056">
        <w:rPr>
          <w:rFonts w:cs="Times New Roman"/>
          <w:b/>
          <w:bCs/>
          <w:lang w:val="ro-RO"/>
        </w:rPr>
        <w:t>5.3</w:t>
      </w:r>
      <w:r w:rsidRPr="00C54056">
        <w:rPr>
          <w:rFonts w:cs="Times New Roman"/>
          <w:b/>
          <w:bCs/>
          <w:lang w:val="ro-RO"/>
        </w:rPr>
        <w:tab/>
        <w:t>Date preclinice de siguranță</w:t>
      </w:r>
    </w:p>
    <w:p w14:paraId="589E1911" w14:textId="77777777" w:rsidR="0029298D" w:rsidRPr="00C54056" w:rsidRDefault="0029298D" w:rsidP="00791F70">
      <w:pPr>
        <w:keepNext/>
        <w:rPr>
          <w:rFonts w:cs="Times New Roman"/>
          <w:lang w:val="ro-RO"/>
        </w:rPr>
      </w:pPr>
    </w:p>
    <w:p w14:paraId="44347BD7" w14:textId="77777777" w:rsidR="0029298D" w:rsidRPr="00C54056" w:rsidRDefault="0029298D" w:rsidP="00791F70">
      <w:pPr>
        <w:rPr>
          <w:rFonts w:cs="Times New Roman"/>
          <w:lang w:val="ro-RO"/>
        </w:rPr>
      </w:pPr>
      <w:r w:rsidRPr="00C54056">
        <w:rPr>
          <w:rFonts w:cs="Times New Roman"/>
          <w:lang w:val="ro-RO"/>
        </w:rPr>
        <w:t xml:space="preserve">Elacestrant a prezentat toxicitate acută scăzută. În studiile de toxicitate cu doze repetate efectuate la șobolan și maimuță, activitatea antiestrogenică a </w:t>
      </w:r>
      <w:r w:rsidRPr="006914FA">
        <w:rPr>
          <w:rFonts w:cs="Times New Roman"/>
          <w:lang w:val="ro-RO"/>
        </w:rPr>
        <w:t>elacestrant</w:t>
      </w:r>
      <w:r w:rsidRPr="00C54056">
        <w:rPr>
          <w:rFonts w:cs="Times New Roman"/>
          <w:lang w:val="ro-RO"/>
        </w:rPr>
        <w:t xml:space="preserve"> a fost responsabilă pentru efectele observate, în special în sistemul reproducător feminin, dar și în alte organe sensibile la hormoni, cum </w:t>
      </w:r>
      <w:r w:rsidRPr="00C54056">
        <w:rPr>
          <w:rFonts w:cs="Times New Roman"/>
          <w:lang w:val="ro-RO"/>
        </w:rPr>
        <w:lastRenderedPageBreak/>
        <w:t>ar fi glanda mamară, glanda pituitară și testiculele. La maimuță s-au înregistrat vărsături sporadice și diaree. În plus, în studiile pe termen lung (26 săptămâni la șobolan și 39 săptămâni la maimuță cynomolgus), s-a observat o vacuolizare crescută a epiteliului mucoasei din stomacul neglandular la șobolan și s-au înregistrat infiltrate de macrofage vacuolate în intestinul subțire atât la șobolan, cât și la maimuțe. La maimuță, acest efect a apărut la un nivel de expunere sistemică de aproximativ 70 % din expunerea la om.</w:t>
      </w:r>
    </w:p>
    <w:p w14:paraId="2C7FB8B4" w14:textId="77777777" w:rsidR="0029298D" w:rsidRPr="00C54056" w:rsidRDefault="0029298D" w:rsidP="00791F70">
      <w:pPr>
        <w:rPr>
          <w:rFonts w:cs="Times New Roman"/>
          <w:lang w:val="ro-RO"/>
        </w:rPr>
      </w:pPr>
    </w:p>
    <w:p w14:paraId="3ADDA3D0" w14:textId="77777777" w:rsidR="0029298D" w:rsidRPr="00C54056" w:rsidRDefault="0029298D" w:rsidP="00791F70">
      <w:pPr>
        <w:rPr>
          <w:rFonts w:cs="Times New Roman"/>
          <w:lang w:val="ro-RO"/>
        </w:rPr>
      </w:pPr>
      <w:r w:rsidRPr="006914FA">
        <w:rPr>
          <w:rFonts w:cs="Times New Roman"/>
          <w:lang w:val="ro-RO"/>
        </w:rPr>
        <w:t>Elacestrant</w:t>
      </w:r>
      <w:r w:rsidRPr="00C54056">
        <w:rPr>
          <w:rFonts w:cs="Times New Roman"/>
          <w:lang w:val="ro-RO"/>
        </w:rPr>
        <w:t xml:space="preserve"> nu a prezentat potențial genotoxic la testul Ames, în testul aberațiilor cromozomiale în limfocitele umane și în analiza de micronucleu la șobolan.</w:t>
      </w:r>
    </w:p>
    <w:p w14:paraId="63E234E8" w14:textId="77777777" w:rsidR="0029298D" w:rsidRPr="00C54056" w:rsidRDefault="0029298D" w:rsidP="00791F70">
      <w:pPr>
        <w:rPr>
          <w:rFonts w:cs="Times New Roman"/>
          <w:lang w:val="ro-RO"/>
        </w:rPr>
      </w:pPr>
    </w:p>
    <w:p w14:paraId="78149A05" w14:textId="77777777" w:rsidR="0029298D" w:rsidRPr="00C54056" w:rsidRDefault="0029298D" w:rsidP="00791F70">
      <w:pPr>
        <w:rPr>
          <w:rFonts w:cs="Times New Roman"/>
          <w:lang w:val="ro-RO"/>
        </w:rPr>
      </w:pPr>
      <w:r w:rsidRPr="00C54056">
        <w:rPr>
          <w:rFonts w:cs="Times New Roman"/>
          <w:lang w:val="ro-RO"/>
        </w:rPr>
        <w:t>Nu s-au efectuat studii privind fertilitatea la animale. În studiile de toxicitate cu doze repetate, s-au observat efecte legate de fertilitate la tractul reproducător al femelelor de șobolan și maimuță; aceste efecte au apărut la niveluri aflate sub expunerile la om la DMRO (doza maximă recomandată). Scăderea celularității celulelor Leydig în testiculele de șobolan a fost de asemenea observată la niveluri de expunere de 2,7 ori mai mari decât expunerea la om.</w:t>
      </w:r>
    </w:p>
    <w:p w14:paraId="4965A7AE" w14:textId="77777777" w:rsidR="0029298D" w:rsidRPr="00C54056" w:rsidRDefault="0029298D" w:rsidP="00791F70">
      <w:pPr>
        <w:rPr>
          <w:rFonts w:cs="Times New Roman"/>
          <w:lang w:val="ro-RO"/>
        </w:rPr>
      </w:pPr>
    </w:p>
    <w:p w14:paraId="5BDE8D69" w14:textId="77777777" w:rsidR="0029298D" w:rsidRPr="00C54056" w:rsidRDefault="0029298D" w:rsidP="00791F70">
      <w:pPr>
        <w:rPr>
          <w:rFonts w:cs="Times New Roman"/>
          <w:lang w:val="ro-RO"/>
        </w:rPr>
      </w:pPr>
      <w:r w:rsidRPr="00C54056">
        <w:rPr>
          <w:rFonts w:cs="Times New Roman"/>
          <w:lang w:val="ro-RO"/>
        </w:rPr>
        <w:t>În studiile de dezvoltare embrio-fetală la șobolan, administrarea orală de elacestrant a dus la toxicitate maternă (scăderea greutății corporale, consum redus de alimente, scurgeri vulvare roșii) și creșterea resorbțiilor, creșterea numărului de pierderi post-implantare și reducerea numărului de fetuși vii și variații fetale și malformații, la niveluri aflate sub expunerile la om la DMRO.</w:t>
      </w:r>
    </w:p>
    <w:p w14:paraId="03E3CEC3" w14:textId="77777777" w:rsidR="0029298D" w:rsidRPr="00C54056" w:rsidRDefault="0029298D" w:rsidP="00791F70">
      <w:pPr>
        <w:rPr>
          <w:rFonts w:cs="Times New Roman"/>
          <w:lang w:val="ro-RO"/>
        </w:rPr>
      </w:pPr>
    </w:p>
    <w:p w14:paraId="557FCB9B" w14:textId="77777777" w:rsidR="0029298D" w:rsidRPr="00C54056" w:rsidRDefault="0029298D" w:rsidP="00791F70">
      <w:pPr>
        <w:rPr>
          <w:rFonts w:cs="Times New Roman"/>
          <w:lang w:val="ro-RO"/>
        </w:rPr>
      </w:pPr>
    </w:p>
    <w:p w14:paraId="22B2DF10" w14:textId="77777777" w:rsidR="0029298D" w:rsidRPr="00C54056" w:rsidRDefault="0029298D" w:rsidP="00791F70">
      <w:pPr>
        <w:keepNext/>
        <w:ind w:left="567" w:hanging="567"/>
        <w:rPr>
          <w:rFonts w:cs="Times New Roman"/>
          <w:b/>
          <w:lang w:val="ro-RO"/>
        </w:rPr>
      </w:pPr>
      <w:r w:rsidRPr="00C54056">
        <w:rPr>
          <w:rFonts w:cs="Times New Roman"/>
          <w:b/>
          <w:bCs/>
          <w:lang w:val="ro-RO"/>
        </w:rPr>
        <w:t>6.</w:t>
      </w:r>
      <w:r w:rsidRPr="00C54056">
        <w:rPr>
          <w:rFonts w:cs="Times New Roman"/>
          <w:b/>
          <w:bCs/>
          <w:lang w:val="ro-RO"/>
        </w:rPr>
        <w:tab/>
        <w:t>PROPRIETĂȚI FARMACEUTICE</w:t>
      </w:r>
    </w:p>
    <w:p w14:paraId="432435EA" w14:textId="77777777" w:rsidR="0029298D" w:rsidRPr="00C54056" w:rsidRDefault="0029298D" w:rsidP="00791F70">
      <w:pPr>
        <w:keepNext/>
        <w:rPr>
          <w:rFonts w:cs="Times New Roman"/>
          <w:lang w:val="ro-RO"/>
        </w:rPr>
      </w:pPr>
    </w:p>
    <w:p w14:paraId="5F352853" w14:textId="77777777" w:rsidR="0029298D" w:rsidRPr="00C54056" w:rsidRDefault="0029298D" w:rsidP="00791F70">
      <w:pPr>
        <w:keepNext/>
        <w:ind w:left="567" w:hanging="567"/>
        <w:rPr>
          <w:rFonts w:cs="Times New Roman"/>
          <w:b/>
          <w:lang w:val="ro-RO"/>
        </w:rPr>
      </w:pPr>
      <w:r w:rsidRPr="00C54056">
        <w:rPr>
          <w:rFonts w:cs="Times New Roman"/>
          <w:b/>
          <w:bCs/>
          <w:lang w:val="ro-RO"/>
        </w:rPr>
        <w:t>6.1</w:t>
      </w:r>
      <w:r w:rsidRPr="00C54056">
        <w:rPr>
          <w:rFonts w:cs="Times New Roman"/>
          <w:b/>
          <w:bCs/>
          <w:lang w:val="ro-RO"/>
        </w:rPr>
        <w:tab/>
        <w:t>Lista excipienților</w:t>
      </w:r>
    </w:p>
    <w:p w14:paraId="1558DB96" w14:textId="77777777" w:rsidR="0029298D" w:rsidRPr="00C54056" w:rsidRDefault="0029298D" w:rsidP="00791F70">
      <w:pPr>
        <w:keepNext/>
        <w:ind w:left="567" w:hanging="567"/>
        <w:outlineLvl w:val="0"/>
        <w:rPr>
          <w:rFonts w:cs="Times New Roman"/>
          <w:lang w:val="ro-RO"/>
        </w:rPr>
      </w:pPr>
    </w:p>
    <w:p w14:paraId="0CECBE65" w14:textId="77777777" w:rsidR="0029298D" w:rsidRPr="00C54056" w:rsidRDefault="0029298D" w:rsidP="00791F70">
      <w:pPr>
        <w:keepNext/>
        <w:rPr>
          <w:rFonts w:cs="Times New Roman"/>
          <w:u w:val="single"/>
          <w:lang w:val="ro-RO"/>
        </w:rPr>
      </w:pPr>
      <w:r w:rsidRPr="00C54056">
        <w:rPr>
          <w:rFonts w:cs="Times New Roman"/>
          <w:u w:val="single"/>
          <w:lang w:val="ro-RO"/>
        </w:rPr>
        <w:t>Nucleul comprimatului</w:t>
      </w:r>
    </w:p>
    <w:p w14:paraId="7150E54E" w14:textId="77777777" w:rsidR="0029298D" w:rsidRPr="00C54056" w:rsidRDefault="0029298D" w:rsidP="00791F70">
      <w:pPr>
        <w:keepNext/>
        <w:rPr>
          <w:rFonts w:cs="Times New Roman"/>
          <w:u w:val="single"/>
          <w:lang w:val="ro-RO"/>
        </w:rPr>
      </w:pPr>
    </w:p>
    <w:p w14:paraId="4779DF84" w14:textId="77777777" w:rsidR="0029298D" w:rsidRPr="00C54056" w:rsidRDefault="0029298D" w:rsidP="00791F70">
      <w:pPr>
        <w:rPr>
          <w:rFonts w:cs="Times New Roman"/>
          <w:lang w:val="ro-RO"/>
        </w:rPr>
      </w:pPr>
      <w:r w:rsidRPr="00C54056">
        <w:rPr>
          <w:rFonts w:cs="Times New Roman"/>
          <w:lang w:val="ro-RO"/>
        </w:rPr>
        <w:t>Celuloză microcristalină [E460]</w:t>
      </w:r>
    </w:p>
    <w:p w14:paraId="2980A04C" w14:textId="77777777" w:rsidR="0029298D" w:rsidRPr="00C54056" w:rsidRDefault="0029298D" w:rsidP="00791F70">
      <w:pPr>
        <w:rPr>
          <w:rFonts w:cs="Times New Roman"/>
          <w:lang w:val="ro-RO"/>
        </w:rPr>
      </w:pPr>
      <w:r w:rsidRPr="00C54056">
        <w:rPr>
          <w:rFonts w:cs="Times New Roman"/>
          <w:lang w:val="ro-RO"/>
        </w:rPr>
        <w:t>Celuloză microcristalină silicifiată</w:t>
      </w:r>
    </w:p>
    <w:p w14:paraId="4692592D" w14:textId="77777777" w:rsidR="0029298D" w:rsidRPr="00C54056" w:rsidRDefault="0029298D" w:rsidP="00791F70">
      <w:pPr>
        <w:rPr>
          <w:rFonts w:cs="Times New Roman"/>
          <w:lang w:val="ro-RO"/>
        </w:rPr>
      </w:pPr>
      <w:r w:rsidRPr="00C54056">
        <w:rPr>
          <w:rFonts w:cs="Times New Roman"/>
          <w:lang w:val="ro-RO"/>
        </w:rPr>
        <w:t>Crospovidonă [E1202]</w:t>
      </w:r>
    </w:p>
    <w:p w14:paraId="7773FDD1" w14:textId="77777777" w:rsidR="0029298D" w:rsidRPr="00C54056" w:rsidRDefault="0029298D" w:rsidP="00791F70">
      <w:pPr>
        <w:rPr>
          <w:rFonts w:cs="Times New Roman"/>
          <w:lang w:val="ro-RO"/>
        </w:rPr>
      </w:pPr>
      <w:r w:rsidRPr="00C54056">
        <w:rPr>
          <w:rFonts w:cs="Times New Roman"/>
          <w:lang w:val="ro-RO"/>
        </w:rPr>
        <w:t>Stearat de magneziu [E470b]</w:t>
      </w:r>
    </w:p>
    <w:p w14:paraId="37DD3F66" w14:textId="77777777" w:rsidR="0029298D" w:rsidRPr="00C54056" w:rsidRDefault="0029298D" w:rsidP="00791F70">
      <w:pPr>
        <w:rPr>
          <w:rFonts w:cs="Times New Roman"/>
          <w:lang w:val="ro-RO"/>
        </w:rPr>
      </w:pPr>
      <w:r w:rsidRPr="00C54056">
        <w:rPr>
          <w:rFonts w:cs="Times New Roman"/>
          <w:lang w:val="ro-RO"/>
        </w:rPr>
        <w:t>Dioxid de siliciu coloidal [E551]</w:t>
      </w:r>
    </w:p>
    <w:p w14:paraId="3DD60B4A" w14:textId="77777777" w:rsidR="0029298D" w:rsidRPr="00C54056" w:rsidRDefault="0029298D" w:rsidP="00791F70">
      <w:pPr>
        <w:rPr>
          <w:rFonts w:cs="Times New Roman"/>
          <w:lang w:val="ro-RO"/>
        </w:rPr>
      </w:pPr>
    </w:p>
    <w:p w14:paraId="577BEA8D" w14:textId="77777777" w:rsidR="0029298D" w:rsidRPr="00C54056" w:rsidRDefault="0029298D" w:rsidP="00791F70">
      <w:pPr>
        <w:keepNext/>
        <w:rPr>
          <w:rFonts w:cs="Times New Roman"/>
          <w:u w:val="single"/>
          <w:lang w:val="ro-RO"/>
        </w:rPr>
      </w:pPr>
      <w:r w:rsidRPr="00C54056">
        <w:rPr>
          <w:rFonts w:cs="Times New Roman"/>
          <w:u w:val="single"/>
          <w:lang w:val="ro-RO"/>
        </w:rPr>
        <w:t>Film</w:t>
      </w:r>
    </w:p>
    <w:p w14:paraId="47E206CD" w14:textId="77777777" w:rsidR="0029298D" w:rsidRPr="00C54056" w:rsidRDefault="0029298D" w:rsidP="00791F70">
      <w:pPr>
        <w:keepNext/>
        <w:rPr>
          <w:rFonts w:cs="Times New Roman"/>
          <w:u w:val="single"/>
          <w:lang w:val="ro-RO"/>
        </w:rPr>
      </w:pPr>
    </w:p>
    <w:p w14:paraId="452BCFAC" w14:textId="77777777" w:rsidR="0029298D" w:rsidRPr="00C54056" w:rsidRDefault="0029298D" w:rsidP="00791F70">
      <w:pPr>
        <w:rPr>
          <w:rFonts w:cs="Times New Roman"/>
          <w:lang w:val="ro-RO"/>
        </w:rPr>
      </w:pPr>
      <w:r w:rsidRPr="00C54056">
        <w:rPr>
          <w:rFonts w:cs="Times New Roman"/>
          <w:lang w:val="ro-RO"/>
        </w:rPr>
        <w:t>Albastru Opadry II 85F105080 conținând alcool polivinilic [E1203], dioxid de titan [E171], macrogol [E1521], talc [E553b] și lac de aluminiu albastru briliant FCF [E133].</w:t>
      </w:r>
    </w:p>
    <w:p w14:paraId="3CCAD439" w14:textId="77777777" w:rsidR="0029298D" w:rsidRPr="00C54056" w:rsidRDefault="0029298D" w:rsidP="00791F70">
      <w:pPr>
        <w:rPr>
          <w:rFonts w:cs="Times New Roman"/>
          <w:lang w:val="ro-RO"/>
        </w:rPr>
      </w:pPr>
    </w:p>
    <w:p w14:paraId="4C3C6746" w14:textId="77777777" w:rsidR="0029298D" w:rsidRPr="00C54056" w:rsidRDefault="0029298D" w:rsidP="00791F70">
      <w:pPr>
        <w:keepNext/>
        <w:ind w:left="567" w:hanging="567"/>
        <w:rPr>
          <w:rFonts w:cs="Times New Roman"/>
          <w:lang w:val="ro-RO"/>
        </w:rPr>
      </w:pPr>
      <w:r w:rsidRPr="00C54056">
        <w:rPr>
          <w:rFonts w:cs="Times New Roman"/>
          <w:b/>
          <w:bCs/>
          <w:lang w:val="ro-RO"/>
        </w:rPr>
        <w:t>6.2</w:t>
      </w:r>
      <w:r w:rsidRPr="00C54056">
        <w:rPr>
          <w:rFonts w:cs="Times New Roman"/>
          <w:b/>
          <w:bCs/>
          <w:lang w:val="ro-RO"/>
        </w:rPr>
        <w:tab/>
        <w:t>Incompatibilități</w:t>
      </w:r>
    </w:p>
    <w:p w14:paraId="4452B6BB" w14:textId="77777777" w:rsidR="0029298D" w:rsidRPr="00C54056" w:rsidRDefault="0029298D" w:rsidP="00791F70">
      <w:pPr>
        <w:keepNext/>
        <w:rPr>
          <w:rFonts w:cs="Times New Roman"/>
          <w:lang w:val="ro-RO"/>
        </w:rPr>
      </w:pPr>
    </w:p>
    <w:p w14:paraId="3438F6A8" w14:textId="77777777" w:rsidR="0029298D" w:rsidRPr="00C54056" w:rsidRDefault="0029298D" w:rsidP="00791F70">
      <w:pPr>
        <w:rPr>
          <w:rFonts w:cs="Times New Roman"/>
          <w:lang w:val="ro-RO"/>
        </w:rPr>
      </w:pPr>
      <w:r w:rsidRPr="00C54056">
        <w:rPr>
          <w:rFonts w:cs="Times New Roman"/>
          <w:lang w:val="ro-RO"/>
        </w:rPr>
        <w:t>Nu este cazul.</w:t>
      </w:r>
    </w:p>
    <w:p w14:paraId="085B52E4" w14:textId="77777777" w:rsidR="0029298D" w:rsidRPr="00C54056" w:rsidRDefault="0029298D" w:rsidP="00791F70">
      <w:pPr>
        <w:rPr>
          <w:rFonts w:cs="Times New Roman"/>
          <w:lang w:val="ro-RO"/>
        </w:rPr>
      </w:pPr>
    </w:p>
    <w:p w14:paraId="3287AFB9" w14:textId="77777777" w:rsidR="0029298D" w:rsidRPr="00C54056" w:rsidRDefault="0029298D" w:rsidP="00791F70">
      <w:pPr>
        <w:keepNext/>
        <w:ind w:left="567" w:hanging="567"/>
        <w:rPr>
          <w:rFonts w:cs="Times New Roman"/>
          <w:lang w:val="ro-RO"/>
        </w:rPr>
      </w:pPr>
      <w:r w:rsidRPr="00C54056">
        <w:rPr>
          <w:rFonts w:cs="Times New Roman"/>
          <w:b/>
          <w:bCs/>
          <w:lang w:val="ro-RO"/>
        </w:rPr>
        <w:t>6.3</w:t>
      </w:r>
      <w:r w:rsidRPr="00C54056">
        <w:rPr>
          <w:rFonts w:cs="Times New Roman"/>
          <w:b/>
          <w:bCs/>
          <w:lang w:val="ro-RO"/>
        </w:rPr>
        <w:tab/>
        <w:t>Perioada de valabilitate</w:t>
      </w:r>
    </w:p>
    <w:p w14:paraId="1A6D1D35" w14:textId="77777777" w:rsidR="0029298D" w:rsidRPr="00C54056" w:rsidRDefault="0029298D" w:rsidP="00791F70">
      <w:pPr>
        <w:keepNext/>
        <w:rPr>
          <w:rFonts w:cs="Times New Roman"/>
          <w:lang w:val="ro-RO"/>
        </w:rPr>
      </w:pPr>
    </w:p>
    <w:p w14:paraId="67063B4A" w14:textId="77777777" w:rsidR="0029298D" w:rsidRPr="00C54056" w:rsidRDefault="0029298D" w:rsidP="00791F70">
      <w:pPr>
        <w:rPr>
          <w:rFonts w:cs="Times New Roman"/>
          <w:lang w:val="ro-RO"/>
        </w:rPr>
      </w:pPr>
      <w:r w:rsidRPr="00C54056">
        <w:rPr>
          <w:rFonts w:cs="Times New Roman"/>
          <w:lang w:val="ro-RO"/>
        </w:rPr>
        <w:t>3 ani</w:t>
      </w:r>
    </w:p>
    <w:p w14:paraId="751D7932" w14:textId="77777777" w:rsidR="0029298D" w:rsidRPr="00C54056" w:rsidRDefault="0029298D" w:rsidP="00791F70">
      <w:pPr>
        <w:rPr>
          <w:rFonts w:cs="Times New Roman"/>
          <w:lang w:val="ro-RO"/>
        </w:rPr>
      </w:pPr>
    </w:p>
    <w:p w14:paraId="06BF61E9" w14:textId="77777777" w:rsidR="0029298D" w:rsidRPr="00C54056" w:rsidRDefault="0029298D" w:rsidP="00791F70">
      <w:pPr>
        <w:keepNext/>
        <w:ind w:left="567" w:hanging="567"/>
        <w:rPr>
          <w:rFonts w:cs="Times New Roman"/>
          <w:b/>
          <w:lang w:val="ro-RO"/>
        </w:rPr>
      </w:pPr>
      <w:r w:rsidRPr="00C54056">
        <w:rPr>
          <w:rFonts w:cs="Times New Roman"/>
          <w:b/>
          <w:bCs/>
          <w:lang w:val="ro-RO"/>
        </w:rPr>
        <w:t>6.4</w:t>
      </w:r>
      <w:r w:rsidRPr="00C54056">
        <w:rPr>
          <w:rFonts w:cs="Times New Roman"/>
          <w:b/>
          <w:bCs/>
          <w:lang w:val="ro-RO"/>
        </w:rPr>
        <w:tab/>
        <w:t>Precauții speciale pentru păstrare</w:t>
      </w:r>
    </w:p>
    <w:p w14:paraId="771BED1A" w14:textId="77777777" w:rsidR="0029298D" w:rsidRPr="00C54056" w:rsidRDefault="0029298D" w:rsidP="00791F70">
      <w:pPr>
        <w:keepNext/>
        <w:ind w:left="567" w:hanging="567"/>
        <w:outlineLvl w:val="0"/>
        <w:rPr>
          <w:rFonts w:cs="Times New Roman"/>
          <w:lang w:val="ro-RO"/>
        </w:rPr>
      </w:pPr>
    </w:p>
    <w:p w14:paraId="0563E6E6" w14:textId="77777777" w:rsidR="0029298D" w:rsidRPr="00C54056" w:rsidRDefault="0029298D" w:rsidP="00791F70">
      <w:pPr>
        <w:rPr>
          <w:rFonts w:cs="Times New Roman"/>
          <w:lang w:val="ro-RO"/>
        </w:rPr>
      </w:pPr>
      <w:r w:rsidRPr="00C54056">
        <w:rPr>
          <w:rFonts w:cs="Times New Roman"/>
          <w:lang w:val="ro-RO"/>
        </w:rPr>
        <w:t>Acest medicament nu necesită condiții speciale de păstrare.</w:t>
      </w:r>
    </w:p>
    <w:p w14:paraId="649DC11F" w14:textId="77777777" w:rsidR="0029298D" w:rsidRPr="00C54056" w:rsidRDefault="0029298D" w:rsidP="00791F70">
      <w:pPr>
        <w:rPr>
          <w:rFonts w:cs="Times New Roman"/>
          <w:lang w:val="ro-RO"/>
        </w:rPr>
      </w:pPr>
    </w:p>
    <w:p w14:paraId="1306AB9D" w14:textId="77777777" w:rsidR="0029298D" w:rsidRPr="00C54056" w:rsidRDefault="0029298D" w:rsidP="00791F70">
      <w:pPr>
        <w:keepNext/>
        <w:ind w:left="567" w:hanging="567"/>
        <w:rPr>
          <w:rFonts w:cs="Times New Roman"/>
          <w:b/>
          <w:lang w:val="ro-RO"/>
        </w:rPr>
      </w:pPr>
      <w:r w:rsidRPr="00C54056">
        <w:rPr>
          <w:rFonts w:cs="Times New Roman"/>
          <w:b/>
          <w:bCs/>
          <w:lang w:val="ro-RO"/>
        </w:rPr>
        <w:t>6.5</w:t>
      </w:r>
      <w:r w:rsidRPr="00C54056">
        <w:rPr>
          <w:rFonts w:cs="Times New Roman"/>
          <w:b/>
          <w:bCs/>
          <w:lang w:val="ro-RO"/>
        </w:rPr>
        <w:tab/>
        <w:t>Natura și conținutul ambalajului</w:t>
      </w:r>
    </w:p>
    <w:p w14:paraId="01F2685A" w14:textId="77777777" w:rsidR="0029298D" w:rsidRPr="00C54056" w:rsidRDefault="0029298D" w:rsidP="00791F70">
      <w:pPr>
        <w:keepNext/>
        <w:outlineLvl w:val="0"/>
        <w:rPr>
          <w:rFonts w:cs="Times New Roman"/>
          <w:b/>
          <w:lang w:val="ro-RO"/>
        </w:rPr>
      </w:pPr>
    </w:p>
    <w:p w14:paraId="4B99EEA8" w14:textId="77777777" w:rsidR="0029298D" w:rsidRPr="00C54056" w:rsidRDefault="0029298D" w:rsidP="00791F70">
      <w:pPr>
        <w:rPr>
          <w:rFonts w:cs="Times New Roman"/>
          <w:lang w:val="ro-RO"/>
        </w:rPr>
      </w:pPr>
      <w:r w:rsidRPr="00C54056">
        <w:rPr>
          <w:rFonts w:cs="Times New Roman"/>
          <w:lang w:val="ro-RO"/>
        </w:rPr>
        <w:t>ORSERDU este ambalat în blistere de aluminiu-aluminiu ambalate într-o cutie de carton.</w:t>
      </w:r>
    </w:p>
    <w:p w14:paraId="6B657215" w14:textId="77777777" w:rsidR="0029298D" w:rsidRPr="00C54056" w:rsidRDefault="0029298D" w:rsidP="00791F70">
      <w:pPr>
        <w:rPr>
          <w:rFonts w:cs="Times New Roman"/>
          <w:lang w:val="ro-RO"/>
        </w:rPr>
      </w:pPr>
    </w:p>
    <w:p w14:paraId="2DD67250" w14:textId="77777777" w:rsidR="0029298D" w:rsidRPr="00C54056" w:rsidRDefault="0029298D" w:rsidP="00791F70">
      <w:pPr>
        <w:keepNext/>
        <w:rPr>
          <w:rFonts w:cs="Times New Roman"/>
          <w:lang w:val="ro-RO"/>
        </w:rPr>
      </w:pPr>
      <w:r w:rsidRPr="00C54056">
        <w:rPr>
          <w:rFonts w:cs="Times New Roman"/>
          <w:u w:val="single"/>
          <w:lang w:val="ro-RO"/>
        </w:rPr>
        <w:lastRenderedPageBreak/>
        <w:t>ORSERDU 86 mg comprimate filmate</w:t>
      </w:r>
    </w:p>
    <w:p w14:paraId="16EC2315" w14:textId="77777777" w:rsidR="0029298D" w:rsidRPr="00C54056" w:rsidRDefault="0029298D" w:rsidP="00791F70">
      <w:pPr>
        <w:keepNext/>
        <w:rPr>
          <w:rFonts w:cs="Times New Roman"/>
          <w:lang w:val="ro-RO"/>
        </w:rPr>
      </w:pPr>
    </w:p>
    <w:p w14:paraId="7C0AA30F" w14:textId="77777777" w:rsidR="0029298D" w:rsidRPr="00C54056" w:rsidRDefault="0029298D" w:rsidP="00791F70">
      <w:pPr>
        <w:rPr>
          <w:rFonts w:cs="Times New Roman"/>
          <w:lang w:val="ro-RO"/>
        </w:rPr>
      </w:pPr>
      <w:r w:rsidRPr="00C54056">
        <w:rPr>
          <w:rFonts w:cs="Times New Roman"/>
          <w:lang w:val="ro-RO"/>
        </w:rPr>
        <w:t>Cutii care conțin 28 comprimate filmate: 4 blistere cu câte 7 tablete fiecare</w:t>
      </w:r>
    </w:p>
    <w:p w14:paraId="3F1E6CC3" w14:textId="77777777" w:rsidR="0029298D" w:rsidRPr="00C54056" w:rsidRDefault="0029298D" w:rsidP="00791F70">
      <w:pPr>
        <w:rPr>
          <w:rFonts w:cs="Times New Roman"/>
          <w:u w:val="single"/>
          <w:lang w:val="ro-RO"/>
        </w:rPr>
      </w:pPr>
    </w:p>
    <w:p w14:paraId="0D3F477D" w14:textId="77777777" w:rsidR="0029298D" w:rsidRPr="00C54056" w:rsidRDefault="0029298D" w:rsidP="00791F70">
      <w:pPr>
        <w:keepNext/>
        <w:rPr>
          <w:rFonts w:cs="Times New Roman"/>
          <w:lang w:val="ro-RO"/>
        </w:rPr>
      </w:pPr>
      <w:r w:rsidRPr="00C54056">
        <w:rPr>
          <w:rFonts w:cs="Times New Roman"/>
          <w:u w:val="single"/>
          <w:lang w:val="ro-RO"/>
        </w:rPr>
        <w:t>ORSERDU 345 mg comprimate filmate</w:t>
      </w:r>
    </w:p>
    <w:p w14:paraId="4FA6474C" w14:textId="77777777" w:rsidR="0029298D" w:rsidRPr="00C54056" w:rsidRDefault="0029298D" w:rsidP="00791F70">
      <w:pPr>
        <w:keepNext/>
        <w:rPr>
          <w:rFonts w:cs="Times New Roman"/>
          <w:lang w:val="ro-RO"/>
        </w:rPr>
      </w:pPr>
    </w:p>
    <w:p w14:paraId="390A13FD" w14:textId="77777777" w:rsidR="0029298D" w:rsidRPr="00C54056" w:rsidRDefault="0029298D" w:rsidP="00791F70">
      <w:pPr>
        <w:rPr>
          <w:rFonts w:cs="Times New Roman"/>
          <w:lang w:val="ro-RO"/>
        </w:rPr>
      </w:pPr>
      <w:r w:rsidRPr="00C54056">
        <w:rPr>
          <w:rFonts w:cs="Times New Roman"/>
          <w:lang w:val="ro-RO"/>
        </w:rPr>
        <w:t>Cutii care conțin 28 comprimate filmate: 4 blistere cu câte 7 tablete fiecare</w:t>
      </w:r>
    </w:p>
    <w:p w14:paraId="52ADA188" w14:textId="77777777" w:rsidR="0029298D" w:rsidRPr="00C54056" w:rsidRDefault="0029298D" w:rsidP="00791F70">
      <w:pPr>
        <w:rPr>
          <w:rFonts w:cs="Times New Roman"/>
          <w:lang w:val="ro-RO"/>
        </w:rPr>
      </w:pPr>
    </w:p>
    <w:p w14:paraId="6A1AC954" w14:textId="77777777" w:rsidR="0029298D" w:rsidRPr="00C54056" w:rsidRDefault="0029298D" w:rsidP="00791F70">
      <w:pPr>
        <w:keepNext/>
        <w:ind w:left="567" w:hanging="567"/>
        <w:rPr>
          <w:rFonts w:cs="Times New Roman"/>
          <w:b/>
          <w:lang w:val="ro-RO"/>
        </w:rPr>
      </w:pPr>
      <w:bookmarkStart w:id="13" w:name="OLE_LINK1"/>
      <w:r w:rsidRPr="00C54056">
        <w:rPr>
          <w:rFonts w:cs="Times New Roman"/>
          <w:b/>
          <w:bCs/>
          <w:lang w:val="ro-RO"/>
        </w:rPr>
        <w:t>6.6</w:t>
      </w:r>
      <w:r w:rsidRPr="00C54056">
        <w:rPr>
          <w:rFonts w:cs="Times New Roman"/>
          <w:b/>
          <w:bCs/>
          <w:lang w:val="ro-RO"/>
        </w:rPr>
        <w:tab/>
        <w:t>Precauții speciale pentru eliminarea reziduurilor</w:t>
      </w:r>
    </w:p>
    <w:p w14:paraId="20AA7D13" w14:textId="77777777" w:rsidR="0029298D" w:rsidRPr="00C54056" w:rsidRDefault="0029298D" w:rsidP="00791F70">
      <w:pPr>
        <w:keepNext/>
        <w:rPr>
          <w:rFonts w:cs="Times New Roman"/>
          <w:lang w:val="ro-RO"/>
        </w:rPr>
      </w:pPr>
    </w:p>
    <w:bookmarkEnd w:id="13"/>
    <w:p w14:paraId="478D0869" w14:textId="77777777" w:rsidR="0029298D" w:rsidRPr="00C54056" w:rsidRDefault="0029298D" w:rsidP="00791F70">
      <w:pPr>
        <w:rPr>
          <w:rFonts w:cs="Times New Roman"/>
          <w:iCs/>
          <w:lang w:val="ro-RO"/>
        </w:rPr>
      </w:pPr>
      <w:r w:rsidRPr="00C54056">
        <w:rPr>
          <w:rFonts w:cs="Times New Roman"/>
          <w:lang w:val="ro-RO"/>
        </w:rPr>
        <w:t>Orice medicament neutilizat sau material rezidual trebuie eliminat în conformitate cu reglementările locale.</w:t>
      </w:r>
    </w:p>
    <w:p w14:paraId="08887B11" w14:textId="77777777" w:rsidR="0029298D" w:rsidRPr="00C54056" w:rsidRDefault="0029298D" w:rsidP="00791F70">
      <w:pPr>
        <w:rPr>
          <w:rFonts w:cs="Times New Roman"/>
          <w:lang w:val="ro-RO"/>
        </w:rPr>
      </w:pPr>
    </w:p>
    <w:p w14:paraId="76E5E342" w14:textId="77777777" w:rsidR="0029298D" w:rsidRPr="00C54056" w:rsidRDefault="0029298D" w:rsidP="00791F70">
      <w:pPr>
        <w:rPr>
          <w:rFonts w:cs="Times New Roman"/>
          <w:lang w:val="ro-RO"/>
        </w:rPr>
      </w:pPr>
    </w:p>
    <w:p w14:paraId="6C4C61FF" w14:textId="77777777" w:rsidR="0029298D" w:rsidRPr="00C54056" w:rsidRDefault="0029298D" w:rsidP="00791F70">
      <w:pPr>
        <w:keepNext/>
        <w:ind w:left="567" w:hanging="567"/>
        <w:rPr>
          <w:rFonts w:cs="Times New Roman"/>
          <w:lang w:val="ro-RO"/>
        </w:rPr>
      </w:pPr>
      <w:r w:rsidRPr="00C54056">
        <w:rPr>
          <w:rFonts w:cs="Times New Roman"/>
          <w:b/>
          <w:bCs/>
          <w:lang w:val="ro-RO"/>
        </w:rPr>
        <w:t>7.</w:t>
      </w:r>
      <w:r w:rsidRPr="00C54056">
        <w:rPr>
          <w:rFonts w:cs="Times New Roman"/>
          <w:b/>
          <w:bCs/>
          <w:lang w:val="ro-RO"/>
        </w:rPr>
        <w:tab/>
        <w:t>DEȚINĂTORUL AUTORIZAȚIEI DE PUNERE PE PIAȚĂ</w:t>
      </w:r>
    </w:p>
    <w:p w14:paraId="495859C4" w14:textId="77777777" w:rsidR="0029298D" w:rsidRPr="00C54056" w:rsidRDefault="0029298D" w:rsidP="00791F70">
      <w:pPr>
        <w:keepNext/>
        <w:rPr>
          <w:rFonts w:cs="Times New Roman"/>
          <w:lang w:val="ro-RO"/>
        </w:rPr>
      </w:pPr>
    </w:p>
    <w:p w14:paraId="5D787DDB" w14:textId="77777777" w:rsidR="0029298D" w:rsidRPr="00C54056" w:rsidRDefault="0029298D" w:rsidP="00791F70">
      <w:pPr>
        <w:keepNext/>
        <w:rPr>
          <w:rFonts w:cs="Times New Roman"/>
          <w:lang w:val="ro-RO"/>
        </w:rPr>
      </w:pPr>
      <w:r w:rsidRPr="00C54056">
        <w:rPr>
          <w:rFonts w:cs="Times New Roman"/>
          <w:lang w:val="ro-RO"/>
        </w:rPr>
        <w:t>Stemline Therapeutics B.V.</w:t>
      </w:r>
    </w:p>
    <w:p w14:paraId="72812999" w14:textId="77777777" w:rsidR="0029298D" w:rsidRPr="00C54056" w:rsidRDefault="0029298D" w:rsidP="00791F70">
      <w:pPr>
        <w:keepNext/>
        <w:rPr>
          <w:rFonts w:cs="Times New Roman"/>
          <w:lang w:val="ro-RO"/>
        </w:rPr>
      </w:pPr>
      <w:r w:rsidRPr="00C54056">
        <w:rPr>
          <w:rFonts w:cs="Times New Roman"/>
          <w:lang w:val="ro-RO"/>
        </w:rPr>
        <w:t>Basisweg 10</w:t>
      </w:r>
    </w:p>
    <w:p w14:paraId="6025DA20" w14:textId="77777777" w:rsidR="0029298D" w:rsidRPr="00C54056" w:rsidRDefault="0029298D" w:rsidP="00791F70">
      <w:pPr>
        <w:keepNext/>
        <w:rPr>
          <w:rFonts w:cs="Times New Roman"/>
          <w:lang w:val="ro-RO"/>
        </w:rPr>
      </w:pPr>
      <w:r w:rsidRPr="00C54056">
        <w:rPr>
          <w:rFonts w:cs="Times New Roman"/>
          <w:lang w:val="ro-RO"/>
        </w:rPr>
        <w:t>1043 AP Amsterdam</w:t>
      </w:r>
    </w:p>
    <w:p w14:paraId="272DEE18" w14:textId="77777777" w:rsidR="0029298D" w:rsidRPr="00C54056" w:rsidRDefault="0029298D" w:rsidP="00791F70">
      <w:pPr>
        <w:rPr>
          <w:rFonts w:cs="Times New Roman"/>
          <w:lang w:val="ro-RO"/>
        </w:rPr>
      </w:pPr>
      <w:r w:rsidRPr="006914FA">
        <w:rPr>
          <w:rFonts w:cs="Times New Roman"/>
          <w:lang w:val="ro-RO"/>
        </w:rPr>
        <w:t xml:space="preserve">Olanda </w:t>
      </w:r>
    </w:p>
    <w:p w14:paraId="2813DAD9" w14:textId="77777777" w:rsidR="0029298D" w:rsidRPr="00C54056" w:rsidRDefault="0029298D" w:rsidP="00791F70">
      <w:pPr>
        <w:rPr>
          <w:rFonts w:cs="Times New Roman"/>
          <w:lang w:val="ro-RO"/>
        </w:rPr>
      </w:pPr>
    </w:p>
    <w:p w14:paraId="1CBF7F4A" w14:textId="77777777" w:rsidR="0029298D" w:rsidRPr="00C54056" w:rsidRDefault="0029298D" w:rsidP="00791F70">
      <w:pPr>
        <w:rPr>
          <w:rFonts w:cs="Times New Roman"/>
          <w:lang w:val="ro-RO"/>
        </w:rPr>
      </w:pPr>
    </w:p>
    <w:p w14:paraId="79830628" w14:textId="77777777" w:rsidR="0029298D" w:rsidRPr="00C54056" w:rsidRDefault="0029298D" w:rsidP="00791F70">
      <w:pPr>
        <w:keepNext/>
        <w:ind w:left="567" w:hanging="567"/>
        <w:rPr>
          <w:rFonts w:cs="Times New Roman"/>
          <w:b/>
          <w:lang w:val="ro-RO"/>
        </w:rPr>
      </w:pPr>
      <w:r w:rsidRPr="00C54056">
        <w:rPr>
          <w:rFonts w:cs="Times New Roman"/>
          <w:b/>
          <w:bCs/>
          <w:lang w:val="ro-RO"/>
        </w:rPr>
        <w:t>8.</w:t>
      </w:r>
      <w:r w:rsidRPr="00C54056">
        <w:rPr>
          <w:rFonts w:cs="Times New Roman"/>
          <w:b/>
          <w:bCs/>
          <w:lang w:val="ro-RO"/>
        </w:rPr>
        <w:tab/>
        <w:t>NUMĂRUL(ELE) AUTORIZAȚIEI DE PUNERE PE PIAȚĂ</w:t>
      </w:r>
    </w:p>
    <w:p w14:paraId="3290294A" w14:textId="77777777" w:rsidR="0029298D" w:rsidRPr="00C54056" w:rsidRDefault="0029298D" w:rsidP="00791F70">
      <w:pPr>
        <w:keepNext/>
        <w:rPr>
          <w:rFonts w:cs="Times New Roman"/>
          <w:lang w:val="ro-RO"/>
        </w:rPr>
      </w:pPr>
    </w:p>
    <w:p w14:paraId="5F8CBFFE" w14:textId="77777777" w:rsidR="0029298D" w:rsidRPr="00C54056" w:rsidRDefault="0029298D" w:rsidP="00791F70">
      <w:pPr>
        <w:rPr>
          <w:rFonts w:cs="Times New Roman"/>
          <w:lang w:val="ro-RO"/>
        </w:rPr>
      </w:pPr>
      <w:r w:rsidRPr="00C54056">
        <w:rPr>
          <w:rFonts w:cs="Times New Roman"/>
          <w:lang w:val="ro-RO"/>
        </w:rPr>
        <w:t>EU/1/23/1757/001</w:t>
      </w:r>
    </w:p>
    <w:p w14:paraId="35AE5162" w14:textId="77777777" w:rsidR="0029298D" w:rsidRPr="00C54056" w:rsidRDefault="0029298D" w:rsidP="00791F70">
      <w:pPr>
        <w:rPr>
          <w:rFonts w:cs="Times New Roman"/>
          <w:lang w:val="ro-RO"/>
        </w:rPr>
      </w:pPr>
      <w:r w:rsidRPr="00C54056">
        <w:rPr>
          <w:rFonts w:cs="Times New Roman"/>
          <w:lang w:val="ro-RO"/>
        </w:rPr>
        <w:t>EU/1/23/1757/002</w:t>
      </w:r>
    </w:p>
    <w:p w14:paraId="7B74FBD5" w14:textId="77777777" w:rsidR="0029298D" w:rsidRPr="00C54056" w:rsidRDefault="0029298D" w:rsidP="00791F70">
      <w:pPr>
        <w:rPr>
          <w:rFonts w:cs="Times New Roman"/>
          <w:lang w:val="ro-RO"/>
        </w:rPr>
      </w:pPr>
    </w:p>
    <w:p w14:paraId="51EE1569" w14:textId="77777777" w:rsidR="0029298D" w:rsidRPr="00C54056" w:rsidRDefault="0029298D" w:rsidP="00791F70">
      <w:pPr>
        <w:rPr>
          <w:rFonts w:cs="Times New Roman"/>
          <w:lang w:val="ro-RO"/>
        </w:rPr>
      </w:pPr>
    </w:p>
    <w:p w14:paraId="35B840E0" w14:textId="77777777" w:rsidR="0029298D" w:rsidRPr="00C54056" w:rsidRDefault="0029298D" w:rsidP="00791F70">
      <w:pPr>
        <w:keepNext/>
        <w:ind w:left="567" w:hanging="567"/>
        <w:rPr>
          <w:rFonts w:cs="Times New Roman"/>
          <w:bCs/>
          <w:i/>
          <w:lang w:val="ro-RO"/>
        </w:rPr>
      </w:pPr>
      <w:r w:rsidRPr="00C54056">
        <w:rPr>
          <w:rFonts w:cs="Times New Roman"/>
          <w:b/>
          <w:bCs/>
          <w:lang w:val="ro-RO"/>
        </w:rPr>
        <w:t>9.</w:t>
      </w:r>
      <w:r w:rsidRPr="00C54056">
        <w:rPr>
          <w:rFonts w:cs="Times New Roman"/>
          <w:b/>
          <w:bCs/>
          <w:lang w:val="ro-RO"/>
        </w:rPr>
        <w:tab/>
        <w:t>DATA PRIMEI AUTORIZĂRI SAU A REÎNNOIRII AUTORIZAȚIEI</w:t>
      </w:r>
    </w:p>
    <w:p w14:paraId="789DA225" w14:textId="77777777" w:rsidR="0029298D" w:rsidRPr="00C54056" w:rsidRDefault="0029298D" w:rsidP="00791F70">
      <w:pPr>
        <w:keepNext/>
        <w:rPr>
          <w:rFonts w:cs="Times New Roman"/>
          <w:lang w:val="ro-RO"/>
        </w:rPr>
      </w:pPr>
    </w:p>
    <w:p w14:paraId="52625E4D" w14:textId="77777777" w:rsidR="0029298D" w:rsidRPr="00C54056" w:rsidRDefault="0029298D" w:rsidP="00791F70">
      <w:pPr>
        <w:keepNext/>
        <w:rPr>
          <w:rFonts w:cs="Times New Roman"/>
          <w:lang w:val="ro-RO"/>
        </w:rPr>
      </w:pPr>
      <w:r w:rsidRPr="006914FA">
        <w:rPr>
          <w:rFonts w:cs="Times New Roman"/>
          <w:lang w:val="ro-RO"/>
        </w:rPr>
        <w:t>Data primei autorizări: 15 s</w:t>
      </w:r>
      <w:r w:rsidRPr="00C54056">
        <w:rPr>
          <w:rFonts w:cs="Times New Roman"/>
          <w:lang w:val="ro-RO"/>
        </w:rPr>
        <w:t>eptembrie 2023</w:t>
      </w:r>
    </w:p>
    <w:p w14:paraId="22C8895D" w14:textId="77777777" w:rsidR="0029298D" w:rsidRPr="00C54056" w:rsidRDefault="0029298D" w:rsidP="00791F70">
      <w:pPr>
        <w:keepNext/>
        <w:rPr>
          <w:rFonts w:cs="Times New Roman"/>
          <w:lang w:val="ro-RO"/>
        </w:rPr>
      </w:pPr>
    </w:p>
    <w:p w14:paraId="024A8304" w14:textId="77777777" w:rsidR="0029298D" w:rsidRPr="00C54056" w:rsidRDefault="0029298D" w:rsidP="00791F70">
      <w:pPr>
        <w:rPr>
          <w:rFonts w:cs="Times New Roman"/>
          <w:lang w:val="ro-RO"/>
        </w:rPr>
      </w:pPr>
    </w:p>
    <w:p w14:paraId="7F90D5D7" w14:textId="77777777" w:rsidR="0029298D" w:rsidRPr="00C54056" w:rsidRDefault="0029298D" w:rsidP="00791F70">
      <w:pPr>
        <w:keepNext/>
        <w:ind w:left="567" w:hanging="567"/>
        <w:rPr>
          <w:rFonts w:cs="Times New Roman"/>
          <w:b/>
          <w:lang w:val="ro-RO"/>
        </w:rPr>
      </w:pPr>
      <w:r w:rsidRPr="00C54056">
        <w:rPr>
          <w:rFonts w:cs="Times New Roman"/>
          <w:b/>
          <w:bCs/>
          <w:lang w:val="ro-RO"/>
        </w:rPr>
        <w:t>10.</w:t>
      </w:r>
      <w:r w:rsidRPr="00C54056">
        <w:rPr>
          <w:rFonts w:cs="Times New Roman"/>
          <w:b/>
          <w:bCs/>
          <w:lang w:val="ro-RO"/>
        </w:rPr>
        <w:tab/>
        <w:t>DATA REVIZUIRII TEXTULUI</w:t>
      </w:r>
    </w:p>
    <w:p w14:paraId="72688B72" w14:textId="77777777" w:rsidR="0029298D" w:rsidRPr="00C54056" w:rsidRDefault="0029298D" w:rsidP="00791F70">
      <w:pPr>
        <w:numPr>
          <w:ilvl w:val="12"/>
          <w:numId w:val="0"/>
        </w:numPr>
        <w:ind w:right="-2"/>
        <w:rPr>
          <w:rFonts w:cs="Times New Roman"/>
          <w:iCs/>
          <w:lang w:val="ro-RO"/>
        </w:rPr>
      </w:pPr>
    </w:p>
    <w:p w14:paraId="2FBA8C60" w14:textId="77777777" w:rsidR="0029298D" w:rsidRPr="00C54056" w:rsidRDefault="0029298D" w:rsidP="00791F70">
      <w:pPr>
        <w:numPr>
          <w:ilvl w:val="12"/>
          <w:numId w:val="0"/>
        </w:numPr>
        <w:ind w:right="-2"/>
        <w:rPr>
          <w:rFonts w:cs="Times New Roman"/>
          <w:lang w:val="ro-RO"/>
        </w:rPr>
      </w:pPr>
      <w:r w:rsidRPr="00C54056">
        <w:rPr>
          <w:rFonts w:cs="Times New Roman"/>
          <w:lang w:val="ro-RO"/>
        </w:rPr>
        <w:t xml:space="preserve">Informații detaliate privind acest medicament sunt disponibile pe site-ul Agenției Europene pentru Medicamente </w:t>
      </w:r>
      <w:hyperlink r:id="rId16" w:history="1">
        <w:r w:rsidRPr="00C54056">
          <w:rPr>
            <w:rStyle w:val="Hyperlink"/>
            <w:rFonts w:cs="Times New Roman"/>
            <w:lang w:val="ro-RO"/>
          </w:rPr>
          <w:t>http://www.ema.europa.eu</w:t>
        </w:r>
      </w:hyperlink>
      <w:r w:rsidRPr="00C54056">
        <w:rPr>
          <w:rFonts w:cs="Times New Roman"/>
          <w:lang w:val="ro-RO"/>
        </w:rPr>
        <w:t>.</w:t>
      </w:r>
    </w:p>
    <w:p w14:paraId="22A81160" w14:textId="77777777" w:rsidR="0029298D" w:rsidRPr="00C54056" w:rsidRDefault="0029298D" w:rsidP="00791F70">
      <w:pPr>
        <w:numPr>
          <w:ilvl w:val="12"/>
          <w:numId w:val="0"/>
        </w:numPr>
        <w:ind w:right="-2"/>
        <w:rPr>
          <w:rFonts w:cs="Times New Roman"/>
          <w:lang w:val="ro-RO"/>
        </w:rPr>
      </w:pPr>
      <w:r w:rsidRPr="00C54056">
        <w:rPr>
          <w:rFonts w:cs="Times New Roman"/>
          <w:lang w:val="ro-RO"/>
        </w:rPr>
        <w:br w:type="page"/>
      </w:r>
    </w:p>
    <w:p w14:paraId="24AF42D4" w14:textId="77777777" w:rsidR="0029298D" w:rsidRPr="00C54056" w:rsidRDefault="0029298D" w:rsidP="00791F70">
      <w:pPr>
        <w:rPr>
          <w:rFonts w:cs="Times New Roman"/>
          <w:lang w:val="ro-RO"/>
        </w:rPr>
      </w:pPr>
    </w:p>
    <w:p w14:paraId="72A38645" w14:textId="77777777" w:rsidR="0029298D" w:rsidRPr="00C54056" w:rsidRDefault="0029298D" w:rsidP="00791F70">
      <w:pPr>
        <w:rPr>
          <w:rFonts w:cs="Times New Roman"/>
          <w:lang w:val="ro-RO"/>
        </w:rPr>
      </w:pPr>
    </w:p>
    <w:p w14:paraId="0662FB4F" w14:textId="77777777" w:rsidR="0029298D" w:rsidRPr="00C54056" w:rsidRDefault="0029298D" w:rsidP="00791F70">
      <w:pPr>
        <w:rPr>
          <w:rFonts w:cs="Times New Roman"/>
          <w:lang w:val="ro-RO"/>
        </w:rPr>
      </w:pPr>
    </w:p>
    <w:p w14:paraId="1E4FAB17" w14:textId="77777777" w:rsidR="0029298D" w:rsidRPr="00C54056" w:rsidRDefault="0029298D" w:rsidP="00791F70">
      <w:pPr>
        <w:rPr>
          <w:rFonts w:cs="Times New Roman"/>
          <w:lang w:val="ro-RO"/>
        </w:rPr>
      </w:pPr>
    </w:p>
    <w:p w14:paraId="71635D54" w14:textId="77777777" w:rsidR="0029298D" w:rsidRPr="00C54056" w:rsidRDefault="0029298D" w:rsidP="00791F70">
      <w:pPr>
        <w:rPr>
          <w:rFonts w:cs="Times New Roman"/>
          <w:lang w:val="ro-RO"/>
        </w:rPr>
      </w:pPr>
    </w:p>
    <w:p w14:paraId="0C0066C4" w14:textId="77777777" w:rsidR="0029298D" w:rsidRPr="00C54056" w:rsidRDefault="0029298D" w:rsidP="00791F70">
      <w:pPr>
        <w:rPr>
          <w:rFonts w:cs="Times New Roman"/>
          <w:lang w:val="ro-RO"/>
        </w:rPr>
      </w:pPr>
    </w:p>
    <w:p w14:paraId="06731B70" w14:textId="77777777" w:rsidR="0029298D" w:rsidRPr="00C54056" w:rsidRDefault="0029298D" w:rsidP="00791F70">
      <w:pPr>
        <w:rPr>
          <w:rFonts w:cs="Times New Roman"/>
          <w:lang w:val="ro-RO"/>
        </w:rPr>
      </w:pPr>
    </w:p>
    <w:p w14:paraId="08F04DF0" w14:textId="77777777" w:rsidR="0029298D" w:rsidRPr="00C54056" w:rsidRDefault="0029298D" w:rsidP="00791F70">
      <w:pPr>
        <w:rPr>
          <w:rFonts w:cs="Times New Roman"/>
          <w:lang w:val="ro-RO"/>
        </w:rPr>
      </w:pPr>
    </w:p>
    <w:p w14:paraId="05EAB726" w14:textId="77777777" w:rsidR="0029298D" w:rsidRPr="00C54056" w:rsidRDefault="0029298D" w:rsidP="00791F70">
      <w:pPr>
        <w:rPr>
          <w:rFonts w:cs="Times New Roman"/>
          <w:lang w:val="ro-RO"/>
        </w:rPr>
      </w:pPr>
    </w:p>
    <w:p w14:paraId="1880E0CF" w14:textId="77777777" w:rsidR="0029298D" w:rsidRPr="00C54056" w:rsidRDefault="0029298D" w:rsidP="00791F70">
      <w:pPr>
        <w:rPr>
          <w:rFonts w:cs="Times New Roman"/>
          <w:lang w:val="ro-RO"/>
        </w:rPr>
      </w:pPr>
    </w:p>
    <w:p w14:paraId="233D1AED" w14:textId="77777777" w:rsidR="0029298D" w:rsidRPr="00C54056" w:rsidRDefault="0029298D" w:rsidP="00791F70">
      <w:pPr>
        <w:rPr>
          <w:rFonts w:cs="Times New Roman"/>
          <w:lang w:val="ro-RO"/>
        </w:rPr>
      </w:pPr>
    </w:p>
    <w:p w14:paraId="7A3EB2A3" w14:textId="77777777" w:rsidR="0029298D" w:rsidRPr="00C54056" w:rsidRDefault="0029298D" w:rsidP="00791F70">
      <w:pPr>
        <w:rPr>
          <w:rFonts w:cs="Times New Roman"/>
          <w:lang w:val="ro-RO"/>
        </w:rPr>
      </w:pPr>
    </w:p>
    <w:p w14:paraId="52580E6D" w14:textId="77777777" w:rsidR="0029298D" w:rsidRPr="00C54056" w:rsidRDefault="0029298D" w:rsidP="00791F70">
      <w:pPr>
        <w:rPr>
          <w:rFonts w:cs="Times New Roman"/>
          <w:lang w:val="ro-RO"/>
        </w:rPr>
      </w:pPr>
    </w:p>
    <w:p w14:paraId="172E4524" w14:textId="77777777" w:rsidR="0029298D" w:rsidRPr="00C54056" w:rsidRDefault="0029298D" w:rsidP="00791F70">
      <w:pPr>
        <w:rPr>
          <w:rFonts w:cs="Times New Roman"/>
          <w:lang w:val="ro-RO"/>
        </w:rPr>
      </w:pPr>
    </w:p>
    <w:p w14:paraId="651F2BE0" w14:textId="77777777" w:rsidR="0029298D" w:rsidRPr="00C54056" w:rsidRDefault="0029298D" w:rsidP="00791F70">
      <w:pPr>
        <w:rPr>
          <w:rFonts w:cs="Times New Roman"/>
          <w:lang w:val="ro-RO"/>
        </w:rPr>
      </w:pPr>
    </w:p>
    <w:p w14:paraId="77E31A3F" w14:textId="77777777" w:rsidR="0029298D" w:rsidRPr="00C54056" w:rsidRDefault="0029298D" w:rsidP="00791F70">
      <w:pPr>
        <w:rPr>
          <w:rFonts w:cs="Times New Roman"/>
          <w:lang w:val="ro-RO"/>
        </w:rPr>
      </w:pPr>
    </w:p>
    <w:p w14:paraId="5E72D5FA" w14:textId="77777777" w:rsidR="0029298D" w:rsidRPr="00C54056" w:rsidRDefault="0029298D" w:rsidP="00791F70">
      <w:pPr>
        <w:rPr>
          <w:rFonts w:cs="Times New Roman"/>
          <w:lang w:val="ro-RO"/>
        </w:rPr>
      </w:pPr>
    </w:p>
    <w:p w14:paraId="7687B1A8" w14:textId="77777777" w:rsidR="0029298D" w:rsidRPr="00C54056" w:rsidRDefault="0029298D" w:rsidP="00791F70">
      <w:pPr>
        <w:rPr>
          <w:rFonts w:cs="Times New Roman"/>
          <w:lang w:val="ro-RO"/>
        </w:rPr>
      </w:pPr>
    </w:p>
    <w:p w14:paraId="4EB77211" w14:textId="77777777" w:rsidR="0029298D" w:rsidRPr="00C54056" w:rsidRDefault="0029298D" w:rsidP="00791F70">
      <w:pPr>
        <w:rPr>
          <w:rFonts w:cs="Times New Roman"/>
          <w:lang w:val="ro-RO"/>
        </w:rPr>
      </w:pPr>
    </w:p>
    <w:p w14:paraId="6E9FCFB6" w14:textId="77777777" w:rsidR="0029298D" w:rsidRPr="00C54056" w:rsidRDefault="0029298D" w:rsidP="00791F70">
      <w:pPr>
        <w:rPr>
          <w:rFonts w:cs="Times New Roman"/>
          <w:lang w:val="ro-RO"/>
        </w:rPr>
      </w:pPr>
    </w:p>
    <w:p w14:paraId="03F07BA5" w14:textId="77777777" w:rsidR="0029298D" w:rsidRPr="00C54056" w:rsidRDefault="0029298D" w:rsidP="00791F70">
      <w:pPr>
        <w:rPr>
          <w:rFonts w:cs="Times New Roman"/>
          <w:lang w:val="ro-RO"/>
        </w:rPr>
      </w:pPr>
    </w:p>
    <w:p w14:paraId="3BC42C9A" w14:textId="77777777" w:rsidR="0029298D" w:rsidRPr="00C54056" w:rsidRDefault="0029298D" w:rsidP="00791F70">
      <w:pPr>
        <w:rPr>
          <w:rFonts w:cs="Times New Roman"/>
          <w:lang w:val="ro-RO"/>
        </w:rPr>
      </w:pPr>
    </w:p>
    <w:p w14:paraId="6FEFEA9B" w14:textId="77777777" w:rsidR="0029298D" w:rsidRPr="00C54056" w:rsidRDefault="0029298D" w:rsidP="00791F70">
      <w:pPr>
        <w:rPr>
          <w:rFonts w:cs="Times New Roman"/>
          <w:lang w:val="ro-RO"/>
        </w:rPr>
      </w:pPr>
    </w:p>
    <w:p w14:paraId="62083444" w14:textId="77777777" w:rsidR="0029298D" w:rsidRPr="00C54056" w:rsidRDefault="0029298D" w:rsidP="00791F70">
      <w:pPr>
        <w:jc w:val="center"/>
        <w:rPr>
          <w:rFonts w:cs="Times New Roman"/>
          <w:lang w:val="ro-RO"/>
        </w:rPr>
      </w:pPr>
      <w:r w:rsidRPr="00C54056">
        <w:rPr>
          <w:rFonts w:cs="Times New Roman"/>
          <w:b/>
          <w:bCs/>
          <w:lang w:val="ro-RO"/>
        </w:rPr>
        <w:t>ANEXA II</w:t>
      </w:r>
    </w:p>
    <w:p w14:paraId="6FCA0D8F" w14:textId="77777777" w:rsidR="0029298D" w:rsidRPr="00C54056" w:rsidRDefault="0029298D" w:rsidP="00791F70">
      <w:pPr>
        <w:ind w:right="1416"/>
        <w:rPr>
          <w:rFonts w:cs="Times New Roman"/>
          <w:lang w:val="ro-RO"/>
        </w:rPr>
      </w:pPr>
    </w:p>
    <w:p w14:paraId="357726A1" w14:textId="77777777" w:rsidR="0029298D" w:rsidRPr="00C54056" w:rsidRDefault="0029298D" w:rsidP="00791F70">
      <w:pPr>
        <w:ind w:left="1701" w:right="1416" w:hanging="708"/>
        <w:rPr>
          <w:rFonts w:cs="Times New Roman"/>
          <w:b/>
          <w:lang w:val="ro-RO"/>
        </w:rPr>
      </w:pPr>
      <w:r w:rsidRPr="00C54056">
        <w:rPr>
          <w:rFonts w:cs="Times New Roman"/>
          <w:b/>
          <w:bCs/>
          <w:lang w:val="ro-RO"/>
        </w:rPr>
        <w:t>A.</w:t>
      </w:r>
      <w:r w:rsidRPr="00C54056">
        <w:rPr>
          <w:rFonts w:cs="Times New Roman"/>
          <w:b/>
          <w:bCs/>
          <w:lang w:val="ro-RO"/>
        </w:rPr>
        <w:tab/>
        <w:t>FABRICANȚII RESPONSABILI PENTRU ELIBERAREA SERIEI</w:t>
      </w:r>
    </w:p>
    <w:p w14:paraId="3711B5BF" w14:textId="77777777" w:rsidR="0029298D" w:rsidRPr="00C54056" w:rsidRDefault="0029298D" w:rsidP="00791F70">
      <w:pPr>
        <w:ind w:left="567" w:hanging="567"/>
        <w:rPr>
          <w:rFonts w:cs="Times New Roman"/>
          <w:lang w:val="ro-RO"/>
        </w:rPr>
      </w:pPr>
    </w:p>
    <w:p w14:paraId="3D763043" w14:textId="77777777" w:rsidR="0029298D" w:rsidRPr="00C54056" w:rsidRDefault="0029298D" w:rsidP="00791F70">
      <w:pPr>
        <w:ind w:left="1701" w:right="1418" w:hanging="709"/>
        <w:rPr>
          <w:rFonts w:cs="Times New Roman"/>
          <w:b/>
          <w:lang w:val="ro-RO"/>
        </w:rPr>
      </w:pPr>
      <w:r w:rsidRPr="00C54056">
        <w:rPr>
          <w:rFonts w:cs="Times New Roman"/>
          <w:b/>
          <w:bCs/>
          <w:lang w:val="ro-RO"/>
        </w:rPr>
        <w:t>B.</w:t>
      </w:r>
      <w:r w:rsidRPr="00C54056">
        <w:rPr>
          <w:rFonts w:cs="Times New Roman"/>
          <w:b/>
          <w:bCs/>
          <w:lang w:val="ro-RO"/>
        </w:rPr>
        <w:tab/>
        <w:t>CONDIȚII SAU RESTRICȚII PRIVIND FURNIZAREA ȘI UTILIZAREA</w:t>
      </w:r>
    </w:p>
    <w:p w14:paraId="7A2645F0" w14:textId="77777777" w:rsidR="0029298D" w:rsidRPr="00C54056" w:rsidRDefault="0029298D" w:rsidP="00791F70">
      <w:pPr>
        <w:ind w:left="567" w:hanging="567"/>
        <w:rPr>
          <w:rFonts w:cs="Times New Roman"/>
          <w:lang w:val="ro-RO"/>
        </w:rPr>
      </w:pPr>
    </w:p>
    <w:p w14:paraId="295612F5" w14:textId="77777777" w:rsidR="0029298D" w:rsidRPr="00C54056" w:rsidRDefault="0029298D" w:rsidP="00791F70">
      <w:pPr>
        <w:ind w:left="1701" w:right="1559" w:hanging="709"/>
        <w:rPr>
          <w:rFonts w:cs="Times New Roman"/>
          <w:b/>
          <w:lang w:val="ro-RO"/>
        </w:rPr>
      </w:pPr>
      <w:r w:rsidRPr="00C54056">
        <w:rPr>
          <w:rFonts w:cs="Times New Roman"/>
          <w:b/>
          <w:bCs/>
          <w:lang w:val="ro-RO"/>
        </w:rPr>
        <w:t>C.</w:t>
      </w:r>
      <w:r w:rsidRPr="00C54056">
        <w:rPr>
          <w:rFonts w:cs="Times New Roman"/>
          <w:b/>
          <w:bCs/>
          <w:lang w:val="ro-RO"/>
        </w:rPr>
        <w:tab/>
        <w:t>ALTE CONDIȚII ȘI CERINȚE ALE AUTORIZAȚIEI DE PUNERE PE PIAȚĂ</w:t>
      </w:r>
    </w:p>
    <w:p w14:paraId="662203C3" w14:textId="77777777" w:rsidR="0029298D" w:rsidRPr="00C54056" w:rsidRDefault="0029298D" w:rsidP="00791F70">
      <w:pPr>
        <w:ind w:right="1558"/>
        <w:rPr>
          <w:rFonts w:cs="Times New Roman"/>
          <w:b/>
          <w:lang w:val="ro-RO"/>
        </w:rPr>
      </w:pPr>
    </w:p>
    <w:p w14:paraId="41F749F9" w14:textId="77777777" w:rsidR="0029298D" w:rsidRPr="00C54056" w:rsidRDefault="0029298D" w:rsidP="00791F70">
      <w:pPr>
        <w:ind w:left="1701" w:right="1416" w:hanging="708"/>
        <w:rPr>
          <w:rFonts w:cs="Times New Roman"/>
          <w:b/>
          <w:lang w:val="ro-RO"/>
        </w:rPr>
      </w:pPr>
      <w:r w:rsidRPr="00C54056">
        <w:rPr>
          <w:rFonts w:cs="Times New Roman"/>
          <w:b/>
          <w:bCs/>
          <w:lang w:val="ro-RO"/>
        </w:rPr>
        <w:t>D.</w:t>
      </w:r>
      <w:r w:rsidRPr="00C54056">
        <w:rPr>
          <w:rFonts w:cs="Times New Roman"/>
          <w:b/>
          <w:bCs/>
          <w:lang w:val="ro-RO"/>
        </w:rPr>
        <w:tab/>
      </w:r>
      <w:bookmarkStart w:id="14" w:name="_Hlk138849344"/>
      <w:r w:rsidRPr="00C54056">
        <w:rPr>
          <w:rFonts w:cs="Times New Roman"/>
          <w:b/>
          <w:bCs/>
          <w:caps/>
          <w:lang w:val="ro-RO"/>
        </w:rPr>
        <w:t>CONDIȚII SAU RESTRICȚII PRIVIND UTILIZAREA SIGURĂ ȘI EFICACE A MEDICAMENTULUI</w:t>
      </w:r>
      <w:bookmarkEnd w:id="14"/>
    </w:p>
    <w:p w14:paraId="46DDB225" w14:textId="77777777" w:rsidR="0029298D" w:rsidRPr="00C54056" w:rsidRDefault="0029298D" w:rsidP="00791F70">
      <w:pPr>
        <w:pStyle w:val="TitleB"/>
        <w:keepNext/>
        <w:rPr>
          <w:rFonts w:cs="Times New Roman"/>
          <w:lang w:val="ro-RO"/>
        </w:rPr>
      </w:pPr>
      <w:r w:rsidRPr="00C54056">
        <w:rPr>
          <w:rFonts w:cs="Times New Roman"/>
          <w:b w:val="0"/>
          <w:lang w:val="ro-RO"/>
        </w:rPr>
        <w:br w:type="page"/>
      </w:r>
      <w:r w:rsidRPr="00C54056">
        <w:rPr>
          <w:rFonts w:cs="Times New Roman"/>
          <w:bCs/>
          <w:lang w:val="ro-RO"/>
        </w:rPr>
        <w:lastRenderedPageBreak/>
        <w:t>A.</w:t>
      </w:r>
      <w:r w:rsidRPr="00C54056">
        <w:rPr>
          <w:rFonts w:cs="Times New Roman"/>
          <w:bCs/>
          <w:lang w:val="ro-RO"/>
        </w:rPr>
        <w:tab/>
        <w:t>FABRICANȚII RESPONSABILI PENTRU ELIBERAREA SERIEI</w:t>
      </w:r>
    </w:p>
    <w:p w14:paraId="4208035E" w14:textId="77777777" w:rsidR="0029298D" w:rsidRPr="00C54056" w:rsidRDefault="0029298D" w:rsidP="00791F70">
      <w:pPr>
        <w:keepNext/>
        <w:ind w:right="1416"/>
        <w:rPr>
          <w:rFonts w:cs="Times New Roman"/>
          <w:lang w:val="ro-RO"/>
        </w:rPr>
      </w:pPr>
    </w:p>
    <w:p w14:paraId="48760364" w14:textId="77777777" w:rsidR="0029298D" w:rsidRPr="00C54056" w:rsidRDefault="0029298D" w:rsidP="00791F70">
      <w:pPr>
        <w:keepNext/>
        <w:outlineLvl w:val="0"/>
        <w:rPr>
          <w:rFonts w:cs="Times New Roman"/>
          <w:u w:val="single"/>
          <w:lang w:val="ro-RO"/>
        </w:rPr>
      </w:pPr>
      <w:r w:rsidRPr="00C54056">
        <w:rPr>
          <w:rFonts w:cs="Times New Roman"/>
          <w:u w:val="single"/>
          <w:lang w:val="ro-RO"/>
        </w:rPr>
        <w:t>Numele și adresa fabricanților responsabili pentru eliberarea seriei</w:t>
      </w:r>
    </w:p>
    <w:p w14:paraId="726CEFC9" w14:textId="77777777" w:rsidR="0029298D" w:rsidRPr="00C54056" w:rsidRDefault="0029298D" w:rsidP="00791F70">
      <w:pPr>
        <w:keepNext/>
        <w:rPr>
          <w:rFonts w:cs="Times New Roman"/>
          <w:lang w:val="ro-RO"/>
        </w:rPr>
      </w:pPr>
    </w:p>
    <w:p w14:paraId="5837F7C4" w14:textId="77777777" w:rsidR="0029298D" w:rsidRPr="00C54056" w:rsidRDefault="0029298D" w:rsidP="00791F70">
      <w:pPr>
        <w:rPr>
          <w:rFonts w:cs="Times New Roman"/>
          <w:lang w:val="ro-RO"/>
        </w:rPr>
      </w:pPr>
      <w:r w:rsidRPr="00C54056">
        <w:rPr>
          <w:rFonts w:cs="Times New Roman"/>
          <w:lang w:val="ro-RO"/>
        </w:rPr>
        <w:t>Stemline Therapeutics B.V.</w:t>
      </w:r>
    </w:p>
    <w:p w14:paraId="7628FCE1" w14:textId="77777777" w:rsidR="0029298D" w:rsidRPr="00C54056" w:rsidRDefault="0029298D" w:rsidP="00791F70">
      <w:pPr>
        <w:rPr>
          <w:rFonts w:cs="Times New Roman"/>
          <w:lang w:val="ro-RO"/>
        </w:rPr>
      </w:pPr>
      <w:r w:rsidRPr="00C54056">
        <w:rPr>
          <w:rFonts w:cs="Times New Roman"/>
          <w:lang w:val="ro-RO"/>
        </w:rPr>
        <w:t>Basisweg 10</w:t>
      </w:r>
    </w:p>
    <w:p w14:paraId="1D7A4C69" w14:textId="77777777" w:rsidR="0029298D" w:rsidRPr="00C54056" w:rsidRDefault="0029298D" w:rsidP="00791F70">
      <w:pPr>
        <w:rPr>
          <w:rFonts w:cs="Times New Roman"/>
          <w:lang w:val="ro-RO"/>
        </w:rPr>
      </w:pPr>
      <w:r w:rsidRPr="00C54056">
        <w:rPr>
          <w:rFonts w:cs="Times New Roman"/>
          <w:lang w:val="ro-RO"/>
        </w:rPr>
        <w:t>1043 AP Amsterdam</w:t>
      </w:r>
    </w:p>
    <w:p w14:paraId="77D2179B" w14:textId="77777777" w:rsidR="0029298D" w:rsidRPr="00C54056" w:rsidRDefault="0029298D" w:rsidP="00791F70">
      <w:pPr>
        <w:rPr>
          <w:rFonts w:cs="Times New Roman"/>
          <w:lang w:val="ro-RO"/>
        </w:rPr>
      </w:pPr>
      <w:r w:rsidRPr="00C54056">
        <w:rPr>
          <w:rFonts w:cs="Times New Roman"/>
          <w:lang w:val="ro-RO"/>
        </w:rPr>
        <w:t>Olanda</w:t>
      </w:r>
    </w:p>
    <w:p w14:paraId="51E08FBE" w14:textId="77777777" w:rsidR="0029298D" w:rsidRPr="00C54056" w:rsidRDefault="0029298D" w:rsidP="00791F70">
      <w:pPr>
        <w:rPr>
          <w:rFonts w:cs="Times New Roman"/>
          <w:lang w:val="ro-RO"/>
        </w:rPr>
      </w:pPr>
    </w:p>
    <w:p w14:paraId="2EF73E5F" w14:textId="77777777" w:rsidR="0029298D" w:rsidRPr="00C54056" w:rsidRDefault="0029298D" w:rsidP="00791F70">
      <w:pPr>
        <w:rPr>
          <w:rFonts w:cs="Times New Roman"/>
          <w:lang w:val="ro-RO"/>
        </w:rPr>
      </w:pPr>
      <w:r w:rsidRPr="00C54056">
        <w:rPr>
          <w:rFonts w:cs="Times New Roman"/>
          <w:lang w:val="ro-RO"/>
        </w:rPr>
        <w:t>Berlin Chemie AG</w:t>
      </w:r>
    </w:p>
    <w:p w14:paraId="5E208DE3" w14:textId="77777777" w:rsidR="0029298D" w:rsidRPr="00C54056" w:rsidRDefault="0029298D" w:rsidP="00791F70">
      <w:pPr>
        <w:rPr>
          <w:rFonts w:cs="Times New Roman"/>
          <w:lang w:val="ro-RO"/>
        </w:rPr>
      </w:pPr>
      <w:r w:rsidRPr="00C54056">
        <w:rPr>
          <w:rFonts w:cs="Times New Roman"/>
          <w:lang w:val="ro-RO"/>
        </w:rPr>
        <w:t>Glienicker Weg 125</w:t>
      </w:r>
    </w:p>
    <w:p w14:paraId="21F03354" w14:textId="77777777" w:rsidR="0029298D" w:rsidRPr="00C54056" w:rsidRDefault="0029298D" w:rsidP="00791F70">
      <w:pPr>
        <w:rPr>
          <w:rFonts w:cs="Times New Roman"/>
          <w:lang w:val="ro-RO"/>
        </w:rPr>
      </w:pPr>
      <w:r w:rsidRPr="00C54056">
        <w:rPr>
          <w:rFonts w:cs="Times New Roman"/>
          <w:lang w:val="ro-RO"/>
        </w:rPr>
        <w:t>12489 Berlin</w:t>
      </w:r>
    </w:p>
    <w:p w14:paraId="16EDECA5" w14:textId="77777777" w:rsidR="0029298D" w:rsidRPr="00C54056" w:rsidRDefault="0029298D" w:rsidP="00791F70">
      <w:pPr>
        <w:rPr>
          <w:rFonts w:cs="Times New Roman"/>
          <w:lang w:val="ro-RO"/>
        </w:rPr>
      </w:pPr>
      <w:r w:rsidRPr="00C54056">
        <w:rPr>
          <w:rFonts w:cs="Times New Roman"/>
          <w:lang w:val="ro-RO"/>
        </w:rPr>
        <w:t>Germania</w:t>
      </w:r>
    </w:p>
    <w:p w14:paraId="409C2239" w14:textId="77777777" w:rsidR="0029298D" w:rsidRPr="00C54056" w:rsidRDefault="0029298D" w:rsidP="00791F70">
      <w:pPr>
        <w:rPr>
          <w:rFonts w:cs="Times New Roman"/>
          <w:lang w:val="ro-RO"/>
        </w:rPr>
      </w:pPr>
    </w:p>
    <w:p w14:paraId="40D9CBF5" w14:textId="77777777" w:rsidR="0029298D" w:rsidRPr="00C54056" w:rsidRDefault="0029298D" w:rsidP="00791F70">
      <w:pPr>
        <w:rPr>
          <w:rFonts w:cs="Times New Roman"/>
          <w:lang w:val="ro-RO"/>
        </w:rPr>
      </w:pPr>
      <w:r w:rsidRPr="00C54056">
        <w:rPr>
          <w:rFonts w:cs="Times New Roman"/>
          <w:lang w:val="ro-RO"/>
        </w:rPr>
        <w:t>Prospectul tipărit al medicamentului trebuie să menționeze numele și adresa fabricantului responsabil pentru eliberarea seriei respective.</w:t>
      </w:r>
    </w:p>
    <w:p w14:paraId="7E725B61" w14:textId="77777777" w:rsidR="0029298D" w:rsidRPr="00C54056" w:rsidRDefault="0029298D" w:rsidP="00791F70">
      <w:pPr>
        <w:rPr>
          <w:rFonts w:cs="Times New Roman"/>
          <w:lang w:val="ro-RO"/>
        </w:rPr>
      </w:pPr>
    </w:p>
    <w:p w14:paraId="04288F3A" w14:textId="77777777" w:rsidR="0029298D" w:rsidRPr="00C54056" w:rsidRDefault="0029298D" w:rsidP="00791F70">
      <w:pPr>
        <w:rPr>
          <w:rFonts w:cs="Times New Roman"/>
          <w:lang w:val="ro-RO"/>
        </w:rPr>
      </w:pPr>
    </w:p>
    <w:p w14:paraId="230B68A2" w14:textId="77777777" w:rsidR="0029298D" w:rsidRPr="00C54056" w:rsidRDefault="0029298D" w:rsidP="00791F70">
      <w:pPr>
        <w:pStyle w:val="TitleB"/>
        <w:keepNext/>
        <w:rPr>
          <w:rFonts w:cs="Times New Roman"/>
          <w:lang w:val="ro-RO"/>
        </w:rPr>
      </w:pPr>
      <w:bookmarkStart w:id="15" w:name="OLE_LINK2"/>
      <w:r w:rsidRPr="00C54056">
        <w:rPr>
          <w:rFonts w:cs="Times New Roman"/>
          <w:bCs/>
          <w:lang w:val="ro-RO"/>
        </w:rPr>
        <w:t>B.</w:t>
      </w:r>
      <w:bookmarkEnd w:id="15"/>
      <w:r w:rsidRPr="00C54056">
        <w:rPr>
          <w:rFonts w:cs="Times New Roman"/>
          <w:bCs/>
          <w:lang w:val="ro-RO"/>
        </w:rPr>
        <w:tab/>
        <w:t>CONDIȚII SAU RESTRICȚII PRIVIND FURNIZAREA ȘI UTILIZAREA</w:t>
      </w:r>
    </w:p>
    <w:p w14:paraId="07B9CA0C" w14:textId="77777777" w:rsidR="0029298D" w:rsidRPr="00C54056" w:rsidRDefault="0029298D" w:rsidP="00791F70">
      <w:pPr>
        <w:keepNext/>
        <w:rPr>
          <w:rFonts w:cs="Times New Roman"/>
          <w:lang w:val="ro-RO"/>
        </w:rPr>
      </w:pPr>
    </w:p>
    <w:p w14:paraId="7D88F4DD" w14:textId="77777777" w:rsidR="0029298D" w:rsidRPr="00C54056" w:rsidRDefault="0029298D" w:rsidP="00791F70">
      <w:pPr>
        <w:numPr>
          <w:ilvl w:val="12"/>
          <w:numId w:val="0"/>
        </w:numPr>
        <w:rPr>
          <w:rFonts w:cs="Times New Roman"/>
          <w:lang w:val="ro-RO"/>
        </w:rPr>
      </w:pPr>
      <w:r w:rsidRPr="00C54056">
        <w:rPr>
          <w:rFonts w:cs="Times New Roman"/>
          <w:lang w:val="ro-RO"/>
        </w:rPr>
        <w:t>Medicament eliberat pe bază de prescripție medicală restrictivă (vezi anexa I: Rezumatul caracteristicilor produsului, pct. 4.2)</w:t>
      </w:r>
    </w:p>
    <w:p w14:paraId="0A26BF92" w14:textId="77777777" w:rsidR="0029298D" w:rsidRPr="00C54056" w:rsidRDefault="0029298D" w:rsidP="00791F70">
      <w:pPr>
        <w:numPr>
          <w:ilvl w:val="12"/>
          <w:numId w:val="0"/>
        </w:numPr>
        <w:rPr>
          <w:rFonts w:cs="Times New Roman"/>
          <w:lang w:val="ro-RO"/>
        </w:rPr>
      </w:pPr>
    </w:p>
    <w:p w14:paraId="0B8FEC21" w14:textId="77777777" w:rsidR="0029298D" w:rsidRPr="00C54056" w:rsidRDefault="0029298D" w:rsidP="00791F70">
      <w:pPr>
        <w:numPr>
          <w:ilvl w:val="12"/>
          <w:numId w:val="0"/>
        </w:numPr>
        <w:rPr>
          <w:rFonts w:cs="Times New Roman"/>
          <w:lang w:val="ro-RO"/>
        </w:rPr>
      </w:pPr>
    </w:p>
    <w:p w14:paraId="2B626849" w14:textId="77777777" w:rsidR="0029298D" w:rsidRPr="00C54056" w:rsidRDefault="0029298D" w:rsidP="00791F70">
      <w:pPr>
        <w:pStyle w:val="TitleB"/>
        <w:keepNext/>
        <w:rPr>
          <w:rFonts w:cs="Times New Roman"/>
          <w:lang w:val="ro-RO"/>
        </w:rPr>
      </w:pPr>
      <w:r w:rsidRPr="00C54056">
        <w:rPr>
          <w:rFonts w:cs="Times New Roman"/>
          <w:bCs/>
          <w:lang w:val="ro-RO"/>
        </w:rPr>
        <w:t xml:space="preserve">C. </w:t>
      </w:r>
      <w:r w:rsidRPr="00C54056">
        <w:rPr>
          <w:rFonts w:cs="Times New Roman"/>
          <w:bCs/>
          <w:lang w:val="ro-RO"/>
        </w:rPr>
        <w:tab/>
        <w:t>ALTE CONDIȚII ȘI CERINȚE ALE AUTORIZAȚIEI DE PUNERE PE PIAȚĂ</w:t>
      </w:r>
    </w:p>
    <w:p w14:paraId="79477821" w14:textId="77777777" w:rsidR="0029298D" w:rsidRPr="00C54056" w:rsidRDefault="0029298D" w:rsidP="00791F70">
      <w:pPr>
        <w:keepNext/>
        <w:ind w:right="-1"/>
        <w:rPr>
          <w:rFonts w:cs="Times New Roman"/>
          <w:iCs/>
          <w:u w:val="single"/>
          <w:lang w:val="ro-RO"/>
        </w:rPr>
      </w:pPr>
    </w:p>
    <w:p w14:paraId="45D8925C" w14:textId="77777777" w:rsidR="0029298D" w:rsidRPr="00C54056" w:rsidRDefault="0029298D" w:rsidP="00791F70">
      <w:pPr>
        <w:keepNext/>
        <w:numPr>
          <w:ilvl w:val="0"/>
          <w:numId w:val="24"/>
        </w:numPr>
        <w:tabs>
          <w:tab w:val="clear" w:pos="720"/>
          <w:tab w:val="num" w:pos="567"/>
        </w:tabs>
        <w:ind w:right="-1" w:hanging="720"/>
        <w:rPr>
          <w:rFonts w:cs="Times New Roman"/>
          <w:b/>
          <w:lang w:val="ro-RO"/>
        </w:rPr>
      </w:pPr>
      <w:r w:rsidRPr="00C54056">
        <w:rPr>
          <w:rFonts w:cs="Times New Roman"/>
          <w:b/>
          <w:bCs/>
          <w:lang w:val="ro-RO"/>
        </w:rPr>
        <w:t>Rapoartele periodice actualizate privind siguranța (RPAS)</w:t>
      </w:r>
    </w:p>
    <w:p w14:paraId="20739D61" w14:textId="77777777" w:rsidR="0029298D" w:rsidRPr="00C54056" w:rsidRDefault="0029298D" w:rsidP="00791F70">
      <w:pPr>
        <w:keepNext/>
        <w:tabs>
          <w:tab w:val="left" w:pos="0"/>
        </w:tabs>
        <w:ind w:right="567"/>
        <w:rPr>
          <w:rFonts w:cs="Times New Roman"/>
          <w:lang w:val="ro-RO"/>
        </w:rPr>
      </w:pPr>
    </w:p>
    <w:p w14:paraId="0E69506F" w14:textId="77777777" w:rsidR="0029298D" w:rsidRPr="00C54056" w:rsidRDefault="0029298D" w:rsidP="00791F70">
      <w:pPr>
        <w:tabs>
          <w:tab w:val="left" w:pos="0"/>
        </w:tabs>
        <w:ind w:right="567"/>
        <w:rPr>
          <w:rFonts w:cs="Times New Roman"/>
          <w:lang w:val="ro-RO"/>
        </w:rPr>
      </w:pPr>
      <w:r w:rsidRPr="00C54056">
        <w:rPr>
          <w:rFonts w:cs="Times New Roman"/>
          <w:lang w:val="ro-RO"/>
        </w:rP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793F5CA8" w14:textId="77777777" w:rsidR="0029298D" w:rsidRPr="00C54056" w:rsidRDefault="0029298D" w:rsidP="00791F70">
      <w:pPr>
        <w:tabs>
          <w:tab w:val="left" w:pos="0"/>
        </w:tabs>
        <w:ind w:right="567"/>
        <w:rPr>
          <w:rFonts w:cs="Times New Roman"/>
          <w:lang w:val="ro-RO"/>
        </w:rPr>
      </w:pPr>
    </w:p>
    <w:p w14:paraId="0ED28AED" w14:textId="77777777" w:rsidR="0029298D" w:rsidRPr="00C54056" w:rsidRDefault="0029298D" w:rsidP="00791F70">
      <w:pPr>
        <w:rPr>
          <w:rFonts w:cs="Times New Roman"/>
          <w:lang w:val="ro-RO"/>
        </w:rPr>
      </w:pPr>
      <w:r w:rsidRPr="00C54056">
        <w:rPr>
          <w:rFonts w:cs="Times New Roman"/>
          <w:lang w:val="ro-RO"/>
        </w:rPr>
        <w:t>Deținătorul autorizației de punere pe piață (DAPP) trebuie să depună primul RPAS pentru acest medicament în decurs de 6 luni după autorizare.</w:t>
      </w:r>
    </w:p>
    <w:p w14:paraId="3E285D2C" w14:textId="77777777" w:rsidR="0029298D" w:rsidRPr="00C54056" w:rsidRDefault="0029298D" w:rsidP="00791F70">
      <w:pPr>
        <w:ind w:right="-1"/>
        <w:rPr>
          <w:rFonts w:cs="Times New Roman"/>
          <w:u w:val="single"/>
          <w:lang w:val="ro-RO"/>
        </w:rPr>
      </w:pPr>
    </w:p>
    <w:p w14:paraId="2D8B27DE" w14:textId="77777777" w:rsidR="0029298D" w:rsidRPr="00C54056" w:rsidRDefault="0029298D" w:rsidP="00791F70">
      <w:pPr>
        <w:ind w:right="-1"/>
        <w:rPr>
          <w:rFonts w:cs="Times New Roman"/>
          <w:u w:val="single"/>
          <w:lang w:val="ro-RO"/>
        </w:rPr>
      </w:pPr>
    </w:p>
    <w:p w14:paraId="4E85430B" w14:textId="77777777" w:rsidR="0029298D" w:rsidRPr="00C54056" w:rsidRDefault="0029298D" w:rsidP="00791F70">
      <w:pPr>
        <w:pStyle w:val="TitleB"/>
        <w:keepNext/>
        <w:rPr>
          <w:rFonts w:cs="Times New Roman"/>
          <w:lang w:val="ro-RO"/>
        </w:rPr>
      </w:pPr>
      <w:r w:rsidRPr="00C54056">
        <w:rPr>
          <w:rFonts w:cs="Times New Roman"/>
          <w:bCs/>
          <w:lang w:val="ro-RO"/>
        </w:rPr>
        <w:t>D.</w:t>
      </w:r>
      <w:r w:rsidRPr="00C54056">
        <w:rPr>
          <w:rFonts w:cs="Times New Roman"/>
          <w:bCs/>
          <w:lang w:val="ro-RO"/>
        </w:rPr>
        <w:tab/>
        <w:t>CONDIȚII SAU RESTRICȚII CU PRIVIRE LA UTILIZAREA SIGURĂ ȘI EFICACE A MEDICAMENTULUI</w:t>
      </w:r>
    </w:p>
    <w:p w14:paraId="6969DD34" w14:textId="77777777" w:rsidR="0029298D" w:rsidRPr="00C54056" w:rsidRDefault="0029298D" w:rsidP="00791F70">
      <w:pPr>
        <w:keepNext/>
        <w:ind w:right="-1"/>
        <w:rPr>
          <w:rFonts w:cs="Times New Roman"/>
          <w:u w:val="single"/>
          <w:lang w:val="ro-RO"/>
        </w:rPr>
      </w:pPr>
    </w:p>
    <w:p w14:paraId="1D57F66C" w14:textId="77777777" w:rsidR="0029298D" w:rsidRPr="00C54056" w:rsidRDefault="0029298D" w:rsidP="00791F70">
      <w:pPr>
        <w:keepNext/>
        <w:numPr>
          <w:ilvl w:val="0"/>
          <w:numId w:val="24"/>
        </w:numPr>
        <w:tabs>
          <w:tab w:val="clear" w:pos="720"/>
          <w:tab w:val="num" w:pos="567"/>
        </w:tabs>
        <w:ind w:right="-1" w:hanging="720"/>
        <w:rPr>
          <w:rFonts w:cs="Times New Roman"/>
          <w:b/>
          <w:lang w:val="ro-RO"/>
        </w:rPr>
      </w:pPr>
      <w:r w:rsidRPr="00C54056">
        <w:rPr>
          <w:rFonts w:cs="Times New Roman"/>
          <w:b/>
          <w:bCs/>
          <w:lang w:val="ro-RO"/>
        </w:rPr>
        <w:t>Planul de management al riscului (PMR)</w:t>
      </w:r>
    </w:p>
    <w:p w14:paraId="5295619A" w14:textId="77777777" w:rsidR="0029298D" w:rsidRPr="00C54056" w:rsidRDefault="0029298D" w:rsidP="00791F70">
      <w:pPr>
        <w:keepNext/>
        <w:ind w:left="720" w:right="-1"/>
        <w:rPr>
          <w:rFonts w:cs="Times New Roman"/>
          <w:b/>
          <w:lang w:val="ro-RO"/>
        </w:rPr>
      </w:pPr>
    </w:p>
    <w:p w14:paraId="47CE3F04" w14:textId="77777777" w:rsidR="0029298D" w:rsidRPr="00C54056" w:rsidRDefault="0029298D" w:rsidP="00791F70">
      <w:pPr>
        <w:tabs>
          <w:tab w:val="left" w:pos="0"/>
        </w:tabs>
        <w:ind w:right="567"/>
        <w:rPr>
          <w:rFonts w:cs="Times New Roman"/>
          <w:lang w:val="ro-RO"/>
        </w:rPr>
      </w:pPr>
      <w:r w:rsidRPr="00C54056">
        <w:rPr>
          <w:rFonts w:cs="Times New Roman"/>
          <w:lang w:val="ro-RO"/>
        </w:rP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4E544FC6" w14:textId="77777777" w:rsidR="0029298D" w:rsidRPr="00C54056" w:rsidRDefault="0029298D" w:rsidP="00791F70">
      <w:pPr>
        <w:ind w:right="-1"/>
        <w:rPr>
          <w:rFonts w:cs="Times New Roman"/>
          <w:lang w:val="ro-RO"/>
        </w:rPr>
      </w:pPr>
    </w:p>
    <w:p w14:paraId="1385382C" w14:textId="77777777" w:rsidR="0029298D" w:rsidRPr="00C54056" w:rsidRDefault="0029298D" w:rsidP="00791F70">
      <w:pPr>
        <w:keepNext/>
        <w:ind w:right="-1"/>
        <w:rPr>
          <w:rFonts w:cs="Times New Roman"/>
          <w:lang w:val="ro-RO"/>
        </w:rPr>
      </w:pPr>
      <w:r w:rsidRPr="00C54056">
        <w:rPr>
          <w:rFonts w:cs="Times New Roman"/>
          <w:lang w:val="ro-RO"/>
        </w:rPr>
        <w:t>O versiune actualizată a PMR trebuie depusă:</w:t>
      </w:r>
    </w:p>
    <w:p w14:paraId="78C8B045" w14:textId="77777777" w:rsidR="0029298D" w:rsidRPr="00C54056" w:rsidRDefault="0029298D" w:rsidP="00791F70">
      <w:pPr>
        <w:numPr>
          <w:ilvl w:val="0"/>
          <w:numId w:val="14"/>
        </w:numPr>
        <w:tabs>
          <w:tab w:val="clear" w:pos="720"/>
        </w:tabs>
        <w:ind w:left="567" w:right="-1" w:hanging="207"/>
        <w:outlineLvl w:val="0"/>
        <w:rPr>
          <w:rFonts w:cs="Times New Roman"/>
          <w:lang w:val="ro-RO"/>
        </w:rPr>
      </w:pPr>
      <w:r w:rsidRPr="00C54056">
        <w:rPr>
          <w:rFonts w:cs="Times New Roman"/>
          <w:lang w:val="ro-RO"/>
        </w:rPr>
        <w:t>la cererea Agenției Europene pentru Medicamente;</w:t>
      </w:r>
    </w:p>
    <w:p w14:paraId="461F416D" w14:textId="77777777" w:rsidR="0029298D" w:rsidRPr="00C54056" w:rsidRDefault="0029298D" w:rsidP="00791F70">
      <w:pPr>
        <w:numPr>
          <w:ilvl w:val="0"/>
          <w:numId w:val="14"/>
        </w:numPr>
        <w:tabs>
          <w:tab w:val="clear" w:pos="720"/>
        </w:tabs>
        <w:ind w:left="567" w:right="-1" w:hanging="207"/>
        <w:outlineLvl w:val="0"/>
        <w:rPr>
          <w:rFonts w:cs="Times New Roman"/>
          <w:b/>
          <w:lang w:val="ro-RO"/>
        </w:rPr>
      </w:pPr>
      <w:r w:rsidRPr="00C54056">
        <w:rPr>
          <w:rFonts w:cs="Times New Roman"/>
          <w:lang w:val="ro-RO"/>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381DBDE7" w14:textId="77777777" w:rsidR="0029298D" w:rsidRPr="00C54056" w:rsidRDefault="0029298D" w:rsidP="00791F70">
      <w:pPr>
        <w:rPr>
          <w:rFonts w:cs="Times New Roman"/>
          <w:b/>
          <w:lang w:val="ro-RO"/>
        </w:rPr>
      </w:pPr>
      <w:r w:rsidRPr="00C54056">
        <w:rPr>
          <w:rFonts w:cs="Times New Roman"/>
          <w:b/>
          <w:bCs/>
          <w:lang w:val="ro-RO"/>
        </w:rPr>
        <w:br w:type="page"/>
      </w:r>
    </w:p>
    <w:p w14:paraId="680B0F72" w14:textId="77777777" w:rsidR="0029298D" w:rsidRPr="00C54056" w:rsidRDefault="0029298D" w:rsidP="00791F70">
      <w:pPr>
        <w:jc w:val="center"/>
        <w:outlineLvl w:val="0"/>
        <w:rPr>
          <w:rFonts w:cs="Times New Roman"/>
          <w:b/>
          <w:lang w:val="ro-RO"/>
        </w:rPr>
      </w:pPr>
    </w:p>
    <w:p w14:paraId="0B5C8207" w14:textId="77777777" w:rsidR="0029298D" w:rsidRPr="00C54056" w:rsidRDefault="0029298D" w:rsidP="00791F70">
      <w:pPr>
        <w:jc w:val="center"/>
        <w:outlineLvl w:val="0"/>
        <w:rPr>
          <w:rFonts w:cs="Times New Roman"/>
          <w:b/>
          <w:lang w:val="ro-RO"/>
        </w:rPr>
      </w:pPr>
    </w:p>
    <w:p w14:paraId="76F4F273" w14:textId="77777777" w:rsidR="0029298D" w:rsidRPr="00C54056" w:rsidRDefault="0029298D" w:rsidP="00791F70">
      <w:pPr>
        <w:jc w:val="center"/>
        <w:outlineLvl w:val="0"/>
        <w:rPr>
          <w:rFonts w:cs="Times New Roman"/>
          <w:b/>
          <w:lang w:val="ro-RO"/>
        </w:rPr>
      </w:pPr>
    </w:p>
    <w:p w14:paraId="2E06108D" w14:textId="77777777" w:rsidR="0029298D" w:rsidRPr="00C54056" w:rsidRDefault="0029298D" w:rsidP="00791F70">
      <w:pPr>
        <w:jc w:val="center"/>
        <w:outlineLvl w:val="0"/>
        <w:rPr>
          <w:rFonts w:cs="Times New Roman"/>
          <w:b/>
          <w:lang w:val="ro-RO"/>
        </w:rPr>
      </w:pPr>
    </w:p>
    <w:p w14:paraId="39B5C4EB" w14:textId="77777777" w:rsidR="0029298D" w:rsidRPr="00C54056" w:rsidRDefault="0029298D" w:rsidP="00791F70">
      <w:pPr>
        <w:jc w:val="center"/>
        <w:outlineLvl w:val="0"/>
        <w:rPr>
          <w:rFonts w:cs="Times New Roman"/>
          <w:b/>
          <w:lang w:val="ro-RO"/>
        </w:rPr>
      </w:pPr>
    </w:p>
    <w:p w14:paraId="0D504118" w14:textId="77777777" w:rsidR="0029298D" w:rsidRPr="00C54056" w:rsidRDefault="0029298D" w:rsidP="00791F70">
      <w:pPr>
        <w:jc w:val="center"/>
        <w:outlineLvl w:val="0"/>
        <w:rPr>
          <w:rFonts w:cs="Times New Roman"/>
          <w:b/>
          <w:lang w:val="ro-RO"/>
        </w:rPr>
      </w:pPr>
    </w:p>
    <w:p w14:paraId="5ADDE167" w14:textId="77777777" w:rsidR="0029298D" w:rsidRPr="00C54056" w:rsidRDefault="0029298D" w:rsidP="00791F70">
      <w:pPr>
        <w:jc w:val="center"/>
        <w:outlineLvl w:val="0"/>
        <w:rPr>
          <w:rFonts w:cs="Times New Roman"/>
          <w:b/>
          <w:lang w:val="ro-RO"/>
        </w:rPr>
      </w:pPr>
    </w:p>
    <w:p w14:paraId="0D1D024A" w14:textId="77777777" w:rsidR="0029298D" w:rsidRPr="00C54056" w:rsidRDefault="0029298D" w:rsidP="00791F70">
      <w:pPr>
        <w:jc w:val="center"/>
        <w:outlineLvl w:val="0"/>
        <w:rPr>
          <w:rFonts w:cs="Times New Roman"/>
          <w:b/>
          <w:lang w:val="ro-RO"/>
        </w:rPr>
      </w:pPr>
    </w:p>
    <w:p w14:paraId="2CED8A81" w14:textId="77777777" w:rsidR="0029298D" w:rsidRPr="00C54056" w:rsidRDefault="0029298D" w:rsidP="00791F70">
      <w:pPr>
        <w:jc w:val="center"/>
        <w:outlineLvl w:val="0"/>
        <w:rPr>
          <w:rFonts w:cs="Times New Roman"/>
          <w:b/>
          <w:lang w:val="ro-RO"/>
        </w:rPr>
      </w:pPr>
    </w:p>
    <w:p w14:paraId="2FE7447E" w14:textId="77777777" w:rsidR="0029298D" w:rsidRPr="00C54056" w:rsidRDefault="0029298D" w:rsidP="00791F70">
      <w:pPr>
        <w:jc w:val="center"/>
        <w:outlineLvl w:val="0"/>
        <w:rPr>
          <w:rFonts w:cs="Times New Roman"/>
          <w:b/>
          <w:lang w:val="ro-RO"/>
        </w:rPr>
      </w:pPr>
    </w:p>
    <w:p w14:paraId="563B5024" w14:textId="77777777" w:rsidR="0029298D" w:rsidRPr="00C54056" w:rsidRDefault="0029298D" w:rsidP="00791F70">
      <w:pPr>
        <w:jc w:val="center"/>
        <w:outlineLvl w:val="0"/>
        <w:rPr>
          <w:rFonts w:cs="Times New Roman"/>
          <w:b/>
          <w:lang w:val="ro-RO"/>
        </w:rPr>
      </w:pPr>
    </w:p>
    <w:p w14:paraId="3C7E6206" w14:textId="77777777" w:rsidR="0029298D" w:rsidRPr="00C54056" w:rsidRDefault="0029298D" w:rsidP="00791F70">
      <w:pPr>
        <w:jc w:val="center"/>
        <w:outlineLvl w:val="0"/>
        <w:rPr>
          <w:rFonts w:cs="Times New Roman"/>
          <w:b/>
          <w:lang w:val="ro-RO"/>
        </w:rPr>
      </w:pPr>
    </w:p>
    <w:p w14:paraId="57835E10" w14:textId="77777777" w:rsidR="0029298D" w:rsidRPr="00C54056" w:rsidRDefault="0029298D" w:rsidP="00791F70">
      <w:pPr>
        <w:jc w:val="center"/>
        <w:outlineLvl w:val="0"/>
        <w:rPr>
          <w:rFonts w:cs="Times New Roman"/>
          <w:b/>
          <w:lang w:val="ro-RO"/>
        </w:rPr>
      </w:pPr>
    </w:p>
    <w:p w14:paraId="65BC7C81" w14:textId="77777777" w:rsidR="0029298D" w:rsidRPr="00C54056" w:rsidRDefault="0029298D" w:rsidP="00791F70">
      <w:pPr>
        <w:jc w:val="center"/>
        <w:outlineLvl w:val="0"/>
        <w:rPr>
          <w:rFonts w:cs="Times New Roman"/>
          <w:b/>
          <w:lang w:val="ro-RO"/>
        </w:rPr>
      </w:pPr>
    </w:p>
    <w:p w14:paraId="0B0141E6" w14:textId="77777777" w:rsidR="0029298D" w:rsidRPr="00C54056" w:rsidRDefault="0029298D" w:rsidP="00791F70">
      <w:pPr>
        <w:jc w:val="center"/>
        <w:outlineLvl w:val="0"/>
        <w:rPr>
          <w:rFonts w:cs="Times New Roman"/>
          <w:b/>
          <w:lang w:val="ro-RO"/>
        </w:rPr>
      </w:pPr>
    </w:p>
    <w:p w14:paraId="4A49D0A6" w14:textId="77777777" w:rsidR="0029298D" w:rsidRPr="00C54056" w:rsidRDefault="0029298D" w:rsidP="00791F70">
      <w:pPr>
        <w:jc w:val="center"/>
        <w:outlineLvl w:val="0"/>
        <w:rPr>
          <w:rFonts w:cs="Times New Roman"/>
          <w:b/>
          <w:lang w:val="ro-RO"/>
        </w:rPr>
      </w:pPr>
    </w:p>
    <w:p w14:paraId="0CD63DB6" w14:textId="77777777" w:rsidR="0029298D" w:rsidRPr="00C54056" w:rsidRDefault="0029298D" w:rsidP="00791F70">
      <w:pPr>
        <w:jc w:val="center"/>
        <w:outlineLvl w:val="0"/>
        <w:rPr>
          <w:rFonts w:cs="Times New Roman"/>
          <w:b/>
          <w:lang w:val="ro-RO"/>
        </w:rPr>
      </w:pPr>
    </w:p>
    <w:p w14:paraId="120A1496" w14:textId="77777777" w:rsidR="0029298D" w:rsidRPr="00C54056" w:rsidRDefault="0029298D" w:rsidP="00791F70">
      <w:pPr>
        <w:jc w:val="center"/>
        <w:outlineLvl w:val="0"/>
        <w:rPr>
          <w:rFonts w:cs="Times New Roman"/>
          <w:b/>
          <w:lang w:val="ro-RO"/>
        </w:rPr>
      </w:pPr>
    </w:p>
    <w:p w14:paraId="27C46B14" w14:textId="77777777" w:rsidR="0029298D" w:rsidRPr="00C54056" w:rsidRDefault="0029298D" w:rsidP="00791F70">
      <w:pPr>
        <w:jc w:val="center"/>
        <w:outlineLvl w:val="0"/>
        <w:rPr>
          <w:rFonts w:cs="Times New Roman"/>
          <w:b/>
          <w:lang w:val="ro-RO"/>
        </w:rPr>
      </w:pPr>
    </w:p>
    <w:p w14:paraId="354C94AA" w14:textId="77777777" w:rsidR="0029298D" w:rsidRPr="00C54056" w:rsidRDefault="0029298D" w:rsidP="00791F70">
      <w:pPr>
        <w:jc w:val="center"/>
        <w:outlineLvl w:val="0"/>
        <w:rPr>
          <w:rFonts w:cs="Times New Roman"/>
          <w:b/>
          <w:lang w:val="ro-RO"/>
        </w:rPr>
      </w:pPr>
    </w:p>
    <w:p w14:paraId="55F012A7" w14:textId="77777777" w:rsidR="0029298D" w:rsidRPr="00C54056" w:rsidRDefault="0029298D" w:rsidP="00791F70">
      <w:pPr>
        <w:jc w:val="center"/>
        <w:outlineLvl w:val="0"/>
        <w:rPr>
          <w:rFonts w:cs="Times New Roman"/>
          <w:b/>
          <w:lang w:val="ro-RO"/>
        </w:rPr>
      </w:pPr>
    </w:p>
    <w:p w14:paraId="760862C9" w14:textId="77777777" w:rsidR="0029298D" w:rsidRPr="00C54056" w:rsidRDefault="0029298D" w:rsidP="00791F70">
      <w:pPr>
        <w:jc w:val="center"/>
        <w:outlineLvl w:val="0"/>
        <w:rPr>
          <w:rFonts w:cs="Times New Roman"/>
          <w:b/>
          <w:lang w:val="ro-RO"/>
        </w:rPr>
      </w:pPr>
    </w:p>
    <w:p w14:paraId="3AC2BC38" w14:textId="77777777" w:rsidR="0029298D" w:rsidRPr="00C54056" w:rsidRDefault="0029298D" w:rsidP="00791F70">
      <w:pPr>
        <w:jc w:val="center"/>
        <w:outlineLvl w:val="0"/>
        <w:rPr>
          <w:rFonts w:cs="Times New Roman"/>
          <w:b/>
          <w:lang w:val="ro-RO"/>
        </w:rPr>
      </w:pPr>
    </w:p>
    <w:p w14:paraId="5BBB8C48" w14:textId="77777777" w:rsidR="0029298D" w:rsidRPr="00C54056" w:rsidRDefault="0029298D" w:rsidP="00791F70">
      <w:pPr>
        <w:jc w:val="center"/>
        <w:outlineLvl w:val="0"/>
        <w:rPr>
          <w:rFonts w:cs="Times New Roman"/>
          <w:b/>
          <w:lang w:val="ro-RO"/>
        </w:rPr>
      </w:pPr>
      <w:r w:rsidRPr="00C54056">
        <w:rPr>
          <w:rFonts w:cs="Times New Roman"/>
          <w:b/>
          <w:bCs/>
          <w:lang w:val="ro-RO"/>
        </w:rPr>
        <w:t>ANEXA III</w:t>
      </w:r>
    </w:p>
    <w:p w14:paraId="45017B20" w14:textId="77777777" w:rsidR="0029298D" w:rsidRPr="00C54056" w:rsidRDefault="0029298D" w:rsidP="00791F70">
      <w:pPr>
        <w:jc w:val="center"/>
        <w:rPr>
          <w:rFonts w:cs="Times New Roman"/>
          <w:b/>
          <w:lang w:val="ro-RO"/>
        </w:rPr>
      </w:pPr>
    </w:p>
    <w:p w14:paraId="64DD53B6" w14:textId="77777777" w:rsidR="0029298D" w:rsidRPr="00C54056" w:rsidRDefault="0029298D" w:rsidP="00791F70">
      <w:pPr>
        <w:jc w:val="center"/>
        <w:outlineLvl w:val="0"/>
        <w:rPr>
          <w:rFonts w:cs="Times New Roman"/>
          <w:b/>
          <w:lang w:val="ro-RO"/>
        </w:rPr>
      </w:pPr>
      <w:r w:rsidRPr="00C54056">
        <w:rPr>
          <w:rFonts w:cs="Times New Roman"/>
          <w:b/>
          <w:bCs/>
          <w:lang w:val="ro-RO"/>
        </w:rPr>
        <w:t>ETICHETAREA ȘI PROSPECTUL</w:t>
      </w:r>
    </w:p>
    <w:p w14:paraId="19E16C33" w14:textId="77777777" w:rsidR="0029298D" w:rsidRPr="00C54056" w:rsidRDefault="0029298D" w:rsidP="00791F70">
      <w:pPr>
        <w:rPr>
          <w:rFonts w:cs="Times New Roman"/>
          <w:b/>
          <w:lang w:val="ro-RO"/>
        </w:rPr>
      </w:pPr>
      <w:r w:rsidRPr="00C54056">
        <w:rPr>
          <w:rFonts w:cs="Times New Roman"/>
          <w:b/>
          <w:bCs/>
          <w:lang w:val="ro-RO"/>
        </w:rPr>
        <w:br w:type="page"/>
      </w:r>
    </w:p>
    <w:p w14:paraId="78009666" w14:textId="77777777" w:rsidR="0029298D" w:rsidRPr="00C54056" w:rsidRDefault="0029298D" w:rsidP="00791F70">
      <w:pPr>
        <w:rPr>
          <w:rFonts w:cs="Times New Roman"/>
          <w:b/>
          <w:lang w:val="ro-RO"/>
        </w:rPr>
      </w:pPr>
    </w:p>
    <w:p w14:paraId="4996B7E5" w14:textId="77777777" w:rsidR="0029298D" w:rsidRPr="00C54056" w:rsidRDefault="0029298D" w:rsidP="00791F70">
      <w:pPr>
        <w:outlineLvl w:val="0"/>
        <w:rPr>
          <w:rFonts w:cs="Times New Roman"/>
          <w:b/>
          <w:lang w:val="ro-RO"/>
        </w:rPr>
      </w:pPr>
    </w:p>
    <w:p w14:paraId="3619BB50" w14:textId="77777777" w:rsidR="0029298D" w:rsidRPr="00C54056" w:rsidRDefault="0029298D" w:rsidP="00791F70">
      <w:pPr>
        <w:outlineLvl w:val="0"/>
        <w:rPr>
          <w:rFonts w:cs="Times New Roman"/>
          <w:b/>
          <w:lang w:val="ro-RO"/>
        </w:rPr>
      </w:pPr>
    </w:p>
    <w:p w14:paraId="1433ADDA" w14:textId="77777777" w:rsidR="0029298D" w:rsidRPr="00C54056" w:rsidRDefault="0029298D" w:rsidP="00791F70">
      <w:pPr>
        <w:outlineLvl w:val="0"/>
        <w:rPr>
          <w:rFonts w:cs="Times New Roman"/>
          <w:b/>
          <w:lang w:val="ro-RO"/>
        </w:rPr>
      </w:pPr>
    </w:p>
    <w:p w14:paraId="1DA14A1B" w14:textId="77777777" w:rsidR="0029298D" w:rsidRPr="00C54056" w:rsidRDefault="0029298D" w:rsidP="00791F70">
      <w:pPr>
        <w:outlineLvl w:val="0"/>
        <w:rPr>
          <w:rFonts w:cs="Times New Roman"/>
          <w:b/>
          <w:lang w:val="ro-RO"/>
        </w:rPr>
      </w:pPr>
    </w:p>
    <w:p w14:paraId="4FA4B357" w14:textId="77777777" w:rsidR="0029298D" w:rsidRPr="00C54056" w:rsidRDefault="0029298D" w:rsidP="00791F70">
      <w:pPr>
        <w:outlineLvl w:val="0"/>
        <w:rPr>
          <w:rFonts w:cs="Times New Roman"/>
          <w:b/>
          <w:lang w:val="ro-RO"/>
        </w:rPr>
      </w:pPr>
    </w:p>
    <w:p w14:paraId="7C810005" w14:textId="77777777" w:rsidR="0029298D" w:rsidRPr="00C54056" w:rsidRDefault="0029298D" w:rsidP="00791F70">
      <w:pPr>
        <w:outlineLvl w:val="0"/>
        <w:rPr>
          <w:rFonts w:cs="Times New Roman"/>
          <w:b/>
          <w:lang w:val="ro-RO"/>
        </w:rPr>
      </w:pPr>
    </w:p>
    <w:p w14:paraId="7BEAC3D6" w14:textId="77777777" w:rsidR="0029298D" w:rsidRPr="00C54056" w:rsidRDefault="0029298D" w:rsidP="00791F70">
      <w:pPr>
        <w:outlineLvl w:val="0"/>
        <w:rPr>
          <w:rFonts w:cs="Times New Roman"/>
          <w:b/>
          <w:lang w:val="ro-RO"/>
        </w:rPr>
      </w:pPr>
    </w:p>
    <w:p w14:paraId="7867EB0A" w14:textId="77777777" w:rsidR="0029298D" w:rsidRPr="00C54056" w:rsidRDefault="0029298D" w:rsidP="00791F70">
      <w:pPr>
        <w:outlineLvl w:val="0"/>
        <w:rPr>
          <w:rFonts w:cs="Times New Roman"/>
          <w:b/>
          <w:lang w:val="ro-RO"/>
        </w:rPr>
      </w:pPr>
    </w:p>
    <w:p w14:paraId="45B0DA0A" w14:textId="77777777" w:rsidR="0029298D" w:rsidRPr="00C54056" w:rsidRDefault="0029298D" w:rsidP="00791F70">
      <w:pPr>
        <w:outlineLvl w:val="0"/>
        <w:rPr>
          <w:rFonts w:cs="Times New Roman"/>
          <w:b/>
          <w:lang w:val="ro-RO"/>
        </w:rPr>
      </w:pPr>
    </w:p>
    <w:p w14:paraId="2CA991C4" w14:textId="77777777" w:rsidR="0029298D" w:rsidRPr="00C54056" w:rsidRDefault="0029298D" w:rsidP="00791F70">
      <w:pPr>
        <w:outlineLvl w:val="0"/>
        <w:rPr>
          <w:rFonts w:cs="Times New Roman"/>
          <w:b/>
          <w:lang w:val="ro-RO"/>
        </w:rPr>
      </w:pPr>
    </w:p>
    <w:p w14:paraId="0049E7C5" w14:textId="77777777" w:rsidR="0029298D" w:rsidRPr="00C54056" w:rsidRDefault="0029298D" w:rsidP="00791F70">
      <w:pPr>
        <w:outlineLvl w:val="0"/>
        <w:rPr>
          <w:rFonts w:cs="Times New Roman"/>
          <w:b/>
          <w:lang w:val="ro-RO"/>
        </w:rPr>
      </w:pPr>
    </w:p>
    <w:p w14:paraId="2E4D22B2" w14:textId="77777777" w:rsidR="0029298D" w:rsidRPr="00C54056" w:rsidRDefault="0029298D" w:rsidP="00791F70">
      <w:pPr>
        <w:outlineLvl w:val="0"/>
        <w:rPr>
          <w:rFonts w:cs="Times New Roman"/>
          <w:b/>
          <w:lang w:val="ro-RO"/>
        </w:rPr>
      </w:pPr>
    </w:p>
    <w:p w14:paraId="6038CDFF" w14:textId="77777777" w:rsidR="0029298D" w:rsidRPr="00C54056" w:rsidRDefault="0029298D" w:rsidP="00791F70">
      <w:pPr>
        <w:outlineLvl w:val="0"/>
        <w:rPr>
          <w:rFonts w:cs="Times New Roman"/>
          <w:b/>
          <w:lang w:val="ro-RO"/>
        </w:rPr>
      </w:pPr>
    </w:p>
    <w:p w14:paraId="7E4394DD" w14:textId="77777777" w:rsidR="0029298D" w:rsidRPr="00C54056" w:rsidRDefault="0029298D" w:rsidP="00791F70">
      <w:pPr>
        <w:outlineLvl w:val="0"/>
        <w:rPr>
          <w:rFonts w:cs="Times New Roman"/>
          <w:b/>
          <w:lang w:val="ro-RO"/>
        </w:rPr>
      </w:pPr>
    </w:p>
    <w:p w14:paraId="01B2CB57" w14:textId="77777777" w:rsidR="0029298D" w:rsidRPr="00C54056" w:rsidRDefault="0029298D" w:rsidP="00791F70">
      <w:pPr>
        <w:outlineLvl w:val="0"/>
        <w:rPr>
          <w:rFonts w:cs="Times New Roman"/>
          <w:b/>
          <w:lang w:val="ro-RO"/>
        </w:rPr>
      </w:pPr>
    </w:p>
    <w:p w14:paraId="432F6F32" w14:textId="77777777" w:rsidR="0029298D" w:rsidRPr="00C54056" w:rsidRDefault="0029298D" w:rsidP="00791F70">
      <w:pPr>
        <w:outlineLvl w:val="0"/>
        <w:rPr>
          <w:rFonts w:cs="Times New Roman"/>
          <w:b/>
          <w:lang w:val="ro-RO"/>
        </w:rPr>
      </w:pPr>
    </w:p>
    <w:p w14:paraId="0DC9998D" w14:textId="77777777" w:rsidR="0029298D" w:rsidRPr="00C54056" w:rsidRDefault="0029298D" w:rsidP="00791F70">
      <w:pPr>
        <w:outlineLvl w:val="0"/>
        <w:rPr>
          <w:rFonts w:cs="Times New Roman"/>
          <w:b/>
          <w:lang w:val="ro-RO"/>
        </w:rPr>
      </w:pPr>
    </w:p>
    <w:p w14:paraId="0A146C2D" w14:textId="77777777" w:rsidR="0029298D" w:rsidRPr="00C54056" w:rsidRDefault="0029298D" w:rsidP="00791F70">
      <w:pPr>
        <w:outlineLvl w:val="0"/>
        <w:rPr>
          <w:rFonts w:cs="Times New Roman"/>
          <w:b/>
          <w:lang w:val="ro-RO"/>
        </w:rPr>
      </w:pPr>
    </w:p>
    <w:p w14:paraId="4C86A56E" w14:textId="77777777" w:rsidR="0029298D" w:rsidRPr="00C54056" w:rsidRDefault="0029298D" w:rsidP="00791F70">
      <w:pPr>
        <w:outlineLvl w:val="0"/>
        <w:rPr>
          <w:rFonts w:cs="Times New Roman"/>
          <w:b/>
          <w:lang w:val="ro-RO"/>
        </w:rPr>
      </w:pPr>
    </w:p>
    <w:p w14:paraId="648557CF" w14:textId="77777777" w:rsidR="0029298D" w:rsidRPr="00C54056" w:rsidRDefault="0029298D" w:rsidP="00791F70">
      <w:pPr>
        <w:outlineLvl w:val="0"/>
        <w:rPr>
          <w:rFonts w:cs="Times New Roman"/>
          <w:b/>
          <w:lang w:val="ro-RO"/>
        </w:rPr>
      </w:pPr>
    </w:p>
    <w:p w14:paraId="6A867AC9" w14:textId="77777777" w:rsidR="0029298D" w:rsidRPr="00C54056" w:rsidRDefault="0029298D" w:rsidP="00791F70">
      <w:pPr>
        <w:outlineLvl w:val="0"/>
        <w:rPr>
          <w:rFonts w:cs="Times New Roman"/>
          <w:b/>
          <w:lang w:val="ro-RO"/>
        </w:rPr>
      </w:pPr>
    </w:p>
    <w:p w14:paraId="44216203" w14:textId="77777777" w:rsidR="0029298D" w:rsidRPr="00C54056" w:rsidRDefault="0029298D" w:rsidP="00791F70">
      <w:pPr>
        <w:outlineLvl w:val="0"/>
        <w:rPr>
          <w:rFonts w:cs="Times New Roman"/>
          <w:b/>
          <w:lang w:val="ro-RO"/>
        </w:rPr>
      </w:pPr>
    </w:p>
    <w:p w14:paraId="4FB9E3A2" w14:textId="77777777" w:rsidR="0029298D" w:rsidRPr="00C54056" w:rsidRDefault="0029298D" w:rsidP="00791F70">
      <w:pPr>
        <w:pStyle w:val="TitleA"/>
        <w:rPr>
          <w:rFonts w:cs="Times New Roman"/>
          <w:lang w:val="ro-RO"/>
        </w:rPr>
      </w:pPr>
      <w:r w:rsidRPr="00C54056">
        <w:rPr>
          <w:rFonts w:cs="Times New Roman"/>
          <w:bCs/>
          <w:lang w:val="ro-RO"/>
        </w:rPr>
        <w:t>A. ETICHETAREA</w:t>
      </w:r>
    </w:p>
    <w:p w14:paraId="295E8FD3" w14:textId="77777777" w:rsidR="0029298D" w:rsidRPr="00C54056" w:rsidRDefault="0029298D" w:rsidP="00791F70">
      <w:pPr>
        <w:shd w:val="clear" w:color="auto" w:fill="FFFFFF"/>
        <w:rPr>
          <w:rFonts w:cs="Times New Roman"/>
          <w:lang w:val="ro-RO"/>
        </w:rPr>
      </w:pPr>
      <w:r w:rsidRPr="00C54056">
        <w:rPr>
          <w:rFonts w:cs="Times New Roman"/>
          <w:lang w:val="ro-RO"/>
        </w:rPr>
        <w:br w:type="page"/>
      </w:r>
    </w:p>
    <w:p w14:paraId="2BC0608E" w14:textId="77777777" w:rsidR="0029298D" w:rsidRPr="00C54056" w:rsidRDefault="0029298D" w:rsidP="00791F70">
      <w:pPr>
        <w:pBdr>
          <w:top w:val="single" w:sz="4" w:space="1" w:color="auto"/>
          <w:left w:val="single" w:sz="4" w:space="4" w:color="auto"/>
          <w:bottom w:val="single" w:sz="4" w:space="1" w:color="auto"/>
          <w:right w:val="single" w:sz="4" w:space="4" w:color="auto"/>
        </w:pBdr>
        <w:rPr>
          <w:rFonts w:cs="Times New Roman"/>
          <w:b/>
          <w:lang w:val="ro-RO"/>
        </w:rPr>
      </w:pPr>
      <w:r w:rsidRPr="00C54056">
        <w:rPr>
          <w:rFonts w:cs="Times New Roman"/>
          <w:b/>
          <w:bCs/>
          <w:lang w:val="ro-RO"/>
        </w:rPr>
        <w:lastRenderedPageBreak/>
        <w:t>INFORMAȚII CARE TREBUIE SĂ APARĂ PE AMBALAJUL SECUNDAR</w:t>
      </w:r>
    </w:p>
    <w:p w14:paraId="0E44E555"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rPr>
          <w:rFonts w:cs="Times New Roman"/>
          <w:lang w:val="ro-RO"/>
        </w:rPr>
      </w:pPr>
    </w:p>
    <w:p w14:paraId="041E94C5" w14:textId="77777777" w:rsidR="0029298D" w:rsidRPr="00C54056" w:rsidRDefault="0029298D" w:rsidP="00791F70">
      <w:pPr>
        <w:pBdr>
          <w:top w:val="single" w:sz="4" w:space="1" w:color="auto"/>
          <w:left w:val="single" w:sz="4" w:space="4" w:color="auto"/>
          <w:bottom w:val="single" w:sz="4" w:space="1" w:color="auto"/>
          <w:right w:val="single" w:sz="4" w:space="4" w:color="auto"/>
        </w:pBdr>
        <w:rPr>
          <w:rFonts w:cs="Times New Roman"/>
          <w:lang w:val="ro-RO"/>
        </w:rPr>
      </w:pPr>
      <w:r w:rsidRPr="00C54056">
        <w:rPr>
          <w:rFonts w:cs="Times New Roman"/>
          <w:b/>
          <w:bCs/>
          <w:lang w:val="ro-RO"/>
        </w:rPr>
        <w:t>CUTIE</w:t>
      </w:r>
    </w:p>
    <w:p w14:paraId="243E0776" w14:textId="77777777" w:rsidR="0029298D" w:rsidRPr="00C54056" w:rsidRDefault="0029298D" w:rsidP="00791F70">
      <w:pPr>
        <w:rPr>
          <w:rFonts w:cs="Times New Roman"/>
          <w:lang w:val="ro-RO"/>
        </w:rPr>
      </w:pPr>
    </w:p>
    <w:p w14:paraId="7AB0EEB0" w14:textId="77777777" w:rsidR="0029298D" w:rsidRPr="00C54056" w:rsidRDefault="0029298D" w:rsidP="00791F70">
      <w:pPr>
        <w:rPr>
          <w:rFonts w:cs="Times New Roman"/>
          <w:lang w:val="ro-RO"/>
        </w:rPr>
      </w:pPr>
    </w:p>
    <w:p w14:paraId="70C1D84F"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w:t>
      </w:r>
      <w:r w:rsidRPr="00C54056">
        <w:rPr>
          <w:rFonts w:cs="Times New Roman"/>
          <w:b/>
          <w:bCs/>
          <w:lang w:val="ro-RO"/>
        </w:rPr>
        <w:tab/>
        <w:t>DENUMIREA COMERCIALĂ A MEDICAMENTULUI</w:t>
      </w:r>
    </w:p>
    <w:p w14:paraId="57945100" w14:textId="77777777" w:rsidR="0029298D" w:rsidRPr="00C54056" w:rsidRDefault="0029298D" w:rsidP="00791F70">
      <w:pPr>
        <w:keepNext/>
        <w:rPr>
          <w:rFonts w:cs="Times New Roman"/>
          <w:lang w:val="ro-RO"/>
        </w:rPr>
      </w:pPr>
    </w:p>
    <w:p w14:paraId="6FF4420A" w14:textId="77777777" w:rsidR="0029298D" w:rsidRPr="00C54056" w:rsidRDefault="0029298D" w:rsidP="00791F70">
      <w:pPr>
        <w:rPr>
          <w:rFonts w:cs="Times New Roman"/>
          <w:lang w:val="ro-RO"/>
        </w:rPr>
      </w:pPr>
      <w:r w:rsidRPr="00C54056">
        <w:rPr>
          <w:rFonts w:cs="Times New Roman"/>
          <w:lang w:val="ro-RO"/>
        </w:rPr>
        <w:t>ORSERDU 86 mg comprimate filmate</w:t>
      </w:r>
    </w:p>
    <w:p w14:paraId="0896800F" w14:textId="77777777" w:rsidR="0029298D" w:rsidRPr="00C54056" w:rsidRDefault="0029298D" w:rsidP="00791F70">
      <w:pPr>
        <w:rPr>
          <w:rFonts w:cs="Times New Roman"/>
          <w:b/>
          <w:lang w:val="ro-RO"/>
        </w:rPr>
      </w:pPr>
      <w:r w:rsidRPr="00C54056">
        <w:rPr>
          <w:rFonts w:cs="Times New Roman"/>
          <w:lang w:val="ro-RO"/>
        </w:rPr>
        <w:t>elacestrant</w:t>
      </w:r>
    </w:p>
    <w:p w14:paraId="10BB6DD5" w14:textId="77777777" w:rsidR="0029298D" w:rsidRPr="00C54056" w:rsidRDefault="0029298D" w:rsidP="00791F70">
      <w:pPr>
        <w:rPr>
          <w:rFonts w:cs="Times New Roman"/>
          <w:lang w:val="ro-RO"/>
        </w:rPr>
      </w:pPr>
    </w:p>
    <w:p w14:paraId="01714891" w14:textId="77777777" w:rsidR="0029298D" w:rsidRPr="00C54056" w:rsidRDefault="0029298D" w:rsidP="00791F70">
      <w:pPr>
        <w:rPr>
          <w:rFonts w:cs="Times New Roman"/>
          <w:lang w:val="ro-RO"/>
        </w:rPr>
      </w:pPr>
    </w:p>
    <w:p w14:paraId="71F9A163"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2.</w:t>
      </w:r>
      <w:r w:rsidRPr="00C54056">
        <w:rPr>
          <w:rFonts w:cs="Times New Roman"/>
          <w:b/>
          <w:bCs/>
          <w:lang w:val="ro-RO"/>
        </w:rPr>
        <w:tab/>
        <w:t>DECLARAREA SUBSTANȚEI(SUBSTANȚELOR) ACTIVE</w:t>
      </w:r>
    </w:p>
    <w:p w14:paraId="10B15472" w14:textId="77777777" w:rsidR="0029298D" w:rsidRPr="00C54056" w:rsidRDefault="0029298D" w:rsidP="00791F70">
      <w:pPr>
        <w:keepNext/>
        <w:rPr>
          <w:rFonts w:cs="Times New Roman"/>
          <w:lang w:val="ro-RO"/>
        </w:rPr>
      </w:pPr>
    </w:p>
    <w:p w14:paraId="7E0153A1" w14:textId="77777777" w:rsidR="0029298D" w:rsidRPr="00C54056" w:rsidRDefault="0029298D" w:rsidP="00791F70">
      <w:pPr>
        <w:rPr>
          <w:rFonts w:cs="Times New Roman"/>
          <w:lang w:val="ro-RO"/>
        </w:rPr>
      </w:pPr>
      <w:r w:rsidRPr="00C54056">
        <w:rPr>
          <w:rFonts w:cs="Times New Roman"/>
          <w:lang w:val="ro-RO"/>
        </w:rPr>
        <w:t>Fiecare comprimat filmat conține elacestrant 86,3 mg (sub formă de diclorhidrat).</w:t>
      </w:r>
    </w:p>
    <w:p w14:paraId="13F24CDD" w14:textId="77777777" w:rsidR="0029298D" w:rsidRPr="00C54056" w:rsidRDefault="0029298D" w:rsidP="00791F70">
      <w:pPr>
        <w:rPr>
          <w:rFonts w:cs="Times New Roman"/>
          <w:lang w:val="ro-RO"/>
        </w:rPr>
      </w:pPr>
    </w:p>
    <w:p w14:paraId="517B7A0C" w14:textId="77777777" w:rsidR="0029298D" w:rsidRPr="00C54056" w:rsidRDefault="0029298D" w:rsidP="00791F70">
      <w:pPr>
        <w:rPr>
          <w:rFonts w:cs="Times New Roman"/>
          <w:lang w:val="ro-RO"/>
        </w:rPr>
      </w:pPr>
    </w:p>
    <w:p w14:paraId="09060E4E"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3.</w:t>
      </w:r>
      <w:r w:rsidRPr="00C54056">
        <w:rPr>
          <w:rFonts w:cs="Times New Roman"/>
          <w:b/>
          <w:bCs/>
          <w:lang w:val="ro-RO"/>
        </w:rPr>
        <w:tab/>
        <w:t>LISTA EXCIPIENȚILOR</w:t>
      </w:r>
    </w:p>
    <w:p w14:paraId="485F880C" w14:textId="77777777" w:rsidR="0029298D" w:rsidRPr="00C54056" w:rsidRDefault="0029298D" w:rsidP="00791F70">
      <w:pPr>
        <w:rPr>
          <w:rFonts w:cs="Times New Roman"/>
          <w:lang w:val="ro-RO"/>
        </w:rPr>
      </w:pPr>
    </w:p>
    <w:p w14:paraId="13F319AA" w14:textId="77777777" w:rsidR="0029298D" w:rsidRPr="00C54056" w:rsidRDefault="0029298D" w:rsidP="00791F70">
      <w:pPr>
        <w:rPr>
          <w:rFonts w:cs="Times New Roman"/>
          <w:lang w:val="ro-RO"/>
        </w:rPr>
      </w:pPr>
    </w:p>
    <w:p w14:paraId="702C5869"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4.</w:t>
      </w:r>
      <w:r w:rsidRPr="00C54056">
        <w:rPr>
          <w:rFonts w:cs="Times New Roman"/>
          <w:b/>
          <w:bCs/>
          <w:lang w:val="ro-RO"/>
        </w:rPr>
        <w:tab/>
        <w:t>FORMA FARMACEUTICĂ ȘI CONȚINUTUL</w:t>
      </w:r>
    </w:p>
    <w:p w14:paraId="7048A330" w14:textId="77777777" w:rsidR="0029298D" w:rsidRPr="00C54056" w:rsidRDefault="0029298D" w:rsidP="00791F70">
      <w:pPr>
        <w:keepNext/>
        <w:rPr>
          <w:rFonts w:cs="Times New Roman"/>
          <w:lang w:val="ro-RO"/>
        </w:rPr>
      </w:pPr>
    </w:p>
    <w:p w14:paraId="2DA949C5" w14:textId="77777777" w:rsidR="0029298D" w:rsidRPr="00C54056" w:rsidRDefault="0029298D" w:rsidP="00791F70">
      <w:pPr>
        <w:rPr>
          <w:rFonts w:cs="Times New Roman"/>
          <w:lang w:val="ro-RO"/>
        </w:rPr>
      </w:pPr>
      <w:r w:rsidRPr="00C54056">
        <w:rPr>
          <w:rFonts w:cs="Times New Roman"/>
          <w:highlight w:val="lightGray"/>
          <w:lang w:val="ro-RO"/>
        </w:rPr>
        <w:t>Comprimat filmat</w:t>
      </w:r>
    </w:p>
    <w:p w14:paraId="527FE29B" w14:textId="77777777" w:rsidR="0029298D" w:rsidRPr="00C54056" w:rsidRDefault="0029298D" w:rsidP="00791F70">
      <w:pPr>
        <w:rPr>
          <w:rFonts w:cs="Times New Roman"/>
          <w:lang w:val="ro-RO"/>
        </w:rPr>
      </w:pPr>
      <w:r w:rsidRPr="00C54056">
        <w:rPr>
          <w:rFonts w:cs="Times New Roman"/>
          <w:lang w:val="ro-RO"/>
        </w:rPr>
        <w:t>28 comprimate filmate</w:t>
      </w:r>
    </w:p>
    <w:p w14:paraId="0F253E8F" w14:textId="77777777" w:rsidR="0029298D" w:rsidRPr="00C54056" w:rsidRDefault="0029298D" w:rsidP="00791F70">
      <w:pPr>
        <w:rPr>
          <w:rFonts w:cs="Times New Roman"/>
          <w:lang w:val="ro-RO"/>
        </w:rPr>
      </w:pPr>
    </w:p>
    <w:p w14:paraId="22DDBD28" w14:textId="77777777" w:rsidR="0029298D" w:rsidRPr="00C54056" w:rsidRDefault="0029298D" w:rsidP="00791F70">
      <w:pPr>
        <w:rPr>
          <w:rFonts w:cs="Times New Roman"/>
          <w:lang w:val="ro-RO"/>
        </w:rPr>
      </w:pPr>
    </w:p>
    <w:p w14:paraId="2FAE6CC4"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5.</w:t>
      </w:r>
      <w:r w:rsidRPr="00C54056">
        <w:rPr>
          <w:rFonts w:cs="Times New Roman"/>
          <w:b/>
          <w:bCs/>
          <w:lang w:val="ro-RO"/>
        </w:rPr>
        <w:tab/>
        <w:t>MODUL ȘI CALEA(CĂILE) DE ADMINISTRARE</w:t>
      </w:r>
    </w:p>
    <w:p w14:paraId="518F6EBF" w14:textId="77777777" w:rsidR="0029298D" w:rsidRPr="00C54056" w:rsidRDefault="0029298D" w:rsidP="00791F70">
      <w:pPr>
        <w:keepNext/>
        <w:rPr>
          <w:rFonts w:cs="Times New Roman"/>
          <w:lang w:val="ro-RO"/>
        </w:rPr>
      </w:pPr>
    </w:p>
    <w:p w14:paraId="06988389" w14:textId="77777777" w:rsidR="0029298D" w:rsidRPr="00C54056" w:rsidRDefault="0029298D" w:rsidP="00791F70">
      <w:pPr>
        <w:rPr>
          <w:rFonts w:cs="Times New Roman"/>
          <w:lang w:val="ro-RO"/>
        </w:rPr>
      </w:pPr>
      <w:r w:rsidRPr="00C54056">
        <w:rPr>
          <w:rFonts w:cs="Times New Roman"/>
          <w:lang w:val="ro-RO"/>
        </w:rPr>
        <w:t>Administrare orală.</w:t>
      </w:r>
    </w:p>
    <w:p w14:paraId="23FAD2B2" w14:textId="77777777" w:rsidR="0029298D" w:rsidRPr="00C54056" w:rsidRDefault="0029298D" w:rsidP="00791F70">
      <w:pPr>
        <w:rPr>
          <w:rFonts w:cs="Times New Roman"/>
          <w:lang w:val="ro-RO"/>
        </w:rPr>
      </w:pPr>
      <w:r w:rsidRPr="00C54056">
        <w:rPr>
          <w:rFonts w:cs="Times New Roman"/>
          <w:lang w:val="ro-RO"/>
        </w:rPr>
        <w:t>A se citi prospectul înainte de utilizare.</w:t>
      </w:r>
    </w:p>
    <w:p w14:paraId="6871CBC8" w14:textId="77777777" w:rsidR="0029298D" w:rsidRPr="00C54056" w:rsidRDefault="0029298D" w:rsidP="00791F70">
      <w:pPr>
        <w:rPr>
          <w:rFonts w:cs="Times New Roman"/>
          <w:lang w:val="ro-RO"/>
        </w:rPr>
      </w:pPr>
    </w:p>
    <w:p w14:paraId="70A39EAE" w14:textId="77777777" w:rsidR="0029298D" w:rsidRPr="00C54056" w:rsidRDefault="0029298D" w:rsidP="00791F70">
      <w:pPr>
        <w:rPr>
          <w:rFonts w:cs="Times New Roman"/>
          <w:lang w:val="ro-RO"/>
        </w:rPr>
      </w:pPr>
    </w:p>
    <w:p w14:paraId="500B700C"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6.</w:t>
      </w:r>
      <w:r w:rsidRPr="00C54056">
        <w:rPr>
          <w:rFonts w:cs="Times New Roman"/>
          <w:b/>
          <w:bCs/>
          <w:lang w:val="ro-RO"/>
        </w:rPr>
        <w:tab/>
        <w:t>ATENȚIONARE SPECIALĂ PRIVIND FAPTUL CĂ MEDICAMENTUL NU TREBUIE PĂSTRAT LA VEDEREA ȘI ÎNDEMÂNA COPIILOR</w:t>
      </w:r>
    </w:p>
    <w:p w14:paraId="61D6597E" w14:textId="77777777" w:rsidR="0029298D" w:rsidRPr="00C54056" w:rsidRDefault="0029298D" w:rsidP="00791F70">
      <w:pPr>
        <w:keepNext/>
        <w:rPr>
          <w:rFonts w:cs="Times New Roman"/>
          <w:lang w:val="ro-RO"/>
        </w:rPr>
      </w:pPr>
    </w:p>
    <w:p w14:paraId="77342E81" w14:textId="77777777" w:rsidR="0029298D" w:rsidRPr="00C54056" w:rsidRDefault="0029298D" w:rsidP="00791F70">
      <w:pPr>
        <w:outlineLvl w:val="0"/>
        <w:rPr>
          <w:rFonts w:cs="Times New Roman"/>
          <w:lang w:val="ro-RO"/>
        </w:rPr>
      </w:pPr>
      <w:r w:rsidRPr="00C54056">
        <w:rPr>
          <w:rFonts w:cs="Times New Roman"/>
          <w:lang w:val="ro-RO"/>
        </w:rPr>
        <w:t>A nu se lăsa la vederea și îndemâna copiilor.</w:t>
      </w:r>
    </w:p>
    <w:p w14:paraId="27E9151C" w14:textId="77777777" w:rsidR="0029298D" w:rsidRPr="00C54056" w:rsidRDefault="0029298D" w:rsidP="00791F70">
      <w:pPr>
        <w:rPr>
          <w:rFonts w:cs="Times New Roman"/>
          <w:lang w:val="ro-RO"/>
        </w:rPr>
      </w:pPr>
    </w:p>
    <w:p w14:paraId="33DB8B98" w14:textId="77777777" w:rsidR="0029298D" w:rsidRPr="00C54056" w:rsidRDefault="0029298D" w:rsidP="00791F70">
      <w:pPr>
        <w:rPr>
          <w:rFonts w:cs="Times New Roman"/>
          <w:lang w:val="ro-RO"/>
        </w:rPr>
      </w:pPr>
    </w:p>
    <w:p w14:paraId="08871772"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7.</w:t>
      </w:r>
      <w:r w:rsidRPr="00C54056">
        <w:rPr>
          <w:rFonts w:cs="Times New Roman"/>
          <w:b/>
          <w:bCs/>
          <w:lang w:val="ro-RO"/>
        </w:rPr>
        <w:tab/>
        <w:t>ALTĂ(E) ATENȚIONARE(ĂRI) SPECIALĂ(E), DACĂ ESTE(SUNT) NECESARĂ(E)</w:t>
      </w:r>
    </w:p>
    <w:p w14:paraId="419B1FFE" w14:textId="77777777" w:rsidR="0029298D" w:rsidRPr="00C54056" w:rsidRDefault="0029298D" w:rsidP="00791F70">
      <w:pPr>
        <w:rPr>
          <w:rFonts w:cs="Times New Roman"/>
          <w:lang w:val="ro-RO"/>
        </w:rPr>
      </w:pPr>
    </w:p>
    <w:p w14:paraId="77273A39" w14:textId="77777777" w:rsidR="0029298D" w:rsidRPr="00C54056" w:rsidRDefault="0029298D" w:rsidP="00791F70">
      <w:pPr>
        <w:tabs>
          <w:tab w:val="left" w:pos="749"/>
        </w:tabs>
        <w:rPr>
          <w:rFonts w:cs="Times New Roman"/>
          <w:lang w:val="ro-RO"/>
        </w:rPr>
      </w:pPr>
    </w:p>
    <w:p w14:paraId="36F18C93"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8.</w:t>
      </w:r>
      <w:r w:rsidRPr="00C54056">
        <w:rPr>
          <w:rFonts w:cs="Times New Roman"/>
          <w:b/>
          <w:bCs/>
          <w:lang w:val="ro-RO"/>
        </w:rPr>
        <w:tab/>
        <w:t>DATA DE EXPIRARE</w:t>
      </w:r>
    </w:p>
    <w:p w14:paraId="6BAAC495" w14:textId="77777777" w:rsidR="0029298D" w:rsidRPr="00C54056" w:rsidRDefault="0029298D" w:rsidP="00791F70">
      <w:pPr>
        <w:keepNext/>
        <w:rPr>
          <w:rFonts w:cs="Times New Roman"/>
          <w:lang w:val="ro-RO"/>
        </w:rPr>
      </w:pPr>
    </w:p>
    <w:p w14:paraId="11447886" w14:textId="77777777" w:rsidR="0029298D" w:rsidRPr="00C54056" w:rsidRDefault="0029298D" w:rsidP="00791F70">
      <w:pPr>
        <w:rPr>
          <w:rFonts w:cs="Times New Roman"/>
          <w:lang w:val="ro-RO"/>
        </w:rPr>
      </w:pPr>
      <w:r w:rsidRPr="00C54056">
        <w:rPr>
          <w:rFonts w:cs="Times New Roman"/>
          <w:lang w:val="ro-RO"/>
        </w:rPr>
        <w:t>EXP</w:t>
      </w:r>
    </w:p>
    <w:p w14:paraId="0AD071D8" w14:textId="77777777" w:rsidR="0029298D" w:rsidRPr="00C54056" w:rsidRDefault="0029298D" w:rsidP="00791F70">
      <w:pPr>
        <w:rPr>
          <w:rFonts w:cs="Times New Roman"/>
          <w:lang w:val="ro-RO"/>
        </w:rPr>
      </w:pPr>
    </w:p>
    <w:p w14:paraId="79AC11AE" w14:textId="77777777" w:rsidR="0029298D" w:rsidRPr="00C54056" w:rsidRDefault="0029298D" w:rsidP="00791F70">
      <w:pPr>
        <w:rPr>
          <w:rFonts w:cs="Times New Roman"/>
          <w:lang w:val="ro-RO"/>
        </w:rPr>
      </w:pPr>
    </w:p>
    <w:p w14:paraId="592F327A"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9.</w:t>
      </w:r>
      <w:r w:rsidRPr="00C54056">
        <w:rPr>
          <w:rFonts w:cs="Times New Roman"/>
          <w:b/>
          <w:bCs/>
          <w:lang w:val="ro-RO"/>
        </w:rPr>
        <w:tab/>
        <w:t>CONDIȚII SPECIALE DE PĂSTRARE</w:t>
      </w:r>
    </w:p>
    <w:p w14:paraId="02B04C50" w14:textId="77777777" w:rsidR="0029298D" w:rsidRPr="00C54056" w:rsidRDefault="0029298D" w:rsidP="00791F70">
      <w:pPr>
        <w:rPr>
          <w:rFonts w:cs="Times New Roman"/>
          <w:lang w:val="ro-RO"/>
        </w:rPr>
      </w:pPr>
    </w:p>
    <w:p w14:paraId="406C524F" w14:textId="77777777" w:rsidR="0029298D" w:rsidRPr="00C54056" w:rsidRDefault="0029298D" w:rsidP="00791F70">
      <w:pPr>
        <w:ind w:left="567" w:hanging="567"/>
        <w:rPr>
          <w:rFonts w:cs="Times New Roman"/>
          <w:lang w:val="ro-RO"/>
        </w:rPr>
      </w:pPr>
    </w:p>
    <w:p w14:paraId="169E71DA"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10.</w:t>
      </w:r>
      <w:r w:rsidRPr="00C54056">
        <w:rPr>
          <w:rFonts w:cs="Times New Roman"/>
          <w:b/>
          <w:bCs/>
          <w:lang w:val="ro-RO"/>
        </w:rPr>
        <w:tab/>
        <w:t>PRECAUȚII SPECIALE PRIVIND ELIMINAREA MEDICAMENTELOR NEUTILIZATE SAU A MATERIALELOR REZIDUALE PROVENITE DIN ASTFEL DE MEDICAMENTE, DACĂ ESTE CAZUL</w:t>
      </w:r>
    </w:p>
    <w:p w14:paraId="578277CF" w14:textId="77777777" w:rsidR="0029298D" w:rsidRPr="00C54056" w:rsidRDefault="0029298D" w:rsidP="00791F70">
      <w:pPr>
        <w:rPr>
          <w:rFonts w:cs="Times New Roman"/>
          <w:lang w:val="ro-RO"/>
        </w:rPr>
      </w:pPr>
    </w:p>
    <w:p w14:paraId="433B2235" w14:textId="77777777" w:rsidR="0029298D" w:rsidRPr="00C54056" w:rsidRDefault="0029298D" w:rsidP="00791F70">
      <w:pPr>
        <w:rPr>
          <w:rFonts w:cs="Times New Roman"/>
          <w:lang w:val="ro-RO"/>
        </w:rPr>
      </w:pPr>
    </w:p>
    <w:p w14:paraId="4E9C1535"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lastRenderedPageBreak/>
        <w:t>11.</w:t>
      </w:r>
      <w:r w:rsidRPr="00C54056">
        <w:rPr>
          <w:rFonts w:cs="Times New Roman"/>
          <w:b/>
          <w:bCs/>
          <w:lang w:val="ro-RO"/>
        </w:rPr>
        <w:tab/>
        <w:t>NUMELE ȘI ADRESA DEȚINĂTORULUI AUTORIZAȚIEI DE PUNERE PE PIAȚĂ</w:t>
      </w:r>
    </w:p>
    <w:p w14:paraId="54E676CF" w14:textId="77777777" w:rsidR="0029298D" w:rsidRPr="00C54056" w:rsidRDefault="0029298D" w:rsidP="00791F70">
      <w:pPr>
        <w:keepNext/>
        <w:rPr>
          <w:rFonts w:cs="Times New Roman"/>
          <w:lang w:val="ro-RO"/>
        </w:rPr>
      </w:pPr>
    </w:p>
    <w:p w14:paraId="2868B3E6" w14:textId="77777777" w:rsidR="0029298D" w:rsidRPr="00C54056" w:rsidRDefault="0029298D" w:rsidP="00791F70">
      <w:pPr>
        <w:keepNext/>
        <w:rPr>
          <w:rFonts w:cs="Times New Roman"/>
          <w:lang w:val="ro-RO"/>
        </w:rPr>
      </w:pPr>
      <w:r w:rsidRPr="00C54056">
        <w:rPr>
          <w:rFonts w:cs="Times New Roman"/>
          <w:lang w:val="ro-RO"/>
        </w:rPr>
        <w:t>Stemline Therapeutics B.V.</w:t>
      </w:r>
    </w:p>
    <w:p w14:paraId="53CA4A15" w14:textId="77777777" w:rsidR="0029298D" w:rsidRPr="00C54056" w:rsidRDefault="0029298D" w:rsidP="00791F70">
      <w:pPr>
        <w:keepNext/>
        <w:rPr>
          <w:rFonts w:cs="Times New Roman"/>
          <w:lang w:val="ro-RO"/>
        </w:rPr>
      </w:pPr>
      <w:r w:rsidRPr="00C54056">
        <w:rPr>
          <w:rFonts w:cs="Times New Roman"/>
          <w:lang w:val="ro-RO"/>
        </w:rPr>
        <w:t>Basisweg 10</w:t>
      </w:r>
    </w:p>
    <w:p w14:paraId="1288E511" w14:textId="77777777" w:rsidR="0029298D" w:rsidRPr="00C54056" w:rsidRDefault="0029298D" w:rsidP="00791F70">
      <w:pPr>
        <w:keepNext/>
        <w:rPr>
          <w:rFonts w:cs="Times New Roman"/>
          <w:lang w:val="ro-RO"/>
        </w:rPr>
      </w:pPr>
      <w:r w:rsidRPr="00C54056">
        <w:rPr>
          <w:rFonts w:cs="Times New Roman"/>
          <w:lang w:val="ro-RO"/>
        </w:rPr>
        <w:t>1043 AP Amsterdam</w:t>
      </w:r>
    </w:p>
    <w:p w14:paraId="28C8840F" w14:textId="77777777" w:rsidR="0029298D" w:rsidRPr="00C54056" w:rsidRDefault="0029298D" w:rsidP="00791F70">
      <w:pPr>
        <w:rPr>
          <w:rFonts w:cs="Times New Roman"/>
          <w:lang w:val="ro-RO"/>
        </w:rPr>
      </w:pPr>
      <w:r w:rsidRPr="00C54056">
        <w:rPr>
          <w:rFonts w:cs="Times New Roman"/>
          <w:lang w:val="ro-RO"/>
        </w:rPr>
        <w:t>Olanda</w:t>
      </w:r>
    </w:p>
    <w:p w14:paraId="2F7F06D9" w14:textId="77777777" w:rsidR="0029298D" w:rsidRPr="00C54056" w:rsidRDefault="0029298D" w:rsidP="00791F70">
      <w:pPr>
        <w:rPr>
          <w:rFonts w:cs="Times New Roman"/>
          <w:lang w:val="ro-RO"/>
        </w:rPr>
      </w:pPr>
    </w:p>
    <w:p w14:paraId="37366CAD" w14:textId="77777777" w:rsidR="0029298D" w:rsidRPr="00C54056" w:rsidRDefault="0029298D" w:rsidP="00791F70">
      <w:pPr>
        <w:rPr>
          <w:rFonts w:cs="Times New Roman"/>
          <w:lang w:val="ro-RO"/>
        </w:rPr>
      </w:pPr>
    </w:p>
    <w:p w14:paraId="3DF40B61"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12.</w:t>
      </w:r>
      <w:r w:rsidRPr="00C54056">
        <w:rPr>
          <w:rFonts w:cs="Times New Roman"/>
          <w:b/>
          <w:bCs/>
          <w:lang w:val="ro-RO"/>
        </w:rPr>
        <w:tab/>
        <w:t>NUMĂRUL(ELE) AUTORIZAȚIEI DE PUNERE PE PIAȚĂ</w:t>
      </w:r>
    </w:p>
    <w:p w14:paraId="56655C9B" w14:textId="77777777" w:rsidR="0029298D" w:rsidRPr="00C54056" w:rsidRDefault="0029298D" w:rsidP="00791F70">
      <w:pPr>
        <w:keepNext/>
        <w:rPr>
          <w:rFonts w:cs="Times New Roman"/>
          <w:lang w:val="ro-RO"/>
        </w:rPr>
      </w:pPr>
    </w:p>
    <w:p w14:paraId="099E9462" w14:textId="77777777" w:rsidR="0029298D" w:rsidRPr="00C54056" w:rsidRDefault="0029298D" w:rsidP="00791F70">
      <w:pPr>
        <w:outlineLvl w:val="0"/>
        <w:rPr>
          <w:rFonts w:cs="Times New Roman"/>
          <w:lang w:val="ro-RO"/>
        </w:rPr>
      </w:pPr>
      <w:r w:rsidRPr="00C54056">
        <w:rPr>
          <w:rFonts w:cs="Times New Roman"/>
          <w:lang w:val="ro-RO"/>
        </w:rPr>
        <w:t>EU/1/23/1757/001</w:t>
      </w:r>
    </w:p>
    <w:p w14:paraId="23AF2090" w14:textId="77777777" w:rsidR="0029298D" w:rsidRPr="00C54056" w:rsidRDefault="0029298D" w:rsidP="00791F70">
      <w:pPr>
        <w:rPr>
          <w:rFonts w:cs="Times New Roman"/>
          <w:lang w:val="ro-RO"/>
        </w:rPr>
      </w:pPr>
    </w:p>
    <w:p w14:paraId="1080E731" w14:textId="77777777" w:rsidR="0029298D" w:rsidRPr="00C54056" w:rsidRDefault="0029298D" w:rsidP="00791F70">
      <w:pPr>
        <w:rPr>
          <w:rFonts w:cs="Times New Roman"/>
          <w:lang w:val="ro-RO"/>
        </w:rPr>
      </w:pPr>
    </w:p>
    <w:p w14:paraId="3C320317"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13.</w:t>
      </w:r>
      <w:r w:rsidRPr="00C54056">
        <w:rPr>
          <w:rFonts w:cs="Times New Roman"/>
          <w:b/>
          <w:bCs/>
          <w:lang w:val="ro-RO"/>
        </w:rPr>
        <w:tab/>
        <w:t>SERIA DE FABRICAȚIE</w:t>
      </w:r>
    </w:p>
    <w:p w14:paraId="65AD5D59" w14:textId="77777777" w:rsidR="0029298D" w:rsidRPr="00C54056" w:rsidRDefault="0029298D" w:rsidP="00791F70">
      <w:pPr>
        <w:keepNext/>
        <w:rPr>
          <w:rFonts w:cs="Times New Roman"/>
          <w:i/>
          <w:lang w:val="ro-RO"/>
        </w:rPr>
      </w:pPr>
    </w:p>
    <w:p w14:paraId="46E310EC" w14:textId="77777777" w:rsidR="0029298D" w:rsidRPr="00C54056" w:rsidRDefault="0029298D" w:rsidP="00791F70">
      <w:pPr>
        <w:rPr>
          <w:rFonts w:cs="Times New Roman"/>
          <w:i/>
          <w:lang w:val="ro-RO"/>
        </w:rPr>
      </w:pPr>
      <w:r w:rsidRPr="00C54056">
        <w:rPr>
          <w:rFonts w:cs="Times New Roman"/>
          <w:lang w:val="ro-RO"/>
        </w:rPr>
        <w:t>Lot</w:t>
      </w:r>
    </w:p>
    <w:p w14:paraId="100D15AA" w14:textId="77777777" w:rsidR="0029298D" w:rsidRPr="00C54056" w:rsidRDefault="0029298D" w:rsidP="00791F70">
      <w:pPr>
        <w:rPr>
          <w:rFonts w:cs="Times New Roman"/>
          <w:lang w:val="ro-RO"/>
        </w:rPr>
      </w:pPr>
    </w:p>
    <w:p w14:paraId="6104CBC2" w14:textId="77777777" w:rsidR="0029298D" w:rsidRPr="00C54056" w:rsidRDefault="0029298D" w:rsidP="00791F70">
      <w:pPr>
        <w:rPr>
          <w:rFonts w:cs="Times New Roman"/>
          <w:lang w:val="ro-RO"/>
        </w:rPr>
      </w:pPr>
    </w:p>
    <w:p w14:paraId="1009C9BD"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14.</w:t>
      </w:r>
      <w:r w:rsidRPr="00C54056">
        <w:rPr>
          <w:rFonts w:cs="Times New Roman"/>
          <w:b/>
          <w:bCs/>
          <w:lang w:val="ro-RO"/>
        </w:rPr>
        <w:tab/>
        <w:t>CLASIFICARE GENERALĂ PRIVIND MODUL DE ELIBERARE</w:t>
      </w:r>
    </w:p>
    <w:p w14:paraId="628D1F97" w14:textId="77777777" w:rsidR="0029298D" w:rsidRPr="00C54056" w:rsidRDefault="0029298D" w:rsidP="00791F70">
      <w:pPr>
        <w:rPr>
          <w:rFonts w:cs="Times New Roman"/>
          <w:i/>
          <w:lang w:val="ro-RO"/>
        </w:rPr>
      </w:pPr>
    </w:p>
    <w:p w14:paraId="5B01CC14" w14:textId="77777777" w:rsidR="0029298D" w:rsidRPr="00C54056" w:rsidRDefault="0029298D" w:rsidP="00791F70">
      <w:pPr>
        <w:rPr>
          <w:rFonts w:cs="Times New Roman"/>
          <w:lang w:val="ro-RO"/>
        </w:rPr>
      </w:pPr>
    </w:p>
    <w:p w14:paraId="6EFF0E81" w14:textId="77777777" w:rsidR="0029298D" w:rsidRPr="00C54056" w:rsidRDefault="0029298D" w:rsidP="00791F70">
      <w:pPr>
        <w:keepNext/>
        <w:pBdr>
          <w:top w:val="single" w:sz="4" w:space="2"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15.</w:t>
      </w:r>
      <w:r w:rsidRPr="00C54056">
        <w:rPr>
          <w:rFonts w:cs="Times New Roman"/>
          <w:b/>
          <w:bCs/>
          <w:lang w:val="ro-RO"/>
        </w:rPr>
        <w:tab/>
        <w:t>INSTRUCȚIUNI DE UTILIZARE</w:t>
      </w:r>
    </w:p>
    <w:p w14:paraId="49DC52A4" w14:textId="77777777" w:rsidR="0029298D" w:rsidRPr="00C54056" w:rsidRDefault="0029298D" w:rsidP="00791F70">
      <w:pPr>
        <w:rPr>
          <w:rFonts w:cs="Times New Roman"/>
          <w:lang w:val="ro-RO"/>
        </w:rPr>
      </w:pPr>
    </w:p>
    <w:p w14:paraId="245B2716" w14:textId="77777777" w:rsidR="0029298D" w:rsidRPr="00C54056" w:rsidRDefault="0029298D" w:rsidP="00791F70">
      <w:pPr>
        <w:rPr>
          <w:rFonts w:cs="Times New Roman"/>
          <w:lang w:val="ro-RO"/>
        </w:rPr>
      </w:pPr>
    </w:p>
    <w:p w14:paraId="57F731BC" w14:textId="77777777" w:rsidR="0029298D" w:rsidRPr="00C54056" w:rsidRDefault="0029298D" w:rsidP="00791F70">
      <w:pPr>
        <w:keepNext/>
        <w:pBdr>
          <w:top w:val="single" w:sz="4" w:space="1" w:color="auto"/>
          <w:left w:val="single" w:sz="4" w:space="4" w:color="auto"/>
          <w:bottom w:val="single" w:sz="4" w:space="0" w:color="auto"/>
          <w:right w:val="single" w:sz="4" w:space="4" w:color="auto"/>
        </w:pBdr>
        <w:ind w:left="567" w:hanging="567"/>
        <w:rPr>
          <w:rFonts w:cs="Times New Roman"/>
          <w:lang w:val="ro-RO"/>
        </w:rPr>
      </w:pPr>
      <w:r w:rsidRPr="00C54056">
        <w:rPr>
          <w:rFonts w:cs="Times New Roman"/>
          <w:b/>
          <w:bCs/>
          <w:lang w:val="ro-RO"/>
        </w:rPr>
        <w:t>16.</w:t>
      </w:r>
      <w:r w:rsidRPr="00C54056">
        <w:rPr>
          <w:rFonts w:cs="Times New Roman"/>
          <w:b/>
          <w:bCs/>
          <w:lang w:val="ro-RO"/>
        </w:rPr>
        <w:tab/>
        <w:t>INFORMAȚII ÎN BRAILLE</w:t>
      </w:r>
    </w:p>
    <w:p w14:paraId="413BE2B9" w14:textId="77777777" w:rsidR="0029298D" w:rsidRPr="00C54056" w:rsidRDefault="0029298D" w:rsidP="00791F70">
      <w:pPr>
        <w:keepNext/>
        <w:rPr>
          <w:rFonts w:cs="Times New Roman"/>
          <w:lang w:val="ro-RO"/>
        </w:rPr>
      </w:pPr>
    </w:p>
    <w:p w14:paraId="31759C7D" w14:textId="77777777" w:rsidR="0029298D" w:rsidRPr="00C54056" w:rsidRDefault="0029298D" w:rsidP="00791F70">
      <w:pPr>
        <w:outlineLvl w:val="0"/>
        <w:rPr>
          <w:rFonts w:cs="Times New Roman"/>
          <w:lang w:val="ro-RO"/>
        </w:rPr>
      </w:pPr>
      <w:r w:rsidRPr="00C54056">
        <w:rPr>
          <w:rFonts w:cs="Times New Roman"/>
          <w:lang w:val="ro-RO"/>
        </w:rPr>
        <w:t>ORSERDU 86 mg</w:t>
      </w:r>
    </w:p>
    <w:p w14:paraId="0801339E" w14:textId="77777777" w:rsidR="0029298D" w:rsidRPr="00C54056" w:rsidRDefault="0029298D" w:rsidP="00791F70">
      <w:pPr>
        <w:rPr>
          <w:rFonts w:cs="Times New Roman"/>
          <w:shd w:val="clear" w:color="auto" w:fill="CCCCCC"/>
          <w:lang w:val="ro-RO"/>
        </w:rPr>
      </w:pPr>
    </w:p>
    <w:p w14:paraId="3125DD76" w14:textId="77777777" w:rsidR="0029298D" w:rsidRPr="00C54056" w:rsidRDefault="0029298D" w:rsidP="00791F70">
      <w:pPr>
        <w:rPr>
          <w:rFonts w:cs="Times New Roman"/>
          <w:shd w:val="clear" w:color="auto" w:fill="CCCCCC"/>
          <w:lang w:val="ro-RO"/>
        </w:rPr>
      </w:pPr>
    </w:p>
    <w:p w14:paraId="14ADC007" w14:textId="77777777" w:rsidR="0029298D" w:rsidRPr="00C54056" w:rsidRDefault="0029298D" w:rsidP="00791F70">
      <w:pPr>
        <w:keepNext/>
        <w:pBdr>
          <w:top w:val="single" w:sz="4" w:space="1" w:color="auto"/>
          <w:left w:val="single" w:sz="4" w:space="4" w:color="auto"/>
          <w:bottom w:val="single" w:sz="4" w:space="0" w:color="auto"/>
          <w:right w:val="single" w:sz="4" w:space="4" w:color="auto"/>
        </w:pBdr>
        <w:ind w:left="567" w:hanging="567"/>
        <w:rPr>
          <w:rFonts w:cs="Times New Roman"/>
          <w:i/>
          <w:lang w:val="ro-RO"/>
        </w:rPr>
      </w:pPr>
      <w:r w:rsidRPr="00C54056">
        <w:rPr>
          <w:rFonts w:cs="Times New Roman"/>
          <w:b/>
          <w:bCs/>
          <w:lang w:val="ro-RO"/>
        </w:rPr>
        <w:t>17.</w:t>
      </w:r>
      <w:r w:rsidRPr="00C54056">
        <w:rPr>
          <w:rFonts w:cs="Times New Roman"/>
          <w:b/>
          <w:bCs/>
          <w:lang w:val="ro-RO"/>
        </w:rPr>
        <w:tab/>
        <w:t>IDENTIFICATOR UNIC - COD DE BARE BIDIMENSIONAL</w:t>
      </w:r>
    </w:p>
    <w:p w14:paraId="68AC7CF2" w14:textId="77777777" w:rsidR="0029298D" w:rsidRPr="00C54056" w:rsidRDefault="0029298D" w:rsidP="00791F70">
      <w:pPr>
        <w:keepNext/>
        <w:rPr>
          <w:rFonts w:cs="Times New Roman"/>
          <w:lang w:val="ro-RO"/>
        </w:rPr>
      </w:pPr>
    </w:p>
    <w:p w14:paraId="3C4236CB" w14:textId="77777777" w:rsidR="0029298D" w:rsidRPr="00C54056" w:rsidRDefault="0029298D" w:rsidP="00791F70">
      <w:pPr>
        <w:rPr>
          <w:rFonts w:cs="Times New Roman"/>
          <w:shd w:val="clear" w:color="auto" w:fill="CCCCCC"/>
          <w:lang w:val="ro-RO"/>
        </w:rPr>
      </w:pPr>
      <w:r w:rsidRPr="00C54056">
        <w:rPr>
          <w:rFonts w:cs="Times New Roman"/>
          <w:highlight w:val="lightGray"/>
          <w:lang w:val="ro-RO"/>
        </w:rPr>
        <w:t>Cod de bare bidimensional care conține identificatorul unic.</w:t>
      </w:r>
    </w:p>
    <w:p w14:paraId="533CCC48" w14:textId="77777777" w:rsidR="0029298D" w:rsidRPr="00C54056" w:rsidRDefault="0029298D" w:rsidP="00791F70">
      <w:pPr>
        <w:rPr>
          <w:rFonts w:cs="Times New Roman"/>
          <w:shd w:val="clear" w:color="auto" w:fill="CCCCCC"/>
          <w:lang w:val="ro-RO"/>
        </w:rPr>
      </w:pPr>
    </w:p>
    <w:p w14:paraId="5E75CB62" w14:textId="77777777" w:rsidR="0029298D" w:rsidRPr="00C54056" w:rsidRDefault="0029298D" w:rsidP="00791F70">
      <w:pPr>
        <w:rPr>
          <w:rFonts w:cs="Times New Roman"/>
          <w:vanish/>
          <w:lang w:val="ro-RO"/>
        </w:rPr>
      </w:pPr>
    </w:p>
    <w:p w14:paraId="680857A6" w14:textId="77777777" w:rsidR="0029298D" w:rsidRPr="00C54056" w:rsidRDefault="0029298D" w:rsidP="00791F70">
      <w:pPr>
        <w:keepNext/>
        <w:pBdr>
          <w:top w:val="single" w:sz="4" w:space="1" w:color="auto"/>
          <w:left w:val="single" w:sz="4" w:space="4" w:color="auto"/>
          <w:bottom w:val="single" w:sz="4" w:space="0" w:color="auto"/>
          <w:right w:val="single" w:sz="4" w:space="4" w:color="auto"/>
        </w:pBdr>
        <w:ind w:left="567" w:hanging="567"/>
        <w:rPr>
          <w:rFonts w:cs="Times New Roman"/>
          <w:i/>
          <w:lang w:val="ro-RO"/>
        </w:rPr>
      </w:pPr>
      <w:r w:rsidRPr="00C54056">
        <w:rPr>
          <w:rFonts w:cs="Times New Roman"/>
          <w:b/>
          <w:bCs/>
          <w:lang w:val="ro-RO"/>
        </w:rPr>
        <w:t>18.</w:t>
      </w:r>
      <w:r w:rsidRPr="00C54056">
        <w:rPr>
          <w:rFonts w:cs="Times New Roman"/>
          <w:b/>
          <w:bCs/>
          <w:lang w:val="ro-RO"/>
        </w:rPr>
        <w:tab/>
        <w:t>IDENTIFICATOR UNIC - DATE LIZIBILE PENTRU PERSOANE</w:t>
      </w:r>
    </w:p>
    <w:p w14:paraId="23176E79" w14:textId="77777777" w:rsidR="0029298D" w:rsidRPr="00C54056" w:rsidRDefault="0029298D" w:rsidP="00791F70">
      <w:pPr>
        <w:keepNext/>
        <w:rPr>
          <w:rFonts w:cs="Times New Roman"/>
          <w:lang w:val="ro-RO"/>
        </w:rPr>
      </w:pPr>
    </w:p>
    <w:p w14:paraId="54F5D266" w14:textId="77777777" w:rsidR="0029298D" w:rsidRPr="00C54056" w:rsidRDefault="0029298D" w:rsidP="00791F70">
      <w:pPr>
        <w:keepNext/>
        <w:rPr>
          <w:rFonts w:cs="Times New Roman"/>
          <w:color w:val="008000"/>
          <w:lang w:val="ro-RO"/>
        </w:rPr>
      </w:pPr>
      <w:r w:rsidRPr="00C54056">
        <w:rPr>
          <w:rFonts w:cs="Times New Roman"/>
          <w:lang w:val="ro-RO"/>
        </w:rPr>
        <w:t xml:space="preserve">PC </w:t>
      </w:r>
    </w:p>
    <w:p w14:paraId="759586F7" w14:textId="77777777" w:rsidR="0029298D" w:rsidRPr="00C54056" w:rsidRDefault="0029298D" w:rsidP="00791F70">
      <w:pPr>
        <w:keepNext/>
        <w:rPr>
          <w:rFonts w:cs="Times New Roman"/>
          <w:lang w:val="ro-RO"/>
        </w:rPr>
      </w:pPr>
      <w:r w:rsidRPr="00C54056">
        <w:rPr>
          <w:rFonts w:cs="Times New Roman"/>
          <w:lang w:val="ro-RO"/>
        </w:rPr>
        <w:t xml:space="preserve">SN </w:t>
      </w:r>
    </w:p>
    <w:p w14:paraId="0467B1DD" w14:textId="77777777" w:rsidR="0029298D" w:rsidRPr="00C54056" w:rsidRDefault="0029298D" w:rsidP="00791F70">
      <w:pPr>
        <w:rPr>
          <w:rFonts w:cs="Times New Roman"/>
          <w:shd w:val="clear" w:color="auto" w:fill="CCCCCC"/>
          <w:lang w:val="ro-RO"/>
        </w:rPr>
      </w:pPr>
      <w:r w:rsidRPr="00C54056">
        <w:rPr>
          <w:rFonts w:cs="Times New Roman"/>
          <w:lang w:val="ro-RO"/>
        </w:rPr>
        <w:t xml:space="preserve">NN </w:t>
      </w:r>
    </w:p>
    <w:p w14:paraId="191F0FC7" w14:textId="77777777" w:rsidR="0029298D" w:rsidRPr="00C54056" w:rsidRDefault="0029298D" w:rsidP="00791F70">
      <w:pPr>
        <w:rPr>
          <w:rFonts w:cs="Times New Roman"/>
          <w:b/>
          <w:lang w:val="ro-RO"/>
        </w:rPr>
      </w:pPr>
      <w:r w:rsidRPr="00C54056">
        <w:rPr>
          <w:rFonts w:cs="Times New Roman"/>
          <w:shd w:val="clear" w:color="auto" w:fill="CCCCCC"/>
          <w:lang w:val="ro-RO"/>
        </w:rPr>
        <w:br w:type="page"/>
      </w:r>
    </w:p>
    <w:p w14:paraId="57AD0A60"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rPr>
          <w:rFonts w:cs="Times New Roman"/>
          <w:b/>
          <w:bCs/>
          <w:lang w:val="ro-RO"/>
        </w:rPr>
      </w:pPr>
      <w:r w:rsidRPr="00C54056">
        <w:rPr>
          <w:rFonts w:cs="Times New Roman"/>
          <w:b/>
          <w:bCs/>
          <w:lang w:val="ro-RO"/>
        </w:rPr>
        <w:lastRenderedPageBreak/>
        <w:t xml:space="preserve">MINIMUM DE INFORMAȚII CARE TREBUIE SĂ APARĂ PE BLISTER SAU PE FOLIE </w:t>
      </w:r>
    </w:p>
    <w:p w14:paraId="2473F0D9"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rPr>
          <w:rFonts w:cs="Times New Roman"/>
          <w:b/>
          <w:lang w:val="ro-RO"/>
        </w:rPr>
      </w:pPr>
      <w:r w:rsidRPr="00C54056">
        <w:rPr>
          <w:rFonts w:cs="Times New Roman"/>
          <w:b/>
          <w:bCs/>
          <w:lang w:val="ro-RO"/>
        </w:rPr>
        <w:t>TERMOSUDATĂ</w:t>
      </w:r>
    </w:p>
    <w:p w14:paraId="0EEB84DC"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rPr>
          <w:rFonts w:cs="Times New Roman"/>
          <w:b/>
          <w:lang w:val="ro-RO"/>
        </w:rPr>
      </w:pPr>
    </w:p>
    <w:p w14:paraId="7C549F18"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rPr>
          <w:rFonts w:cs="Times New Roman"/>
          <w:b/>
          <w:lang w:val="ro-RO"/>
        </w:rPr>
      </w:pPr>
      <w:r w:rsidRPr="00C54056">
        <w:rPr>
          <w:rFonts w:cs="Times New Roman"/>
          <w:b/>
          <w:bCs/>
          <w:lang w:val="ro-RO"/>
        </w:rPr>
        <w:t>BLISTER</w:t>
      </w:r>
    </w:p>
    <w:p w14:paraId="55685E3E" w14:textId="77777777" w:rsidR="0029298D" w:rsidRPr="00C54056" w:rsidRDefault="0029298D" w:rsidP="00791F70">
      <w:pPr>
        <w:rPr>
          <w:rFonts w:cs="Times New Roman"/>
          <w:lang w:val="ro-RO"/>
        </w:rPr>
      </w:pPr>
    </w:p>
    <w:p w14:paraId="1FF45A8D" w14:textId="77777777" w:rsidR="0029298D" w:rsidRPr="00C54056" w:rsidRDefault="0029298D" w:rsidP="00791F70">
      <w:pPr>
        <w:rPr>
          <w:rFonts w:cs="Times New Roman"/>
          <w:lang w:val="ro-RO"/>
        </w:rPr>
      </w:pPr>
    </w:p>
    <w:p w14:paraId="7C428785"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1.</w:t>
      </w:r>
      <w:r w:rsidRPr="00C54056">
        <w:rPr>
          <w:rFonts w:cs="Times New Roman"/>
          <w:b/>
          <w:bCs/>
          <w:lang w:val="ro-RO"/>
        </w:rPr>
        <w:tab/>
        <w:t>DENUMIREA COMERCIALĂ A MEDICAMENTULUI</w:t>
      </w:r>
    </w:p>
    <w:p w14:paraId="1F55F147" w14:textId="77777777" w:rsidR="0029298D" w:rsidRPr="00C54056" w:rsidRDefault="0029298D" w:rsidP="00791F70">
      <w:pPr>
        <w:keepNext/>
        <w:rPr>
          <w:rFonts w:cs="Times New Roman"/>
          <w:lang w:val="ro-RO"/>
        </w:rPr>
      </w:pPr>
    </w:p>
    <w:p w14:paraId="3F16034A" w14:textId="77777777" w:rsidR="0029298D" w:rsidRPr="00C54056" w:rsidRDefault="0029298D" w:rsidP="00791F70">
      <w:pPr>
        <w:rPr>
          <w:rFonts w:cs="Times New Roman"/>
          <w:lang w:val="ro-RO"/>
        </w:rPr>
      </w:pPr>
      <w:r w:rsidRPr="00C54056">
        <w:rPr>
          <w:rFonts w:cs="Times New Roman"/>
          <w:lang w:val="ro-RO"/>
        </w:rPr>
        <w:t>ORSERDU 86 mg comprimate filmate</w:t>
      </w:r>
    </w:p>
    <w:p w14:paraId="4A890732" w14:textId="77777777" w:rsidR="0029298D" w:rsidRPr="00C54056" w:rsidRDefault="0029298D" w:rsidP="00791F70">
      <w:pPr>
        <w:rPr>
          <w:rFonts w:cs="Times New Roman"/>
          <w:lang w:val="ro-RO"/>
        </w:rPr>
      </w:pPr>
      <w:r w:rsidRPr="00C54056">
        <w:rPr>
          <w:rFonts w:cs="Times New Roman"/>
          <w:lang w:val="ro-RO"/>
        </w:rPr>
        <w:t>elacestrant</w:t>
      </w:r>
    </w:p>
    <w:p w14:paraId="05E5F6CA" w14:textId="77777777" w:rsidR="0029298D" w:rsidRPr="00C54056" w:rsidRDefault="0029298D" w:rsidP="00791F70">
      <w:pPr>
        <w:rPr>
          <w:rFonts w:cs="Times New Roman"/>
          <w:lang w:val="ro-RO"/>
        </w:rPr>
      </w:pPr>
    </w:p>
    <w:p w14:paraId="62394CE4" w14:textId="77777777" w:rsidR="0029298D" w:rsidRPr="00C54056" w:rsidRDefault="0029298D" w:rsidP="00791F70">
      <w:pPr>
        <w:rPr>
          <w:rFonts w:cs="Times New Roman"/>
          <w:lang w:val="ro-RO"/>
        </w:rPr>
      </w:pPr>
    </w:p>
    <w:p w14:paraId="4B47B8CB"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2.</w:t>
      </w:r>
      <w:r w:rsidRPr="00C54056">
        <w:rPr>
          <w:rFonts w:cs="Times New Roman"/>
          <w:b/>
          <w:bCs/>
          <w:lang w:val="ro-RO"/>
        </w:rPr>
        <w:tab/>
        <w:t>NUMELE DEȚINĂTORULUI AUTORIZAȚIEI DE PUNERE PE PIAȚĂ</w:t>
      </w:r>
    </w:p>
    <w:p w14:paraId="19892827" w14:textId="77777777" w:rsidR="0029298D" w:rsidRPr="00C54056" w:rsidRDefault="0029298D" w:rsidP="00791F70">
      <w:pPr>
        <w:keepNext/>
        <w:rPr>
          <w:rFonts w:cs="Times New Roman"/>
          <w:lang w:val="ro-RO"/>
        </w:rPr>
      </w:pPr>
    </w:p>
    <w:p w14:paraId="3DD622EE" w14:textId="77777777" w:rsidR="0029298D" w:rsidRPr="00C54056" w:rsidRDefault="0029298D" w:rsidP="00791F70">
      <w:pPr>
        <w:rPr>
          <w:rFonts w:cs="Times New Roman"/>
          <w:lang w:val="ro-RO"/>
        </w:rPr>
      </w:pPr>
      <w:r w:rsidRPr="00C54056">
        <w:rPr>
          <w:rFonts w:cs="Times New Roman"/>
          <w:lang w:val="ro-RO"/>
        </w:rPr>
        <w:t>Stemline Therapeutics B.V.</w:t>
      </w:r>
    </w:p>
    <w:p w14:paraId="5B06D83B" w14:textId="77777777" w:rsidR="0029298D" w:rsidRPr="00C54056" w:rsidRDefault="0029298D" w:rsidP="00791F70">
      <w:pPr>
        <w:rPr>
          <w:rFonts w:cs="Times New Roman"/>
          <w:lang w:val="ro-RO"/>
        </w:rPr>
      </w:pPr>
    </w:p>
    <w:p w14:paraId="30A22C1F" w14:textId="77777777" w:rsidR="0029298D" w:rsidRPr="00C54056" w:rsidRDefault="0029298D" w:rsidP="00791F70">
      <w:pPr>
        <w:rPr>
          <w:rFonts w:cs="Times New Roman"/>
          <w:lang w:val="ro-RO"/>
        </w:rPr>
      </w:pPr>
    </w:p>
    <w:p w14:paraId="58836F30"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3.</w:t>
      </w:r>
      <w:r w:rsidRPr="00C54056">
        <w:rPr>
          <w:rFonts w:cs="Times New Roman"/>
          <w:b/>
          <w:bCs/>
          <w:lang w:val="ro-RO"/>
        </w:rPr>
        <w:tab/>
        <w:t>DATA DE EXPIRARE</w:t>
      </w:r>
    </w:p>
    <w:p w14:paraId="454D5AAE" w14:textId="77777777" w:rsidR="0029298D" w:rsidRPr="00C54056" w:rsidRDefault="0029298D" w:rsidP="00791F70">
      <w:pPr>
        <w:keepNext/>
        <w:rPr>
          <w:rFonts w:cs="Times New Roman"/>
          <w:lang w:val="ro-RO"/>
        </w:rPr>
      </w:pPr>
    </w:p>
    <w:p w14:paraId="439CA1AC" w14:textId="77777777" w:rsidR="0029298D" w:rsidRPr="00C54056" w:rsidRDefault="0029298D" w:rsidP="00791F70">
      <w:pPr>
        <w:rPr>
          <w:rFonts w:cs="Times New Roman"/>
          <w:lang w:val="ro-RO"/>
        </w:rPr>
      </w:pPr>
      <w:r w:rsidRPr="00C54056">
        <w:rPr>
          <w:rFonts w:cs="Times New Roman"/>
          <w:lang w:val="ro-RO"/>
        </w:rPr>
        <w:t>EXP</w:t>
      </w:r>
    </w:p>
    <w:p w14:paraId="6AF322DE" w14:textId="77777777" w:rsidR="0029298D" w:rsidRPr="00C54056" w:rsidRDefault="0029298D" w:rsidP="00791F70">
      <w:pPr>
        <w:rPr>
          <w:rFonts w:cs="Times New Roman"/>
          <w:lang w:val="ro-RO"/>
        </w:rPr>
      </w:pPr>
    </w:p>
    <w:p w14:paraId="0C8D8142" w14:textId="77777777" w:rsidR="0029298D" w:rsidRPr="00C54056" w:rsidRDefault="0029298D" w:rsidP="00791F70">
      <w:pPr>
        <w:rPr>
          <w:rFonts w:cs="Times New Roman"/>
          <w:lang w:val="ro-RO"/>
        </w:rPr>
      </w:pPr>
    </w:p>
    <w:p w14:paraId="2BA475F4"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4.</w:t>
      </w:r>
      <w:r w:rsidRPr="00C54056">
        <w:rPr>
          <w:rFonts w:cs="Times New Roman"/>
          <w:b/>
          <w:bCs/>
          <w:lang w:val="ro-RO"/>
        </w:rPr>
        <w:tab/>
        <w:t>SERIA DE FABRICAȚIE</w:t>
      </w:r>
    </w:p>
    <w:p w14:paraId="5F4DD539" w14:textId="77777777" w:rsidR="0029298D" w:rsidRPr="00C54056" w:rsidRDefault="0029298D" w:rsidP="00791F70">
      <w:pPr>
        <w:keepNext/>
        <w:rPr>
          <w:rFonts w:cs="Times New Roman"/>
          <w:lang w:val="ro-RO"/>
        </w:rPr>
      </w:pPr>
    </w:p>
    <w:p w14:paraId="47F9E5C4" w14:textId="77777777" w:rsidR="0029298D" w:rsidRPr="00C54056" w:rsidRDefault="0029298D" w:rsidP="00791F70">
      <w:pPr>
        <w:rPr>
          <w:rFonts w:cs="Times New Roman"/>
          <w:lang w:val="ro-RO"/>
        </w:rPr>
      </w:pPr>
      <w:r w:rsidRPr="00C54056">
        <w:rPr>
          <w:rFonts w:cs="Times New Roman"/>
          <w:lang w:val="ro-RO"/>
        </w:rPr>
        <w:t>Lot</w:t>
      </w:r>
    </w:p>
    <w:p w14:paraId="58F065EB" w14:textId="77777777" w:rsidR="0029298D" w:rsidRPr="00C54056" w:rsidRDefault="0029298D" w:rsidP="00791F70">
      <w:pPr>
        <w:rPr>
          <w:rFonts w:cs="Times New Roman"/>
          <w:lang w:val="ro-RO"/>
        </w:rPr>
      </w:pPr>
    </w:p>
    <w:p w14:paraId="1982E0C9" w14:textId="77777777" w:rsidR="0029298D" w:rsidRPr="00C54056" w:rsidRDefault="0029298D" w:rsidP="00791F70">
      <w:pPr>
        <w:rPr>
          <w:rFonts w:cs="Times New Roman"/>
          <w:lang w:val="ro-RO"/>
        </w:rPr>
      </w:pPr>
    </w:p>
    <w:p w14:paraId="4CF62E86"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5.</w:t>
      </w:r>
      <w:r w:rsidRPr="00C54056">
        <w:rPr>
          <w:rFonts w:cs="Times New Roman"/>
          <w:b/>
          <w:bCs/>
          <w:lang w:val="ro-RO"/>
        </w:rPr>
        <w:tab/>
        <w:t>ALTE INFORMAȚII</w:t>
      </w:r>
    </w:p>
    <w:p w14:paraId="1B63AAAA" w14:textId="77777777" w:rsidR="0029298D" w:rsidRPr="00C54056" w:rsidRDefault="0029298D" w:rsidP="00791F70">
      <w:pPr>
        <w:rPr>
          <w:rFonts w:cs="Times New Roman"/>
          <w:lang w:val="ro-RO"/>
        </w:rPr>
      </w:pPr>
    </w:p>
    <w:p w14:paraId="59970962" w14:textId="77777777" w:rsidR="0029298D" w:rsidRPr="00C54056" w:rsidRDefault="0029298D" w:rsidP="00791F70">
      <w:pPr>
        <w:rPr>
          <w:rFonts w:cs="Times New Roman"/>
          <w:lang w:val="ro-RO"/>
        </w:rPr>
      </w:pPr>
    </w:p>
    <w:p w14:paraId="124FD556" w14:textId="77777777" w:rsidR="0029298D" w:rsidRPr="00C54056" w:rsidRDefault="0029298D" w:rsidP="00791F70">
      <w:pPr>
        <w:pBdr>
          <w:top w:val="single" w:sz="4" w:space="1" w:color="auto"/>
          <w:left w:val="single" w:sz="4" w:space="4" w:color="auto"/>
          <w:bottom w:val="single" w:sz="4" w:space="1" w:color="auto"/>
          <w:right w:val="single" w:sz="4" w:space="4" w:color="auto"/>
        </w:pBdr>
        <w:rPr>
          <w:rFonts w:cs="Times New Roman"/>
          <w:b/>
          <w:lang w:val="ro-RO"/>
        </w:rPr>
      </w:pPr>
      <w:r w:rsidRPr="00C54056">
        <w:rPr>
          <w:rFonts w:cs="Times New Roman"/>
          <w:lang w:val="ro-RO"/>
        </w:rPr>
        <w:br w:type="page"/>
      </w:r>
      <w:r w:rsidRPr="00C54056">
        <w:rPr>
          <w:rFonts w:cs="Times New Roman"/>
          <w:b/>
          <w:bCs/>
          <w:lang w:val="ro-RO"/>
        </w:rPr>
        <w:lastRenderedPageBreak/>
        <w:t>INFORMAȚII CARE TREBUIE SĂ APARĂ PE AMBALAJUL SECUNDAR</w:t>
      </w:r>
    </w:p>
    <w:p w14:paraId="1BB80AD4" w14:textId="77777777" w:rsidR="0029298D" w:rsidRPr="00C54056" w:rsidRDefault="0029298D" w:rsidP="00791F70">
      <w:pPr>
        <w:pBdr>
          <w:top w:val="single" w:sz="4" w:space="1" w:color="auto"/>
          <w:left w:val="single" w:sz="4" w:space="4" w:color="auto"/>
          <w:bottom w:val="single" w:sz="4" w:space="1" w:color="auto"/>
          <w:right w:val="single" w:sz="4" w:space="4" w:color="auto"/>
        </w:pBdr>
        <w:rPr>
          <w:rFonts w:cs="Times New Roman"/>
          <w:lang w:val="ro-RO"/>
        </w:rPr>
      </w:pPr>
    </w:p>
    <w:p w14:paraId="7E841E89"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rPr>
          <w:rFonts w:cs="Times New Roman"/>
          <w:b/>
          <w:lang w:val="ro-RO"/>
        </w:rPr>
      </w:pPr>
      <w:bookmarkStart w:id="16" w:name="_Hlk107258088"/>
      <w:r w:rsidRPr="00C54056">
        <w:rPr>
          <w:rFonts w:cs="Times New Roman"/>
          <w:b/>
          <w:bCs/>
          <w:lang w:val="ro-RO"/>
        </w:rPr>
        <w:t>CUTIE</w:t>
      </w:r>
    </w:p>
    <w:bookmarkEnd w:id="16"/>
    <w:p w14:paraId="2D945E77" w14:textId="77777777" w:rsidR="0029298D" w:rsidRPr="00C54056" w:rsidRDefault="0029298D" w:rsidP="00791F70">
      <w:pPr>
        <w:rPr>
          <w:rFonts w:cs="Times New Roman"/>
          <w:lang w:val="ro-RO"/>
        </w:rPr>
      </w:pPr>
    </w:p>
    <w:p w14:paraId="2FF8B5E7" w14:textId="77777777" w:rsidR="0029298D" w:rsidRPr="00C54056" w:rsidRDefault="0029298D" w:rsidP="00791F70">
      <w:pPr>
        <w:rPr>
          <w:rFonts w:cs="Times New Roman"/>
          <w:lang w:val="ro-RO"/>
        </w:rPr>
      </w:pPr>
    </w:p>
    <w:p w14:paraId="73671B02"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w:t>
      </w:r>
      <w:r w:rsidRPr="00C54056">
        <w:rPr>
          <w:rFonts w:cs="Times New Roman"/>
          <w:b/>
          <w:bCs/>
          <w:lang w:val="ro-RO"/>
        </w:rPr>
        <w:tab/>
        <w:t>DENUMIREA COMERCIALĂ A MEDICAMENTULUI</w:t>
      </w:r>
    </w:p>
    <w:p w14:paraId="55840F7D" w14:textId="77777777" w:rsidR="0029298D" w:rsidRPr="00C54056" w:rsidRDefault="0029298D" w:rsidP="00791F70">
      <w:pPr>
        <w:keepNext/>
        <w:rPr>
          <w:rFonts w:cs="Times New Roman"/>
          <w:lang w:val="ro-RO"/>
        </w:rPr>
      </w:pPr>
    </w:p>
    <w:p w14:paraId="465320AD" w14:textId="77777777" w:rsidR="0029298D" w:rsidRPr="00C54056" w:rsidRDefault="0029298D" w:rsidP="00791F70">
      <w:pPr>
        <w:rPr>
          <w:rFonts w:cs="Times New Roman"/>
          <w:lang w:val="ro-RO"/>
        </w:rPr>
      </w:pPr>
      <w:bookmarkStart w:id="17" w:name="_Hlk107258099"/>
      <w:r w:rsidRPr="00C54056">
        <w:rPr>
          <w:rFonts w:cs="Times New Roman"/>
          <w:lang w:val="ro-RO"/>
        </w:rPr>
        <w:t>ORSERDU 345 mg comprimate filmate</w:t>
      </w:r>
    </w:p>
    <w:p w14:paraId="7E1966C2" w14:textId="77777777" w:rsidR="0029298D" w:rsidRPr="00C54056" w:rsidRDefault="0029298D" w:rsidP="00791F70">
      <w:pPr>
        <w:rPr>
          <w:rFonts w:cs="Times New Roman"/>
          <w:b/>
          <w:lang w:val="ro-RO"/>
        </w:rPr>
      </w:pPr>
      <w:r w:rsidRPr="00C54056">
        <w:rPr>
          <w:rFonts w:cs="Times New Roman"/>
          <w:lang w:val="ro-RO"/>
        </w:rPr>
        <w:t>elacestrant</w:t>
      </w:r>
    </w:p>
    <w:bookmarkEnd w:id="17"/>
    <w:p w14:paraId="2F881F7B" w14:textId="77777777" w:rsidR="0029298D" w:rsidRPr="00C54056" w:rsidRDefault="0029298D" w:rsidP="00791F70">
      <w:pPr>
        <w:rPr>
          <w:rFonts w:cs="Times New Roman"/>
          <w:lang w:val="ro-RO"/>
        </w:rPr>
      </w:pPr>
    </w:p>
    <w:p w14:paraId="142C8708" w14:textId="77777777" w:rsidR="0029298D" w:rsidRPr="00C54056" w:rsidRDefault="0029298D" w:rsidP="00791F70">
      <w:pPr>
        <w:rPr>
          <w:rFonts w:cs="Times New Roman"/>
          <w:lang w:val="ro-RO"/>
        </w:rPr>
      </w:pPr>
    </w:p>
    <w:p w14:paraId="0B44ED1D"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2.</w:t>
      </w:r>
      <w:r w:rsidRPr="00C54056">
        <w:rPr>
          <w:rFonts w:cs="Times New Roman"/>
          <w:b/>
          <w:bCs/>
          <w:lang w:val="ro-RO"/>
        </w:rPr>
        <w:tab/>
        <w:t>DECLARAREA SUBSTANȚEI(SUBSTANȚELOR) ACTIVE</w:t>
      </w:r>
    </w:p>
    <w:p w14:paraId="6E4935A4" w14:textId="77777777" w:rsidR="0029298D" w:rsidRPr="00C54056" w:rsidRDefault="0029298D" w:rsidP="00791F70">
      <w:pPr>
        <w:keepNext/>
        <w:rPr>
          <w:rFonts w:cs="Times New Roman"/>
          <w:lang w:val="ro-RO"/>
        </w:rPr>
      </w:pPr>
    </w:p>
    <w:p w14:paraId="099BD90E" w14:textId="77777777" w:rsidR="0029298D" w:rsidRPr="00C54056" w:rsidRDefault="0029298D" w:rsidP="00791F70">
      <w:pPr>
        <w:ind w:left="567" w:hanging="567"/>
        <w:rPr>
          <w:rFonts w:cs="Times New Roman"/>
          <w:lang w:val="ro-RO"/>
        </w:rPr>
      </w:pPr>
      <w:bookmarkStart w:id="18" w:name="_Hlk107258107"/>
      <w:r w:rsidRPr="00C54056">
        <w:rPr>
          <w:rFonts w:cs="Times New Roman"/>
          <w:lang w:val="ro-RO"/>
        </w:rPr>
        <w:t>Fiecare comprimat filmat conține elacestrant 345 mg (sub formă de diclorhidrat).</w:t>
      </w:r>
    </w:p>
    <w:p w14:paraId="3AE2A6F5" w14:textId="77777777" w:rsidR="0029298D" w:rsidRPr="00C54056" w:rsidRDefault="0029298D" w:rsidP="00791F70">
      <w:pPr>
        <w:ind w:left="567" w:hanging="567"/>
        <w:rPr>
          <w:rFonts w:eastAsia="SimSun" w:cs="Times New Roman"/>
          <w:lang w:val="ro-RO"/>
        </w:rPr>
      </w:pPr>
    </w:p>
    <w:bookmarkEnd w:id="18"/>
    <w:p w14:paraId="242BD9AD" w14:textId="77777777" w:rsidR="0029298D" w:rsidRPr="00C54056" w:rsidRDefault="0029298D" w:rsidP="00791F70">
      <w:pPr>
        <w:rPr>
          <w:rFonts w:cs="Times New Roman"/>
          <w:lang w:val="ro-RO"/>
        </w:rPr>
      </w:pPr>
    </w:p>
    <w:p w14:paraId="414A7F10"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3.</w:t>
      </w:r>
      <w:r w:rsidRPr="00C54056">
        <w:rPr>
          <w:rFonts w:cs="Times New Roman"/>
          <w:b/>
          <w:bCs/>
          <w:lang w:val="ro-RO"/>
        </w:rPr>
        <w:tab/>
        <w:t>LISTA EXCIPIENȚILOR</w:t>
      </w:r>
    </w:p>
    <w:p w14:paraId="61F97203" w14:textId="77777777" w:rsidR="0029298D" w:rsidRPr="00C54056" w:rsidRDefault="0029298D" w:rsidP="00791F70">
      <w:pPr>
        <w:rPr>
          <w:rFonts w:cs="Times New Roman"/>
          <w:lang w:val="ro-RO"/>
        </w:rPr>
      </w:pPr>
    </w:p>
    <w:p w14:paraId="3997B7D4" w14:textId="77777777" w:rsidR="0029298D" w:rsidRPr="00C54056" w:rsidRDefault="0029298D" w:rsidP="00791F70">
      <w:pPr>
        <w:rPr>
          <w:rFonts w:cs="Times New Roman"/>
          <w:lang w:val="ro-RO"/>
        </w:rPr>
      </w:pPr>
    </w:p>
    <w:p w14:paraId="0C741896"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4.</w:t>
      </w:r>
      <w:r w:rsidRPr="00C54056">
        <w:rPr>
          <w:rFonts w:cs="Times New Roman"/>
          <w:b/>
          <w:bCs/>
          <w:lang w:val="ro-RO"/>
        </w:rPr>
        <w:tab/>
        <w:t>FORMA FARMACEUTICĂ ȘI CONȚINUTUL</w:t>
      </w:r>
    </w:p>
    <w:p w14:paraId="5CDFDA6D" w14:textId="77777777" w:rsidR="0029298D" w:rsidRPr="00C54056" w:rsidRDefault="0029298D" w:rsidP="00791F70">
      <w:pPr>
        <w:keepNext/>
        <w:rPr>
          <w:rFonts w:cs="Times New Roman"/>
          <w:lang w:val="ro-RO"/>
        </w:rPr>
      </w:pPr>
    </w:p>
    <w:p w14:paraId="12CB80AF" w14:textId="77777777" w:rsidR="0029298D" w:rsidRPr="00C54056" w:rsidRDefault="0029298D" w:rsidP="00791F70">
      <w:pPr>
        <w:rPr>
          <w:rFonts w:cs="Times New Roman"/>
          <w:lang w:val="ro-RO"/>
        </w:rPr>
      </w:pPr>
      <w:bookmarkStart w:id="19" w:name="_Hlk107258118"/>
      <w:r w:rsidRPr="00C54056">
        <w:rPr>
          <w:rFonts w:cs="Times New Roman"/>
          <w:highlight w:val="lightGray"/>
          <w:lang w:val="ro-RO"/>
        </w:rPr>
        <w:t>Comprimat filmat</w:t>
      </w:r>
    </w:p>
    <w:p w14:paraId="2414816F" w14:textId="77777777" w:rsidR="0029298D" w:rsidRPr="00C54056" w:rsidRDefault="0029298D" w:rsidP="00791F70">
      <w:pPr>
        <w:rPr>
          <w:rFonts w:cs="Times New Roman"/>
          <w:lang w:val="ro-RO"/>
        </w:rPr>
      </w:pPr>
      <w:r w:rsidRPr="00C54056">
        <w:rPr>
          <w:rFonts w:cs="Times New Roman"/>
          <w:lang w:val="ro-RO"/>
        </w:rPr>
        <w:t>28 comprimate filmate</w:t>
      </w:r>
    </w:p>
    <w:bookmarkEnd w:id="19"/>
    <w:p w14:paraId="41B63A38" w14:textId="77777777" w:rsidR="0029298D" w:rsidRPr="00C54056" w:rsidRDefault="0029298D" w:rsidP="00791F70">
      <w:pPr>
        <w:rPr>
          <w:rFonts w:cs="Times New Roman"/>
          <w:lang w:val="ro-RO"/>
        </w:rPr>
      </w:pPr>
    </w:p>
    <w:p w14:paraId="06E44758" w14:textId="77777777" w:rsidR="0029298D" w:rsidRPr="00C54056" w:rsidRDefault="0029298D" w:rsidP="00791F70">
      <w:pPr>
        <w:rPr>
          <w:rFonts w:cs="Times New Roman"/>
          <w:lang w:val="ro-RO"/>
        </w:rPr>
      </w:pPr>
    </w:p>
    <w:p w14:paraId="7E91BC01"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5.</w:t>
      </w:r>
      <w:r w:rsidRPr="00C54056">
        <w:rPr>
          <w:rFonts w:cs="Times New Roman"/>
          <w:b/>
          <w:bCs/>
          <w:lang w:val="ro-RO"/>
        </w:rPr>
        <w:tab/>
        <w:t>MODUL ȘI CALEA(CĂILE) DE ADMINISTRARE</w:t>
      </w:r>
    </w:p>
    <w:p w14:paraId="37E665AE" w14:textId="77777777" w:rsidR="0029298D" w:rsidRPr="00C54056" w:rsidRDefault="0029298D" w:rsidP="00791F70">
      <w:pPr>
        <w:keepNext/>
        <w:rPr>
          <w:rFonts w:cs="Times New Roman"/>
          <w:lang w:val="ro-RO"/>
        </w:rPr>
      </w:pPr>
    </w:p>
    <w:p w14:paraId="1CD78CAB" w14:textId="77777777" w:rsidR="0029298D" w:rsidRPr="00C54056" w:rsidRDefault="0029298D" w:rsidP="00791F70">
      <w:pPr>
        <w:keepNext/>
        <w:rPr>
          <w:rFonts w:cs="Times New Roman"/>
          <w:lang w:val="ro-RO"/>
        </w:rPr>
      </w:pPr>
      <w:r w:rsidRPr="00C54056">
        <w:rPr>
          <w:rFonts w:cs="Times New Roman"/>
          <w:lang w:val="ro-RO"/>
        </w:rPr>
        <w:t>Administrare orală.</w:t>
      </w:r>
    </w:p>
    <w:p w14:paraId="143C4867" w14:textId="77777777" w:rsidR="0029298D" w:rsidRPr="00C54056" w:rsidRDefault="0029298D" w:rsidP="00791F70">
      <w:pPr>
        <w:rPr>
          <w:rFonts w:cs="Times New Roman"/>
          <w:lang w:val="ro-RO"/>
        </w:rPr>
      </w:pPr>
      <w:r w:rsidRPr="00C54056">
        <w:rPr>
          <w:rFonts w:cs="Times New Roman"/>
          <w:lang w:val="ro-RO"/>
        </w:rPr>
        <w:t>A se citi prospectul înainte de utilizare.</w:t>
      </w:r>
    </w:p>
    <w:p w14:paraId="67B24772" w14:textId="77777777" w:rsidR="0029298D" w:rsidRPr="00C54056" w:rsidRDefault="0029298D" w:rsidP="00791F70">
      <w:pPr>
        <w:rPr>
          <w:rFonts w:cs="Times New Roman"/>
          <w:lang w:val="ro-RO"/>
        </w:rPr>
      </w:pPr>
    </w:p>
    <w:p w14:paraId="3D6BCAD0" w14:textId="77777777" w:rsidR="0029298D" w:rsidRPr="00C54056" w:rsidRDefault="0029298D" w:rsidP="00791F70">
      <w:pPr>
        <w:rPr>
          <w:rFonts w:cs="Times New Roman"/>
          <w:lang w:val="ro-RO"/>
        </w:rPr>
      </w:pPr>
    </w:p>
    <w:p w14:paraId="6B5064B4"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6.</w:t>
      </w:r>
      <w:r w:rsidRPr="00C54056">
        <w:rPr>
          <w:rFonts w:cs="Times New Roman"/>
          <w:b/>
          <w:bCs/>
          <w:lang w:val="ro-RO"/>
        </w:rPr>
        <w:tab/>
        <w:t>ATENȚIONARE SPECIALĂ PRIVIND FAPTUL CĂ MEDICAMENTUL NU TREBUIE PĂSTRAT LA VEDEREA ȘI ÎNDEMÂNA COPIILOR</w:t>
      </w:r>
    </w:p>
    <w:p w14:paraId="063430C0" w14:textId="77777777" w:rsidR="0029298D" w:rsidRPr="00C54056" w:rsidRDefault="0029298D" w:rsidP="00791F70">
      <w:pPr>
        <w:keepNext/>
        <w:rPr>
          <w:rFonts w:cs="Times New Roman"/>
          <w:lang w:val="ro-RO"/>
        </w:rPr>
      </w:pPr>
    </w:p>
    <w:p w14:paraId="1B3EE3D5" w14:textId="77777777" w:rsidR="0029298D" w:rsidRPr="00C54056" w:rsidRDefault="0029298D" w:rsidP="00791F70">
      <w:pPr>
        <w:outlineLvl w:val="0"/>
        <w:rPr>
          <w:rFonts w:cs="Times New Roman"/>
          <w:lang w:val="ro-RO"/>
        </w:rPr>
      </w:pPr>
      <w:r w:rsidRPr="00C54056">
        <w:rPr>
          <w:rFonts w:cs="Times New Roman"/>
          <w:lang w:val="ro-RO"/>
        </w:rPr>
        <w:t>A nu se lăsa la vederea și îndemâna copiilor.</w:t>
      </w:r>
    </w:p>
    <w:p w14:paraId="56B7310D" w14:textId="77777777" w:rsidR="0029298D" w:rsidRPr="00C54056" w:rsidRDefault="0029298D" w:rsidP="00791F70">
      <w:pPr>
        <w:rPr>
          <w:rFonts w:cs="Times New Roman"/>
          <w:lang w:val="ro-RO"/>
        </w:rPr>
      </w:pPr>
    </w:p>
    <w:p w14:paraId="4CE1B549" w14:textId="77777777" w:rsidR="0029298D" w:rsidRPr="00C54056" w:rsidRDefault="0029298D" w:rsidP="00791F70">
      <w:pPr>
        <w:rPr>
          <w:rFonts w:cs="Times New Roman"/>
          <w:lang w:val="ro-RO"/>
        </w:rPr>
      </w:pPr>
    </w:p>
    <w:p w14:paraId="09F48B23"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7.</w:t>
      </w:r>
      <w:r w:rsidRPr="00C54056">
        <w:rPr>
          <w:rFonts w:cs="Times New Roman"/>
          <w:b/>
          <w:bCs/>
          <w:lang w:val="ro-RO"/>
        </w:rPr>
        <w:tab/>
        <w:t>ALTĂ(E) ATENȚIONARE(ĂRI) SPECIALĂ(E), DACĂ ESTE(SUNT) NECESARĂ(E)</w:t>
      </w:r>
    </w:p>
    <w:p w14:paraId="058A7A7C" w14:textId="77777777" w:rsidR="0029298D" w:rsidRPr="00C54056" w:rsidRDefault="0029298D" w:rsidP="00791F70">
      <w:pPr>
        <w:rPr>
          <w:rFonts w:cs="Times New Roman"/>
          <w:lang w:val="ro-RO"/>
        </w:rPr>
      </w:pPr>
    </w:p>
    <w:p w14:paraId="2C89A670" w14:textId="77777777" w:rsidR="0029298D" w:rsidRPr="00C54056" w:rsidRDefault="0029298D" w:rsidP="00791F70">
      <w:pPr>
        <w:tabs>
          <w:tab w:val="left" w:pos="749"/>
        </w:tabs>
        <w:rPr>
          <w:rFonts w:cs="Times New Roman"/>
          <w:lang w:val="ro-RO"/>
        </w:rPr>
      </w:pPr>
    </w:p>
    <w:p w14:paraId="37C2E3CA"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8.</w:t>
      </w:r>
      <w:r w:rsidRPr="00C54056">
        <w:rPr>
          <w:rFonts w:cs="Times New Roman"/>
          <w:b/>
          <w:bCs/>
          <w:lang w:val="ro-RO"/>
        </w:rPr>
        <w:tab/>
        <w:t>DATA DE EXPIRARE</w:t>
      </w:r>
    </w:p>
    <w:p w14:paraId="4AA992B3" w14:textId="77777777" w:rsidR="0029298D" w:rsidRPr="00C54056" w:rsidRDefault="0029298D" w:rsidP="00791F70">
      <w:pPr>
        <w:rPr>
          <w:rFonts w:cs="Times New Roman"/>
          <w:lang w:val="ro-RO"/>
        </w:rPr>
      </w:pPr>
    </w:p>
    <w:p w14:paraId="666DC075" w14:textId="77777777" w:rsidR="0029298D" w:rsidRPr="00C54056" w:rsidRDefault="0029298D" w:rsidP="00791F70">
      <w:pPr>
        <w:rPr>
          <w:rFonts w:cs="Times New Roman"/>
          <w:lang w:val="ro-RO"/>
        </w:rPr>
      </w:pPr>
      <w:r w:rsidRPr="00C54056">
        <w:rPr>
          <w:rFonts w:cs="Times New Roman"/>
          <w:lang w:val="ro-RO"/>
        </w:rPr>
        <w:t>EXP</w:t>
      </w:r>
    </w:p>
    <w:p w14:paraId="1B7D23C5" w14:textId="77777777" w:rsidR="0029298D" w:rsidRPr="00C54056" w:rsidRDefault="0029298D" w:rsidP="00791F70">
      <w:pPr>
        <w:rPr>
          <w:rFonts w:cs="Times New Roman"/>
          <w:lang w:val="ro-RO"/>
        </w:rPr>
      </w:pPr>
    </w:p>
    <w:p w14:paraId="2AD1F92F" w14:textId="77777777" w:rsidR="0029298D" w:rsidRPr="00C54056" w:rsidRDefault="0029298D" w:rsidP="00791F70">
      <w:pPr>
        <w:rPr>
          <w:rFonts w:cs="Times New Roman"/>
          <w:lang w:val="ro-RO"/>
        </w:rPr>
      </w:pPr>
    </w:p>
    <w:p w14:paraId="545157E4"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9.</w:t>
      </w:r>
      <w:r w:rsidRPr="00C54056">
        <w:rPr>
          <w:rFonts w:cs="Times New Roman"/>
          <w:b/>
          <w:bCs/>
          <w:lang w:val="ro-RO"/>
        </w:rPr>
        <w:tab/>
        <w:t>CONDIȚII SPECIALE DE PĂSTRARE</w:t>
      </w:r>
    </w:p>
    <w:p w14:paraId="4FA59B2C" w14:textId="77777777" w:rsidR="0029298D" w:rsidRPr="00C54056" w:rsidRDefault="0029298D" w:rsidP="00791F70">
      <w:pPr>
        <w:rPr>
          <w:rFonts w:cs="Times New Roman"/>
          <w:lang w:val="ro-RO"/>
        </w:rPr>
      </w:pPr>
    </w:p>
    <w:p w14:paraId="1F3EBC8E" w14:textId="77777777" w:rsidR="0029298D" w:rsidRPr="00C54056" w:rsidRDefault="0029298D" w:rsidP="00791F70">
      <w:pPr>
        <w:ind w:left="567" w:hanging="567"/>
        <w:rPr>
          <w:rFonts w:cs="Times New Roman"/>
          <w:lang w:val="ro-RO"/>
        </w:rPr>
      </w:pPr>
    </w:p>
    <w:p w14:paraId="44D457B2"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10.</w:t>
      </w:r>
      <w:r w:rsidRPr="00C54056">
        <w:rPr>
          <w:rFonts w:cs="Times New Roman"/>
          <w:b/>
          <w:bCs/>
          <w:lang w:val="ro-RO"/>
        </w:rPr>
        <w:tab/>
        <w:t>PRECAUȚII SPECIALE PRIVIND ELIMINAREA MEDICAMENTELOR NEUTILIZATE SAU A MATERIALELOR REZIDUALE PROVENITE DIN ASTFEL DE MEDICAMENTE, DACĂ ESTE CAZUL</w:t>
      </w:r>
    </w:p>
    <w:p w14:paraId="213525C7" w14:textId="77777777" w:rsidR="0029298D" w:rsidRPr="00C54056" w:rsidRDefault="0029298D" w:rsidP="00791F70">
      <w:pPr>
        <w:rPr>
          <w:rFonts w:cs="Times New Roman"/>
          <w:lang w:val="ro-RO"/>
        </w:rPr>
      </w:pPr>
    </w:p>
    <w:p w14:paraId="0EF6FC2B" w14:textId="77777777" w:rsidR="0029298D" w:rsidRPr="00C54056" w:rsidRDefault="0029298D" w:rsidP="00791F70">
      <w:pPr>
        <w:rPr>
          <w:rFonts w:cs="Times New Roman"/>
          <w:lang w:val="ro-RO"/>
        </w:rPr>
      </w:pPr>
    </w:p>
    <w:p w14:paraId="3434ABEE"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lastRenderedPageBreak/>
        <w:t>11.</w:t>
      </w:r>
      <w:r w:rsidRPr="00C54056">
        <w:rPr>
          <w:rFonts w:cs="Times New Roman"/>
          <w:b/>
          <w:bCs/>
          <w:lang w:val="ro-RO"/>
        </w:rPr>
        <w:tab/>
        <w:t>NUMELE ȘI ADRESA DEȚINĂTORULUI AUTORIZAȚIEI DE PUNERE PE PIAȚĂ</w:t>
      </w:r>
    </w:p>
    <w:p w14:paraId="63B486AD" w14:textId="77777777" w:rsidR="0029298D" w:rsidRPr="00C54056" w:rsidRDefault="0029298D" w:rsidP="00791F70">
      <w:pPr>
        <w:keepNext/>
        <w:rPr>
          <w:rFonts w:cs="Times New Roman"/>
          <w:lang w:val="ro-RO"/>
        </w:rPr>
      </w:pPr>
    </w:p>
    <w:p w14:paraId="1F9F840D" w14:textId="77777777" w:rsidR="0029298D" w:rsidRPr="00C54056" w:rsidRDefault="0029298D" w:rsidP="00791F70">
      <w:pPr>
        <w:keepNext/>
        <w:rPr>
          <w:rFonts w:cs="Times New Roman"/>
          <w:lang w:val="ro-RO"/>
        </w:rPr>
      </w:pPr>
      <w:r w:rsidRPr="00C54056">
        <w:rPr>
          <w:rFonts w:cs="Times New Roman"/>
          <w:lang w:val="ro-RO"/>
        </w:rPr>
        <w:t>Stemline Therapeutics B.V.</w:t>
      </w:r>
    </w:p>
    <w:p w14:paraId="45999B19" w14:textId="77777777" w:rsidR="0029298D" w:rsidRPr="00C54056" w:rsidRDefault="0029298D" w:rsidP="00791F70">
      <w:pPr>
        <w:keepNext/>
        <w:rPr>
          <w:rFonts w:cs="Times New Roman"/>
          <w:lang w:val="ro-RO"/>
        </w:rPr>
      </w:pPr>
      <w:r w:rsidRPr="00C54056">
        <w:rPr>
          <w:rFonts w:cs="Times New Roman"/>
          <w:lang w:val="ro-RO"/>
        </w:rPr>
        <w:t>Basisweg 10</w:t>
      </w:r>
    </w:p>
    <w:p w14:paraId="30DFE6A6" w14:textId="77777777" w:rsidR="0029298D" w:rsidRPr="00C54056" w:rsidRDefault="0029298D" w:rsidP="00791F70">
      <w:pPr>
        <w:keepNext/>
        <w:rPr>
          <w:rFonts w:cs="Times New Roman"/>
          <w:lang w:val="ro-RO"/>
        </w:rPr>
      </w:pPr>
      <w:r w:rsidRPr="00C54056">
        <w:rPr>
          <w:rFonts w:cs="Times New Roman"/>
          <w:lang w:val="ro-RO"/>
        </w:rPr>
        <w:t>1043 AP Amsterdam</w:t>
      </w:r>
    </w:p>
    <w:p w14:paraId="18A03C9C" w14:textId="77777777" w:rsidR="0029298D" w:rsidRPr="00C54056" w:rsidRDefault="0029298D" w:rsidP="00791F70">
      <w:pPr>
        <w:rPr>
          <w:rFonts w:cs="Times New Roman"/>
          <w:lang w:val="ro-RO"/>
        </w:rPr>
      </w:pPr>
      <w:r w:rsidRPr="00C54056">
        <w:rPr>
          <w:rFonts w:cs="Times New Roman"/>
          <w:lang w:val="ro-RO"/>
        </w:rPr>
        <w:t>Olanda</w:t>
      </w:r>
    </w:p>
    <w:p w14:paraId="5641D907" w14:textId="77777777" w:rsidR="0029298D" w:rsidRPr="00C54056" w:rsidRDefault="0029298D" w:rsidP="00791F70">
      <w:pPr>
        <w:rPr>
          <w:rFonts w:cs="Times New Roman"/>
          <w:lang w:val="ro-RO"/>
        </w:rPr>
      </w:pPr>
    </w:p>
    <w:p w14:paraId="372FCFC3" w14:textId="77777777" w:rsidR="0029298D" w:rsidRPr="00C54056" w:rsidRDefault="0029298D" w:rsidP="00791F70">
      <w:pPr>
        <w:rPr>
          <w:rFonts w:cs="Times New Roman"/>
          <w:lang w:val="ro-RO"/>
        </w:rPr>
      </w:pPr>
    </w:p>
    <w:p w14:paraId="40424D19"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12.</w:t>
      </w:r>
      <w:r w:rsidRPr="00C54056">
        <w:rPr>
          <w:rFonts w:cs="Times New Roman"/>
          <w:b/>
          <w:bCs/>
          <w:lang w:val="ro-RO"/>
        </w:rPr>
        <w:tab/>
        <w:t>NUMĂRUL(ELE) AUTORIZAȚIEI DE PUNERE PE PIAȚĂ</w:t>
      </w:r>
    </w:p>
    <w:p w14:paraId="4A948914" w14:textId="77777777" w:rsidR="0029298D" w:rsidRPr="00C54056" w:rsidRDefault="0029298D" w:rsidP="00791F70">
      <w:pPr>
        <w:keepNext/>
        <w:rPr>
          <w:rFonts w:cs="Times New Roman"/>
          <w:lang w:val="ro-RO"/>
        </w:rPr>
      </w:pPr>
    </w:p>
    <w:p w14:paraId="3F5BABAB" w14:textId="77777777" w:rsidR="0029298D" w:rsidRPr="00C54056" w:rsidRDefault="0029298D" w:rsidP="00791F70">
      <w:pPr>
        <w:rPr>
          <w:rFonts w:cs="Times New Roman"/>
          <w:lang w:val="ro-RO"/>
        </w:rPr>
      </w:pPr>
      <w:r w:rsidRPr="00C54056">
        <w:rPr>
          <w:rFonts w:cs="Times New Roman"/>
          <w:lang w:val="ro-RO"/>
        </w:rPr>
        <w:t>EU/1/23/1757/002</w:t>
      </w:r>
    </w:p>
    <w:p w14:paraId="3AD58C13" w14:textId="77777777" w:rsidR="0029298D" w:rsidRPr="00C54056" w:rsidRDefault="0029298D" w:rsidP="00791F70">
      <w:pPr>
        <w:rPr>
          <w:rFonts w:cs="Times New Roman"/>
          <w:lang w:val="ro-RO"/>
        </w:rPr>
      </w:pPr>
    </w:p>
    <w:p w14:paraId="2D6B7D49" w14:textId="77777777" w:rsidR="0029298D" w:rsidRPr="00C54056" w:rsidRDefault="0029298D" w:rsidP="00791F70">
      <w:pPr>
        <w:rPr>
          <w:rFonts w:cs="Times New Roman"/>
          <w:lang w:val="ro-RO"/>
        </w:rPr>
      </w:pPr>
    </w:p>
    <w:p w14:paraId="0FB21ED5"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13.</w:t>
      </w:r>
      <w:r w:rsidRPr="00C54056">
        <w:rPr>
          <w:rFonts w:cs="Times New Roman"/>
          <w:b/>
          <w:bCs/>
          <w:lang w:val="ro-RO"/>
        </w:rPr>
        <w:tab/>
        <w:t>SERIA DE FABRICAȚIE</w:t>
      </w:r>
    </w:p>
    <w:p w14:paraId="3F558588" w14:textId="77777777" w:rsidR="0029298D" w:rsidRPr="00C54056" w:rsidRDefault="0029298D" w:rsidP="00791F70">
      <w:pPr>
        <w:keepNext/>
        <w:rPr>
          <w:rFonts w:cs="Times New Roman"/>
          <w:lang w:val="ro-RO"/>
        </w:rPr>
      </w:pPr>
    </w:p>
    <w:p w14:paraId="4EF07611" w14:textId="77777777" w:rsidR="0029298D" w:rsidRPr="00C54056" w:rsidRDefault="0029298D" w:rsidP="00791F70">
      <w:pPr>
        <w:rPr>
          <w:rFonts w:cs="Times New Roman"/>
          <w:i/>
          <w:lang w:val="ro-RO"/>
        </w:rPr>
      </w:pPr>
      <w:r w:rsidRPr="00C54056">
        <w:rPr>
          <w:rFonts w:cs="Times New Roman"/>
          <w:lang w:val="ro-RO"/>
        </w:rPr>
        <w:t>Lot</w:t>
      </w:r>
    </w:p>
    <w:p w14:paraId="79EE44D6" w14:textId="77777777" w:rsidR="0029298D" w:rsidRPr="00C54056" w:rsidRDefault="0029298D" w:rsidP="00791F70">
      <w:pPr>
        <w:rPr>
          <w:rFonts w:cs="Times New Roman"/>
          <w:lang w:val="ro-RO"/>
        </w:rPr>
      </w:pPr>
    </w:p>
    <w:p w14:paraId="44D3BDB4" w14:textId="77777777" w:rsidR="0029298D" w:rsidRPr="00C54056" w:rsidRDefault="0029298D" w:rsidP="00791F70">
      <w:pPr>
        <w:rPr>
          <w:rFonts w:cs="Times New Roman"/>
          <w:lang w:val="ro-RO"/>
        </w:rPr>
      </w:pPr>
    </w:p>
    <w:p w14:paraId="0A2174E4"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14.</w:t>
      </w:r>
      <w:r w:rsidRPr="00C54056">
        <w:rPr>
          <w:rFonts w:cs="Times New Roman"/>
          <w:b/>
          <w:bCs/>
          <w:lang w:val="ro-RO"/>
        </w:rPr>
        <w:tab/>
        <w:t>CLASIFICARE GENERALĂ PRIVIND MODUL DE ELIBERARE</w:t>
      </w:r>
    </w:p>
    <w:p w14:paraId="408E01C8" w14:textId="77777777" w:rsidR="0029298D" w:rsidRPr="00C54056" w:rsidRDefault="0029298D" w:rsidP="00791F70">
      <w:pPr>
        <w:rPr>
          <w:rFonts w:cs="Times New Roman"/>
          <w:i/>
          <w:lang w:val="ro-RO"/>
        </w:rPr>
      </w:pPr>
    </w:p>
    <w:p w14:paraId="22E71CEA" w14:textId="77777777" w:rsidR="0029298D" w:rsidRPr="00C54056" w:rsidRDefault="0029298D" w:rsidP="00791F70">
      <w:pPr>
        <w:rPr>
          <w:rFonts w:cs="Times New Roman"/>
          <w:lang w:val="ro-RO"/>
        </w:rPr>
      </w:pPr>
    </w:p>
    <w:p w14:paraId="174D0CE2"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15.</w:t>
      </w:r>
      <w:r w:rsidRPr="00C54056">
        <w:rPr>
          <w:rFonts w:cs="Times New Roman"/>
          <w:b/>
          <w:bCs/>
          <w:lang w:val="ro-RO"/>
        </w:rPr>
        <w:tab/>
        <w:t>INSTRUCȚIUNI DE UTILIZARE</w:t>
      </w:r>
    </w:p>
    <w:p w14:paraId="01F405B5" w14:textId="77777777" w:rsidR="0029298D" w:rsidRPr="00C54056" w:rsidRDefault="0029298D" w:rsidP="00791F70">
      <w:pPr>
        <w:rPr>
          <w:rFonts w:cs="Times New Roman"/>
          <w:lang w:val="ro-RO"/>
        </w:rPr>
      </w:pPr>
    </w:p>
    <w:p w14:paraId="098BAECC" w14:textId="77777777" w:rsidR="0029298D" w:rsidRPr="00C54056" w:rsidRDefault="0029298D" w:rsidP="00791F70">
      <w:pPr>
        <w:rPr>
          <w:rFonts w:cs="Times New Roman"/>
          <w:lang w:val="ro-RO"/>
        </w:rPr>
      </w:pPr>
    </w:p>
    <w:p w14:paraId="4EBD8ADF"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lang w:val="ro-RO"/>
        </w:rPr>
      </w:pPr>
      <w:r w:rsidRPr="00C54056">
        <w:rPr>
          <w:rFonts w:cs="Times New Roman"/>
          <w:b/>
          <w:bCs/>
          <w:lang w:val="ro-RO"/>
        </w:rPr>
        <w:t>16.</w:t>
      </w:r>
      <w:r w:rsidRPr="00C54056">
        <w:rPr>
          <w:rFonts w:cs="Times New Roman"/>
          <w:b/>
          <w:bCs/>
          <w:lang w:val="ro-RO"/>
        </w:rPr>
        <w:tab/>
        <w:t>INFORMAȚII ÎN BRAILLE</w:t>
      </w:r>
    </w:p>
    <w:p w14:paraId="588577C6" w14:textId="77777777" w:rsidR="0029298D" w:rsidRPr="00C54056" w:rsidRDefault="0029298D" w:rsidP="00791F70">
      <w:pPr>
        <w:keepNext/>
        <w:rPr>
          <w:rFonts w:cs="Times New Roman"/>
          <w:lang w:val="ro-RO"/>
        </w:rPr>
      </w:pPr>
    </w:p>
    <w:p w14:paraId="1350D1A1" w14:textId="77777777" w:rsidR="0029298D" w:rsidRPr="00C54056" w:rsidRDefault="0029298D" w:rsidP="00791F70">
      <w:pPr>
        <w:outlineLvl w:val="0"/>
        <w:rPr>
          <w:rFonts w:cs="Times New Roman"/>
          <w:lang w:val="ro-RO"/>
        </w:rPr>
      </w:pPr>
      <w:r w:rsidRPr="00C54056">
        <w:rPr>
          <w:rFonts w:cs="Times New Roman"/>
          <w:lang w:val="ro-RO"/>
        </w:rPr>
        <w:t>ORSERDU 345 mg</w:t>
      </w:r>
    </w:p>
    <w:p w14:paraId="1E86DA24" w14:textId="77777777" w:rsidR="0029298D" w:rsidRPr="00C54056" w:rsidRDefault="0029298D" w:rsidP="00791F70">
      <w:pPr>
        <w:rPr>
          <w:rFonts w:cs="Times New Roman"/>
          <w:shd w:val="clear" w:color="auto" w:fill="CCCCCC"/>
          <w:lang w:val="ro-RO"/>
        </w:rPr>
      </w:pPr>
    </w:p>
    <w:p w14:paraId="366B69F3" w14:textId="77777777" w:rsidR="0029298D" w:rsidRPr="00C54056" w:rsidRDefault="0029298D" w:rsidP="00791F70">
      <w:pPr>
        <w:rPr>
          <w:rFonts w:cs="Times New Roman"/>
          <w:shd w:val="clear" w:color="auto" w:fill="CCCCCC"/>
          <w:lang w:val="ro-RO"/>
        </w:rPr>
      </w:pPr>
    </w:p>
    <w:p w14:paraId="51CC6512"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i/>
          <w:lang w:val="ro-RO"/>
        </w:rPr>
      </w:pPr>
      <w:r w:rsidRPr="00C54056">
        <w:rPr>
          <w:rFonts w:cs="Times New Roman"/>
          <w:b/>
          <w:bCs/>
          <w:lang w:val="ro-RO"/>
        </w:rPr>
        <w:t>17.</w:t>
      </w:r>
      <w:r w:rsidRPr="00C54056">
        <w:rPr>
          <w:rFonts w:cs="Times New Roman"/>
          <w:b/>
          <w:bCs/>
          <w:lang w:val="ro-RO"/>
        </w:rPr>
        <w:tab/>
        <w:t>IDENTIFICATOR UNIC - COD DE BARE BIDIMENSIONAL</w:t>
      </w:r>
    </w:p>
    <w:p w14:paraId="294E3C8E" w14:textId="77777777" w:rsidR="0029298D" w:rsidRPr="00C54056" w:rsidRDefault="0029298D" w:rsidP="00791F70">
      <w:pPr>
        <w:keepNext/>
        <w:tabs>
          <w:tab w:val="left" w:pos="720"/>
        </w:tabs>
        <w:rPr>
          <w:rFonts w:cs="Times New Roman"/>
          <w:lang w:val="ro-RO"/>
        </w:rPr>
      </w:pPr>
    </w:p>
    <w:p w14:paraId="3975E555" w14:textId="77777777" w:rsidR="0029298D" w:rsidRPr="00C54056" w:rsidRDefault="0029298D" w:rsidP="00791F70">
      <w:pPr>
        <w:rPr>
          <w:rFonts w:cs="Times New Roman"/>
          <w:vanish/>
          <w:lang w:val="ro-RO"/>
        </w:rPr>
      </w:pPr>
      <w:r w:rsidRPr="00C54056">
        <w:rPr>
          <w:rFonts w:cs="Times New Roman"/>
          <w:highlight w:val="lightGray"/>
          <w:lang w:val="ro-RO"/>
        </w:rPr>
        <w:t>Cod de bare bidimensional care conține identificatorul unic.</w:t>
      </w:r>
    </w:p>
    <w:p w14:paraId="7AEBCE3C" w14:textId="77777777" w:rsidR="0029298D" w:rsidRPr="00C54056" w:rsidRDefault="0029298D" w:rsidP="00791F70">
      <w:pPr>
        <w:tabs>
          <w:tab w:val="left" w:pos="720"/>
        </w:tabs>
        <w:rPr>
          <w:rFonts w:cs="Times New Roman"/>
          <w:lang w:val="ro-RO"/>
        </w:rPr>
      </w:pPr>
    </w:p>
    <w:p w14:paraId="4353C444" w14:textId="77777777" w:rsidR="0029298D" w:rsidRPr="00C54056" w:rsidRDefault="0029298D" w:rsidP="00791F70">
      <w:pPr>
        <w:tabs>
          <w:tab w:val="left" w:pos="720"/>
        </w:tabs>
        <w:rPr>
          <w:rFonts w:cs="Times New Roman"/>
          <w:lang w:val="ro-RO"/>
        </w:rPr>
      </w:pPr>
    </w:p>
    <w:p w14:paraId="7F9D30E7"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i/>
          <w:lang w:val="ro-RO"/>
        </w:rPr>
      </w:pPr>
      <w:r w:rsidRPr="00C54056">
        <w:rPr>
          <w:rFonts w:cs="Times New Roman"/>
          <w:b/>
          <w:bCs/>
          <w:lang w:val="ro-RO"/>
        </w:rPr>
        <w:t>18.</w:t>
      </w:r>
      <w:r w:rsidRPr="00C54056">
        <w:rPr>
          <w:rFonts w:cs="Times New Roman"/>
          <w:b/>
          <w:bCs/>
          <w:lang w:val="ro-RO"/>
        </w:rPr>
        <w:tab/>
        <w:t>IDENTIFICATOR UNIC - DATE LIZIBILE PENTRU PERSOANE</w:t>
      </w:r>
    </w:p>
    <w:p w14:paraId="4C6A03B4" w14:textId="77777777" w:rsidR="0029298D" w:rsidRPr="00C54056" w:rsidRDefault="0029298D" w:rsidP="00791F70">
      <w:pPr>
        <w:keepNext/>
        <w:tabs>
          <w:tab w:val="left" w:pos="720"/>
        </w:tabs>
        <w:rPr>
          <w:rFonts w:cs="Times New Roman"/>
          <w:lang w:val="ro-RO"/>
        </w:rPr>
      </w:pPr>
    </w:p>
    <w:p w14:paraId="1A1CFEEA" w14:textId="77777777" w:rsidR="0029298D" w:rsidRPr="00C54056" w:rsidRDefault="0029298D" w:rsidP="00791F70">
      <w:pPr>
        <w:keepNext/>
        <w:rPr>
          <w:rFonts w:cs="Times New Roman"/>
          <w:color w:val="008000"/>
          <w:lang w:val="ro-RO"/>
        </w:rPr>
      </w:pPr>
      <w:r w:rsidRPr="00C54056">
        <w:rPr>
          <w:rFonts w:cs="Times New Roman"/>
          <w:lang w:val="ro-RO"/>
        </w:rPr>
        <w:t xml:space="preserve">PC </w:t>
      </w:r>
    </w:p>
    <w:p w14:paraId="656C0769" w14:textId="77777777" w:rsidR="0029298D" w:rsidRPr="00C54056" w:rsidRDefault="0029298D" w:rsidP="00791F70">
      <w:pPr>
        <w:keepNext/>
        <w:rPr>
          <w:rFonts w:cs="Times New Roman"/>
          <w:lang w:val="ro-RO"/>
        </w:rPr>
      </w:pPr>
      <w:r w:rsidRPr="00C54056">
        <w:rPr>
          <w:rFonts w:cs="Times New Roman"/>
          <w:lang w:val="ro-RO"/>
        </w:rPr>
        <w:t xml:space="preserve">SN </w:t>
      </w:r>
    </w:p>
    <w:p w14:paraId="7C652E05" w14:textId="77777777" w:rsidR="0029298D" w:rsidRPr="00C54056" w:rsidRDefault="0029298D" w:rsidP="00791F70">
      <w:pPr>
        <w:rPr>
          <w:rFonts w:cs="Times New Roman"/>
          <w:lang w:val="ro-RO"/>
        </w:rPr>
      </w:pPr>
      <w:r w:rsidRPr="00C54056">
        <w:rPr>
          <w:rFonts w:cs="Times New Roman"/>
          <w:lang w:val="ro-RO"/>
        </w:rPr>
        <w:t xml:space="preserve">NN </w:t>
      </w:r>
    </w:p>
    <w:p w14:paraId="50A35EB7" w14:textId="77777777" w:rsidR="0029298D" w:rsidRPr="00C54056" w:rsidRDefault="0029298D" w:rsidP="00791F70">
      <w:pPr>
        <w:rPr>
          <w:rFonts w:cs="Times New Roman"/>
          <w:b/>
          <w:lang w:val="ro-RO"/>
        </w:rPr>
      </w:pPr>
      <w:r w:rsidRPr="00C54056">
        <w:rPr>
          <w:rFonts w:cs="Times New Roman"/>
          <w:shd w:val="clear" w:color="auto" w:fill="CCCCCC"/>
          <w:lang w:val="ro-RO"/>
        </w:rPr>
        <w:br w:type="page"/>
      </w:r>
    </w:p>
    <w:p w14:paraId="267577B6"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rPr>
          <w:rFonts w:cs="Times New Roman"/>
          <w:b/>
          <w:bCs/>
          <w:lang w:val="ro-RO"/>
        </w:rPr>
      </w:pPr>
      <w:r w:rsidRPr="00C54056">
        <w:rPr>
          <w:rFonts w:cs="Times New Roman"/>
          <w:b/>
          <w:bCs/>
          <w:lang w:val="ro-RO"/>
        </w:rPr>
        <w:lastRenderedPageBreak/>
        <w:t xml:space="preserve">MINIMUM DE INFORMAȚII CARE TREBUIE SĂ APARĂ PE BLISTER SAU PE FOLIE </w:t>
      </w:r>
    </w:p>
    <w:p w14:paraId="037E43CF"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rPr>
          <w:rFonts w:cs="Times New Roman"/>
          <w:b/>
          <w:lang w:val="ro-RO"/>
        </w:rPr>
      </w:pPr>
      <w:r w:rsidRPr="00C54056">
        <w:rPr>
          <w:rFonts w:cs="Times New Roman"/>
          <w:b/>
          <w:bCs/>
          <w:lang w:val="ro-RO"/>
        </w:rPr>
        <w:t>TERMOSUDATĂ</w:t>
      </w:r>
    </w:p>
    <w:p w14:paraId="1DFC02A4"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rPr>
          <w:rFonts w:cs="Times New Roman"/>
          <w:lang w:val="ro-RO"/>
        </w:rPr>
      </w:pPr>
    </w:p>
    <w:p w14:paraId="67FE0805" w14:textId="77777777" w:rsidR="0029298D" w:rsidRPr="00C54056" w:rsidRDefault="0029298D" w:rsidP="00791F70">
      <w:pPr>
        <w:pBdr>
          <w:top w:val="single" w:sz="4" w:space="1" w:color="auto"/>
          <w:left w:val="single" w:sz="4" w:space="4" w:color="auto"/>
          <w:bottom w:val="single" w:sz="4" w:space="1" w:color="auto"/>
          <w:right w:val="single" w:sz="4" w:space="4" w:color="auto"/>
        </w:pBdr>
        <w:ind w:left="567" w:hanging="567"/>
        <w:rPr>
          <w:rFonts w:cs="Times New Roman"/>
          <w:b/>
          <w:lang w:val="ro-RO"/>
        </w:rPr>
      </w:pPr>
      <w:r w:rsidRPr="00C54056">
        <w:rPr>
          <w:rFonts w:cs="Times New Roman"/>
          <w:b/>
          <w:bCs/>
          <w:lang w:val="ro-RO"/>
        </w:rPr>
        <w:t>BLISTER</w:t>
      </w:r>
    </w:p>
    <w:p w14:paraId="17869BBC" w14:textId="77777777" w:rsidR="0029298D" w:rsidRPr="00C54056" w:rsidRDefault="0029298D" w:rsidP="00791F70">
      <w:pPr>
        <w:rPr>
          <w:rFonts w:cs="Times New Roman"/>
          <w:lang w:val="ro-RO"/>
        </w:rPr>
      </w:pPr>
    </w:p>
    <w:p w14:paraId="22112EB3" w14:textId="77777777" w:rsidR="0029298D" w:rsidRPr="00C54056" w:rsidRDefault="0029298D" w:rsidP="00791F70">
      <w:pPr>
        <w:rPr>
          <w:rFonts w:cs="Times New Roman"/>
          <w:lang w:val="ro-RO"/>
        </w:rPr>
      </w:pPr>
    </w:p>
    <w:p w14:paraId="083953BC"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1.</w:t>
      </w:r>
      <w:r w:rsidRPr="00C54056">
        <w:rPr>
          <w:rFonts w:cs="Times New Roman"/>
          <w:b/>
          <w:bCs/>
          <w:lang w:val="ro-RO"/>
        </w:rPr>
        <w:tab/>
        <w:t>DENUMIREA COMERCIALĂ A MEDICAMENTULUI</w:t>
      </w:r>
    </w:p>
    <w:p w14:paraId="1A4E0A72" w14:textId="77777777" w:rsidR="0029298D" w:rsidRPr="00C54056" w:rsidRDefault="0029298D" w:rsidP="00791F70">
      <w:pPr>
        <w:keepNext/>
        <w:rPr>
          <w:rFonts w:cs="Times New Roman"/>
          <w:lang w:val="ro-RO"/>
        </w:rPr>
      </w:pPr>
    </w:p>
    <w:p w14:paraId="3EF38544" w14:textId="77777777" w:rsidR="0029298D" w:rsidRPr="00C54056" w:rsidRDefault="0029298D" w:rsidP="00791F70">
      <w:pPr>
        <w:rPr>
          <w:rFonts w:cs="Times New Roman"/>
          <w:lang w:val="ro-RO"/>
        </w:rPr>
      </w:pPr>
      <w:r w:rsidRPr="00C54056">
        <w:rPr>
          <w:rFonts w:cs="Times New Roman"/>
          <w:lang w:val="ro-RO"/>
        </w:rPr>
        <w:t>ORSERDU 345 mg comprimate filmate</w:t>
      </w:r>
    </w:p>
    <w:p w14:paraId="1F4C50FB" w14:textId="77777777" w:rsidR="0029298D" w:rsidRPr="00C54056" w:rsidRDefault="0029298D" w:rsidP="00791F70">
      <w:pPr>
        <w:rPr>
          <w:rFonts w:cs="Times New Roman"/>
          <w:b/>
          <w:lang w:val="ro-RO"/>
        </w:rPr>
      </w:pPr>
      <w:r w:rsidRPr="00C54056">
        <w:rPr>
          <w:rFonts w:cs="Times New Roman"/>
          <w:lang w:val="ro-RO"/>
        </w:rPr>
        <w:t>elacestrant</w:t>
      </w:r>
    </w:p>
    <w:p w14:paraId="4DCB6767" w14:textId="77777777" w:rsidR="0029298D" w:rsidRPr="00C54056" w:rsidRDefault="0029298D" w:rsidP="00791F70">
      <w:pPr>
        <w:rPr>
          <w:rFonts w:cs="Times New Roman"/>
          <w:lang w:val="ro-RO"/>
        </w:rPr>
      </w:pPr>
    </w:p>
    <w:p w14:paraId="0F4AB96E" w14:textId="77777777" w:rsidR="0029298D" w:rsidRPr="00C54056" w:rsidRDefault="0029298D" w:rsidP="00791F70">
      <w:pPr>
        <w:rPr>
          <w:rFonts w:cs="Times New Roman"/>
          <w:lang w:val="ro-RO"/>
        </w:rPr>
      </w:pPr>
    </w:p>
    <w:p w14:paraId="40B870BA"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2.</w:t>
      </w:r>
      <w:r w:rsidRPr="00C54056">
        <w:rPr>
          <w:rFonts w:cs="Times New Roman"/>
          <w:b/>
          <w:bCs/>
          <w:lang w:val="ro-RO"/>
        </w:rPr>
        <w:tab/>
        <w:t>NUMELE DEȚINĂTORULUI AUTORIZAȚIEI DE PUNERE PE PIAȚĂ</w:t>
      </w:r>
    </w:p>
    <w:p w14:paraId="7EC95925" w14:textId="77777777" w:rsidR="0029298D" w:rsidRPr="00C54056" w:rsidRDefault="0029298D" w:rsidP="00791F70">
      <w:pPr>
        <w:keepNext/>
        <w:rPr>
          <w:rFonts w:cs="Times New Roman"/>
          <w:lang w:val="ro-RO"/>
        </w:rPr>
      </w:pPr>
    </w:p>
    <w:p w14:paraId="0D6DEEE2" w14:textId="77777777" w:rsidR="0029298D" w:rsidRPr="00C54056" w:rsidRDefault="0029298D" w:rsidP="00791F70">
      <w:pPr>
        <w:rPr>
          <w:rFonts w:cs="Times New Roman"/>
          <w:lang w:val="ro-RO"/>
        </w:rPr>
      </w:pPr>
      <w:r w:rsidRPr="00C54056">
        <w:rPr>
          <w:rFonts w:cs="Times New Roman"/>
          <w:lang w:val="ro-RO"/>
        </w:rPr>
        <w:t>Stemline Therapeutics B.V.</w:t>
      </w:r>
    </w:p>
    <w:p w14:paraId="4D72131E" w14:textId="77777777" w:rsidR="0029298D" w:rsidRPr="00C54056" w:rsidRDefault="0029298D" w:rsidP="00791F70">
      <w:pPr>
        <w:rPr>
          <w:rFonts w:cs="Times New Roman"/>
          <w:lang w:val="ro-RO"/>
        </w:rPr>
      </w:pPr>
    </w:p>
    <w:p w14:paraId="2C543686" w14:textId="77777777" w:rsidR="0029298D" w:rsidRPr="00C54056" w:rsidRDefault="0029298D" w:rsidP="00791F70">
      <w:pPr>
        <w:rPr>
          <w:rFonts w:cs="Times New Roman"/>
          <w:lang w:val="ro-RO"/>
        </w:rPr>
      </w:pPr>
    </w:p>
    <w:p w14:paraId="35BC773D"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3.</w:t>
      </w:r>
      <w:r w:rsidRPr="00C54056">
        <w:rPr>
          <w:rFonts w:cs="Times New Roman"/>
          <w:b/>
          <w:bCs/>
          <w:lang w:val="ro-RO"/>
        </w:rPr>
        <w:tab/>
        <w:t>DATA DE EXPIRARE</w:t>
      </w:r>
    </w:p>
    <w:p w14:paraId="1A3740B8" w14:textId="77777777" w:rsidR="0029298D" w:rsidRPr="00C54056" w:rsidRDefault="0029298D" w:rsidP="00791F70">
      <w:pPr>
        <w:keepNext/>
        <w:rPr>
          <w:rFonts w:cs="Times New Roman"/>
          <w:lang w:val="ro-RO"/>
        </w:rPr>
      </w:pPr>
    </w:p>
    <w:p w14:paraId="54BA995A" w14:textId="77777777" w:rsidR="0029298D" w:rsidRPr="00C54056" w:rsidRDefault="0029298D" w:rsidP="00791F70">
      <w:pPr>
        <w:rPr>
          <w:rFonts w:cs="Times New Roman"/>
          <w:lang w:val="ro-RO"/>
        </w:rPr>
      </w:pPr>
      <w:r w:rsidRPr="00C54056">
        <w:rPr>
          <w:rFonts w:cs="Times New Roman"/>
          <w:lang w:val="ro-RO"/>
        </w:rPr>
        <w:t>EXP</w:t>
      </w:r>
    </w:p>
    <w:p w14:paraId="1599E89D" w14:textId="77777777" w:rsidR="0029298D" w:rsidRPr="00C54056" w:rsidRDefault="0029298D" w:rsidP="00791F70">
      <w:pPr>
        <w:rPr>
          <w:rFonts w:cs="Times New Roman"/>
          <w:lang w:val="ro-RO"/>
        </w:rPr>
      </w:pPr>
    </w:p>
    <w:p w14:paraId="4C7D9D7C" w14:textId="77777777" w:rsidR="0029298D" w:rsidRPr="00C54056" w:rsidRDefault="0029298D" w:rsidP="00791F70">
      <w:pPr>
        <w:rPr>
          <w:rFonts w:cs="Times New Roman"/>
          <w:lang w:val="ro-RO"/>
        </w:rPr>
      </w:pPr>
    </w:p>
    <w:p w14:paraId="0A0F7EB5"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4.</w:t>
      </w:r>
      <w:r w:rsidRPr="00C54056">
        <w:rPr>
          <w:rFonts w:cs="Times New Roman"/>
          <w:b/>
          <w:bCs/>
          <w:lang w:val="ro-RO"/>
        </w:rPr>
        <w:tab/>
        <w:t>SERIA DE FABRICAȚIE</w:t>
      </w:r>
    </w:p>
    <w:p w14:paraId="0F7CA55F" w14:textId="77777777" w:rsidR="0029298D" w:rsidRPr="00C54056" w:rsidRDefault="0029298D" w:rsidP="00791F70">
      <w:pPr>
        <w:keepNext/>
        <w:rPr>
          <w:rFonts w:cs="Times New Roman"/>
          <w:lang w:val="ro-RO"/>
        </w:rPr>
      </w:pPr>
    </w:p>
    <w:p w14:paraId="3BE0E928" w14:textId="77777777" w:rsidR="0029298D" w:rsidRPr="00C54056" w:rsidRDefault="0029298D" w:rsidP="00791F70">
      <w:pPr>
        <w:rPr>
          <w:rFonts w:cs="Times New Roman"/>
          <w:lang w:val="ro-RO"/>
        </w:rPr>
      </w:pPr>
      <w:r w:rsidRPr="00C54056">
        <w:rPr>
          <w:rFonts w:cs="Times New Roman"/>
          <w:lang w:val="ro-RO"/>
        </w:rPr>
        <w:t>Lot</w:t>
      </w:r>
    </w:p>
    <w:p w14:paraId="3E5D6D7C" w14:textId="77777777" w:rsidR="0029298D" w:rsidRPr="00C54056" w:rsidRDefault="0029298D" w:rsidP="00791F70">
      <w:pPr>
        <w:rPr>
          <w:rFonts w:cs="Times New Roman"/>
          <w:lang w:val="ro-RO"/>
        </w:rPr>
      </w:pPr>
    </w:p>
    <w:p w14:paraId="213E129A" w14:textId="77777777" w:rsidR="0029298D" w:rsidRPr="00C54056" w:rsidRDefault="0029298D" w:rsidP="00791F70">
      <w:pPr>
        <w:rPr>
          <w:rFonts w:cs="Times New Roman"/>
          <w:lang w:val="ro-RO"/>
        </w:rPr>
      </w:pPr>
    </w:p>
    <w:p w14:paraId="655C6EA4" w14:textId="77777777" w:rsidR="0029298D" w:rsidRPr="00C54056" w:rsidRDefault="0029298D" w:rsidP="00791F70">
      <w:pPr>
        <w:keepNext/>
        <w:pBdr>
          <w:top w:val="single" w:sz="4" w:space="1" w:color="auto"/>
          <w:left w:val="single" w:sz="4" w:space="4" w:color="auto"/>
          <w:bottom w:val="single" w:sz="4" w:space="1" w:color="auto"/>
          <w:right w:val="single" w:sz="4" w:space="4" w:color="auto"/>
        </w:pBdr>
        <w:ind w:left="567" w:hanging="567"/>
        <w:outlineLvl w:val="0"/>
        <w:rPr>
          <w:rFonts w:cs="Times New Roman"/>
          <w:b/>
          <w:lang w:val="ro-RO"/>
        </w:rPr>
      </w:pPr>
      <w:r w:rsidRPr="00C54056">
        <w:rPr>
          <w:rFonts w:cs="Times New Roman"/>
          <w:b/>
          <w:bCs/>
          <w:lang w:val="ro-RO"/>
        </w:rPr>
        <w:t>5.</w:t>
      </w:r>
      <w:r w:rsidRPr="00C54056">
        <w:rPr>
          <w:rFonts w:cs="Times New Roman"/>
          <w:b/>
          <w:bCs/>
          <w:lang w:val="ro-RO"/>
        </w:rPr>
        <w:tab/>
        <w:t>ALTE INFORMAȚII</w:t>
      </w:r>
    </w:p>
    <w:p w14:paraId="260D7B79" w14:textId="77777777" w:rsidR="0029298D" w:rsidRPr="00C54056" w:rsidRDefault="0029298D" w:rsidP="00791F70">
      <w:pPr>
        <w:rPr>
          <w:rFonts w:cs="Times New Roman"/>
          <w:lang w:val="ro-RO"/>
        </w:rPr>
      </w:pPr>
    </w:p>
    <w:p w14:paraId="6E468807" w14:textId="77777777" w:rsidR="0029298D" w:rsidRPr="00C54056" w:rsidRDefault="0029298D" w:rsidP="00791F70">
      <w:pPr>
        <w:outlineLvl w:val="0"/>
        <w:rPr>
          <w:rFonts w:cs="Times New Roman"/>
          <w:b/>
          <w:lang w:val="ro-RO"/>
        </w:rPr>
      </w:pPr>
      <w:r w:rsidRPr="00C54056">
        <w:rPr>
          <w:rFonts w:cs="Times New Roman"/>
          <w:b/>
          <w:bCs/>
          <w:lang w:val="ro-RO"/>
        </w:rPr>
        <w:br w:type="page"/>
      </w:r>
    </w:p>
    <w:p w14:paraId="22DD61CA" w14:textId="77777777" w:rsidR="0029298D" w:rsidRPr="00C54056" w:rsidRDefault="0029298D" w:rsidP="00791F70">
      <w:pPr>
        <w:pStyle w:val="TitleA"/>
        <w:rPr>
          <w:rFonts w:cs="Times New Roman"/>
          <w:lang w:val="ro-RO"/>
        </w:rPr>
      </w:pPr>
    </w:p>
    <w:p w14:paraId="21FD55EE" w14:textId="77777777" w:rsidR="0029298D" w:rsidRPr="00C54056" w:rsidRDefault="0029298D" w:rsidP="00791F70">
      <w:pPr>
        <w:pStyle w:val="TitleA"/>
        <w:rPr>
          <w:rFonts w:cs="Times New Roman"/>
          <w:lang w:val="ro-RO"/>
        </w:rPr>
      </w:pPr>
    </w:p>
    <w:p w14:paraId="0ED6533F" w14:textId="77777777" w:rsidR="0029298D" w:rsidRPr="00C54056" w:rsidRDefault="0029298D" w:rsidP="00791F70">
      <w:pPr>
        <w:pStyle w:val="TitleA"/>
        <w:rPr>
          <w:rFonts w:cs="Times New Roman"/>
          <w:lang w:val="ro-RO"/>
        </w:rPr>
      </w:pPr>
    </w:p>
    <w:p w14:paraId="4F444BD0" w14:textId="77777777" w:rsidR="0029298D" w:rsidRPr="00C54056" w:rsidRDefault="0029298D" w:rsidP="00791F70">
      <w:pPr>
        <w:pStyle w:val="TitleA"/>
        <w:rPr>
          <w:rFonts w:cs="Times New Roman"/>
          <w:lang w:val="ro-RO"/>
        </w:rPr>
      </w:pPr>
    </w:p>
    <w:p w14:paraId="0A1D3FAF" w14:textId="77777777" w:rsidR="0029298D" w:rsidRPr="00C54056" w:rsidRDefault="0029298D" w:rsidP="00791F70">
      <w:pPr>
        <w:pStyle w:val="TitleA"/>
        <w:rPr>
          <w:rFonts w:cs="Times New Roman"/>
          <w:lang w:val="ro-RO"/>
        </w:rPr>
      </w:pPr>
    </w:p>
    <w:p w14:paraId="1F20DD3D" w14:textId="77777777" w:rsidR="0029298D" w:rsidRPr="00C54056" w:rsidRDefault="0029298D" w:rsidP="00791F70">
      <w:pPr>
        <w:pStyle w:val="TitleA"/>
        <w:rPr>
          <w:rFonts w:cs="Times New Roman"/>
          <w:lang w:val="ro-RO"/>
        </w:rPr>
      </w:pPr>
    </w:p>
    <w:p w14:paraId="4AD43DA2" w14:textId="77777777" w:rsidR="0029298D" w:rsidRPr="00C54056" w:rsidRDefault="0029298D" w:rsidP="00791F70">
      <w:pPr>
        <w:pStyle w:val="TitleA"/>
        <w:rPr>
          <w:rFonts w:cs="Times New Roman"/>
          <w:lang w:val="ro-RO"/>
        </w:rPr>
      </w:pPr>
    </w:p>
    <w:p w14:paraId="4B4D4CD6" w14:textId="77777777" w:rsidR="0029298D" w:rsidRPr="00C54056" w:rsidRDefault="0029298D" w:rsidP="00791F70">
      <w:pPr>
        <w:pStyle w:val="TitleA"/>
        <w:rPr>
          <w:rFonts w:cs="Times New Roman"/>
          <w:lang w:val="ro-RO"/>
        </w:rPr>
      </w:pPr>
    </w:p>
    <w:p w14:paraId="6F89978A" w14:textId="77777777" w:rsidR="0029298D" w:rsidRPr="00C54056" w:rsidRDefault="0029298D" w:rsidP="00791F70">
      <w:pPr>
        <w:pStyle w:val="TitleA"/>
        <w:rPr>
          <w:rFonts w:cs="Times New Roman"/>
          <w:lang w:val="ro-RO"/>
        </w:rPr>
      </w:pPr>
    </w:p>
    <w:p w14:paraId="0C877542" w14:textId="77777777" w:rsidR="0029298D" w:rsidRPr="00C54056" w:rsidRDefault="0029298D" w:rsidP="00791F70">
      <w:pPr>
        <w:pStyle w:val="TitleA"/>
        <w:rPr>
          <w:rFonts w:cs="Times New Roman"/>
          <w:lang w:val="ro-RO"/>
        </w:rPr>
      </w:pPr>
    </w:p>
    <w:p w14:paraId="43AA1CA6" w14:textId="77777777" w:rsidR="0029298D" w:rsidRPr="00C54056" w:rsidRDefault="0029298D" w:rsidP="00791F70">
      <w:pPr>
        <w:pStyle w:val="TitleA"/>
        <w:rPr>
          <w:rFonts w:cs="Times New Roman"/>
          <w:lang w:val="ro-RO"/>
        </w:rPr>
      </w:pPr>
    </w:p>
    <w:p w14:paraId="7019E491" w14:textId="77777777" w:rsidR="0029298D" w:rsidRPr="00C54056" w:rsidRDefault="0029298D" w:rsidP="00791F70">
      <w:pPr>
        <w:pStyle w:val="TitleA"/>
        <w:rPr>
          <w:rFonts w:cs="Times New Roman"/>
          <w:lang w:val="ro-RO"/>
        </w:rPr>
      </w:pPr>
    </w:p>
    <w:p w14:paraId="2C628DD5" w14:textId="77777777" w:rsidR="0029298D" w:rsidRPr="00C54056" w:rsidRDefault="0029298D" w:rsidP="00791F70">
      <w:pPr>
        <w:pStyle w:val="TitleA"/>
        <w:rPr>
          <w:rFonts w:cs="Times New Roman"/>
          <w:lang w:val="ro-RO"/>
        </w:rPr>
      </w:pPr>
    </w:p>
    <w:p w14:paraId="5BE7E14B" w14:textId="77777777" w:rsidR="0029298D" w:rsidRPr="00C54056" w:rsidRDefault="0029298D" w:rsidP="00791F70">
      <w:pPr>
        <w:pStyle w:val="TitleA"/>
        <w:rPr>
          <w:rFonts w:cs="Times New Roman"/>
          <w:lang w:val="ro-RO"/>
        </w:rPr>
      </w:pPr>
    </w:p>
    <w:p w14:paraId="69BAEDEF" w14:textId="77777777" w:rsidR="0029298D" w:rsidRPr="00C54056" w:rsidRDefault="0029298D" w:rsidP="00791F70">
      <w:pPr>
        <w:pStyle w:val="TitleA"/>
        <w:rPr>
          <w:rFonts w:cs="Times New Roman"/>
          <w:lang w:val="ro-RO"/>
        </w:rPr>
      </w:pPr>
    </w:p>
    <w:p w14:paraId="4346D50C" w14:textId="77777777" w:rsidR="0029298D" w:rsidRPr="00C54056" w:rsidRDefault="0029298D" w:rsidP="00791F70">
      <w:pPr>
        <w:pStyle w:val="TitleA"/>
        <w:rPr>
          <w:rFonts w:cs="Times New Roman"/>
          <w:lang w:val="ro-RO"/>
        </w:rPr>
      </w:pPr>
    </w:p>
    <w:p w14:paraId="0F68046E" w14:textId="77777777" w:rsidR="0029298D" w:rsidRPr="00C54056" w:rsidRDefault="0029298D" w:rsidP="00791F70">
      <w:pPr>
        <w:pStyle w:val="TitleA"/>
        <w:rPr>
          <w:rFonts w:cs="Times New Roman"/>
          <w:lang w:val="ro-RO"/>
        </w:rPr>
      </w:pPr>
    </w:p>
    <w:p w14:paraId="247EA5FC" w14:textId="77777777" w:rsidR="0029298D" w:rsidRPr="00C54056" w:rsidRDefault="0029298D" w:rsidP="00791F70">
      <w:pPr>
        <w:pStyle w:val="TitleA"/>
        <w:rPr>
          <w:rFonts w:cs="Times New Roman"/>
          <w:lang w:val="ro-RO"/>
        </w:rPr>
      </w:pPr>
    </w:p>
    <w:p w14:paraId="29B28CF7" w14:textId="77777777" w:rsidR="0029298D" w:rsidRPr="00C54056" w:rsidRDefault="0029298D" w:rsidP="00791F70">
      <w:pPr>
        <w:pStyle w:val="TitleA"/>
        <w:rPr>
          <w:rFonts w:cs="Times New Roman"/>
          <w:lang w:val="ro-RO"/>
        </w:rPr>
      </w:pPr>
    </w:p>
    <w:p w14:paraId="41D6A018" w14:textId="77777777" w:rsidR="0029298D" w:rsidRPr="00C54056" w:rsidRDefault="0029298D" w:rsidP="00791F70">
      <w:pPr>
        <w:pStyle w:val="TitleA"/>
        <w:rPr>
          <w:rFonts w:cs="Times New Roman"/>
          <w:lang w:val="ro-RO"/>
        </w:rPr>
      </w:pPr>
    </w:p>
    <w:p w14:paraId="61C893AE" w14:textId="77777777" w:rsidR="0029298D" w:rsidRPr="00C54056" w:rsidRDefault="0029298D" w:rsidP="00791F70">
      <w:pPr>
        <w:pStyle w:val="TitleA"/>
        <w:rPr>
          <w:rFonts w:cs="Times New Roman"/>
          <w:lang w:val="ro-RO"/>
        </w:rPr>
      </w:pPr>
    </w:p>
    <w:p w14:paraId="66D667AE" w14:textId="77777777" w:rsidR="0029298D" w:rsidRPr="00C54056" w:rsidRDefault="0029298D" w:rsidP="00791F70">
      <w:pPr>
        <w:pStyle w:val="TitleA"/>
        <w:rPr>
          <w:rFonts w:cs="Times New Roman"/>
          <w:lang w:val="ro-RO"/>
        </w:rPr>
      </w:pPr>
    </w:p>
    <w:p w14:paraId="4A546683" w14:textId="77777777" w:rsidR="0029298D" w:rsidRPr="00C54056" w:rsidRDefault="0029298D" w:rsidP="00791F70">
      <w:pPr>
        <w:pStyle w:val="TitleA"/>
        <w:rPr>
          <w:rFonts w:cs="Times New Roman"/>
          <w:lang w:val="ro-RO"/>
        </w:rPr>
      </w:pPr>
    </w:p>
    <w:p w14:paraId="22ED8370" w14:textId="77777777" w:rsidR="0029298D" w:rsidRPr="00C54056" w:rsidRDefault="0029298D" w:rsidP="00791F70">
      <w:pPr>
        <w:pStyle w:val="TitleA"/>
        <w:rPr>
          <w:rFonts w:cs="Times New Roman"/>
          <w:lang w:val="ro-RO"/>
        </w:rPr>
      </w:pPr>
      <w:r w:rsidRPr="00C54056">
        <w:rPr>
          <w:rFonts w:cs="Times New Roman"/>
          <w:bCs/>
          <w:lang w:val="ro-RO"/>
        </w:rPr>
        <w:t>B. PROSPECTUL</w:t>
      </w:r>
    </w:p>
    <w:p w14:paraId="0CD81CFB" w14:textId="77777777" w:rsidR="0029298D" w:rsidRPr="00C54056" w:rsidRDefault="0029298D" w:rsidP="00791F70">
      <w:pPr>
        <w:rPr>
          <w:rFonts w:cs="Times New Roman"/>
          <w:b/>
          <w:lang w:val="ro-RO"/>
        </w:rPr>
      </w:pPr>
      <w:r w:rsidRPr="00C54056">
        <w:rPr>
          <w:rFonts w:cs="Times New Roman"/>
          <w:b/>
          <w:bCs/>
          <w:lang w:val="ro-RO"/>
        </w:rPr>
        <w:br w:type="page"/>
      </w:r>
    </w:p>
    <w:p w14:paraId="59DC92FD" w14:textId="77777777" w:rsidR="0029298D" w:rsidRPr="00C54056" w:rsidRDefault="0029298D" w:rsidP="00791F70">
      <w:pPr>
        <w:jc w:val="center"/>
        <w:outlineLvl w:val="0"/>
        <w:rPr>
          <w:rFonts w:cs="Times New Roman"/>
          <w:b/>
          <w:lang w:val="ro-RO"/>
        </w:rPr>
      </w:pPr>
      <w:r w:rsidRPr="00C54056">
        <w:rPr>
          <w:rFonts w:cs="Times New Roman"/>
          <w:b/>
          <w:bCs/>
          <w:lang w:val="ro-RO"/>
        </w:rPr>
        <w:lastRenderedPageBreak/>
        <w:t>Prospect: Informații pentru pacient</w:t>
      </w:r>
    </w:p>
    <w:p w14:paraId="7DFFCA86" w14:textId="77777777" w:rsidR="0029298D" w:rsidRPr="00C54056" w:rsidRDefault="0029298D" w:rsidP="00791F70">
      <w:pPr>
        <w:jc w:val="center"/>
        <w:outlineLvl w:val="0"/>
        <w:rPr>
          <w:rFonts w:cs="Times New Roman"/>
          <w:lang w:val="ro-RO"/>
        </w:rPr>
      </w:pPr>
    </w:p>
    <w:p w14:paraId="590975FB" w14:textId="77777777" w:rsidR="0029298D" w:rsidRPr="00C54056" w:rsidRDefault="0029298D" w:rsidP="00791F70">
      <w:pPr>
        <w:numPr>
          <w:ilvl w:val="12"/>
          <w:numId w:val="0"/>
        </w:numPr>
        <w:jc w:val="center"/>
        <w:rPr>
          <w:rFonts w:cs="Times New Roman"/>
          <w:b/>
          <w:lang w:val="ro-RO"/>
        </w:rPr>
      </w:pPr>
      <w:r w:rsidRPr="00C54056">
        <w:rPr>
          <w:rFonts w:cs="Times New Roman"/>
          <w:b/>
          <w:bCs/>
          <w:lang w:val="ro-RO"/>
        </w:rPr>
        <w:t>ORSERDU 86 mg comprimate filmate</w:t>
      </w:r>
    </w:p>
    <w:p w14:paraId="5B000F66" w14:textId="77777777" w:rsidR="0029298D" w:rsidRPr="00C54056" w:rsidRDefault="0029298D" w:rsidP="00791F70">
      <w:pPr>
        <w:numPr>
          <w:ilvl w:val="12"/>
          <w:numId w:val="0"/>
        </w:numPr>
        <w:jc w:val="center"/>
        <w:rPr>
          <w:rFonts w:cs="Times New Roman"/>
          <w:b/>
          <w:lang w:val="ro-RO"/>
        </w:rPr>
      </w:pPr>
      <w:r w:rsidRPr="00C54056">
        <w:rPr>
          <w:rFonts w:cs="Times New Roman"/>
          <w:b/>
          <w:bCs/>
          <w:lang w:val="ro-RO"/>
        </w:rPr>
        <w:t>ORSERDU 345 mg comprimate filmate</w:t>
      </w:r>
    </w:p>
    <w:p w14:paraId="2C5BA781" w14:textId="77777777" w:rsidR="0029298D" w:rsidRPr="00C54056" w:rsidRDefault="0029298D" w:rsidP="00791F70">
      <w:pPr>
        <w:numPr>
          <w:ilvl w:val="12"/>
          <w:numId w:val="0"/>
        </w:numPr>
        <w:jc w:val="center"/>
        <w:rPr>
          <w:rFonts w:cs="Times New Roman"/>
          <w:lang w:val="ro-RO"/>
        </w:rPr>
      </w:pPr>
      <w:r w:rsidRPr="00C54056">
        <w:rPr>
          <w:rFonts w:cs="Times New Roman"/>
          <w:lang w:val="ro-RO"/>
        </w:rPr>
        <w:t>elacestrant</w:t>
      </w:r>
    </w:p>
    <w:p w14:paraId="5335C579" w14:textId="77777777" w:rsidR="0029298D" w:rsidRPr="00C54056" w:rsidRDefault="0029298D" w:rsidP="00791F70">
      <w:pPr>
        <w:jc w:val="center"/>
        <w:rPr>
          <w:rFonts w:cs="Times New Roman"/>
          <w:lang w:val="ro-RO"/>
        </w:rPr>
      </w:pPr>
    </w:p>
    <w:p w14:paraId="50E582FB" w14:textId="77777777" w:rsidR="0029298D" w:rsidRPr="00C54056" w:rsidRDefault="0029298D" w:rsidP="00791F70">
      <w:pPr>
        <w:rPr>
          <w:rFonts w:cs="Times New Roman"/>
          <w:lang w:val="ro-RO"/>
        </w:rPr>
      </w:pPr>
      <w:r w:rsidRPr="00C54056">
        <w:rPr>
          <w:rFonts w:cs="Times New Roman"/>
          <w:noProof/>
          <w:lang w:val="ro-RO"/>
        </w:rPr>
        <w:drawing>
          <wp:inline distT="0" distB="0" distL="0" distR="0" wp14:anchorId="22DE1EDD" wp14:editId="3E52CB78">
            <wp:extent cx="191135" cy="191135"/>
            <wp:effectExtent l="0" t="0" r="0" b="0"/>
            <wp:docPr id="2018108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C54056">
        <w:rPr>
          <w:rFonts w:cs="Times New Roman"/>
          <w:lang w:val="ro-RO"/>
        </w:rPr>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0FDEB0BA" w14:textId="77777777" w:rsidR="0029298D" w:rsidRPr="00C54056" w:rsidRDefault="0029298D" w:rsidP="00791F70">
      <w:pPr>
        <w:rPr>
          <w:rFonts w:cs="Times New Roman"/>
          <w:lang w:val="ro-RO"/>
        </w:rPr>
      </w:pPr>
    </w:p>
    <w:p w14:paraId="6D2E855E" w14:textId="77777777" w:rsidR="0029298D" w:rsidRPr="00C54056" w:rsidRDefault="0029298D" w:rsidP="00791F70">
      <w:pPr>
        <w:rPr>
          <w:rFonts w:cs="Times New Roman"/>
          <w:lang w:val="ro-RO"/>
        </w:rPr>
      </w:pPr>
      <w:r w:rsidRPr="00C54056">
        <w:rPr>
          <w:rFonts w:cs="Times New Roman"/>
          <w:b/>
          <w:bCs/>
          <w:lang w:val="ro-RO"/>
        </w:rPr>
        <w:t>Citiți cu atenție și în întregime acest prospect înainte de a începe să luați acest medicament deoarece conține informații importante pentru dumneavoastră.</w:t>
      </w:r>
    </w:p>
    <w:p w14:paraId="2CBF5106"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Păstrați acest prospect. S-ar putea să fie necesar să-l recitiți.</w:t>
      </w:r>
    </w:p>
    <w:p w14:paraId="42941FFB"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Dacă aveți orice întrebări suplimentare, adresați-vă medicului dumneavoastră sau farmacistului.</w:t>
      </w:r>
    </w:p>
    <w:p w14:paraId="479BC0FE"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Acest medicament a fost prescris numai pentru dumneavoastră. Nu trebuie să-l dați altor persoane. Le poate face rău, chiar dacă au aceleași semne de boală ca dumneavoastră.</w:t>
      </w:r>
    </w:p>
    <w:p w14:paraId="3D479DD3" w14:textId="77777777" w:rsidR="0029298D" w:rsidRPr="00C54056" w:rsidRDefault="0029298D" w:rsidP="00791F70">
      <w:pPr>
        <w:numPr>
          <w:ilvl w:val="0"/>
          <w:numId w:val="3"/>
        </w:numPr>
        <w:ind w:left="567" w:hanging="567"/>
        <w:rPr>
          <w:rFonts w:cs="Times New Roman"/>
          <w:lang w:val="ro-RO"/>
        </w:rPr>
      </w:pPr>
      <w:r w:rsidRPr="00C54056">
        <w:rPr>
          <w:rFonts w:cs="Times New Roman"/>
          <w:lang w:val="ro-RO"/>
        </w:rPr>
        <w:t>Dacă manifestați orice reacții adverse, adresați-vă medicului dumneavoastră sau farmacistului sau asistentei medicale.</w:t>
      </w:r>
      <w:r w:rsidRPr="00C54056">
        <w:rPr>
          <w:rFonts w:cs="Times New Roman"/>
          <w:color w:val="FF0000"/>
          <w:lang w:val="ro-RO"/>
        </w:rPr>
        <w:t xml:space="preserve"> </w:t>
      </w:r>
      <w:r w:rsidRPr="00C54056">
        <w:rPr>
          <w:rFonts w:cs="Times New Roman"/>
          <w:lang w:val="ro-RO"/>
        </w:rPr>
        <w:t>Acestea includ orice posibile reacții adverse nemenționate în acest prospect. Vezi pct. 4.</w:t>
      </w:r>
    </w:p>
    <w:p w14:paraId="7F7E816A" w14:textId="77777777" w:rsidR="0029298D" w:rsidRPr="00C54056" w:rsidRDefault="0029298D" w:rsidP="00791F70">
      <w:pPr>
        <w:ind w:right="-2"/>
        <w:rPr>
          <w:rFonts w:cs="Times New Roman"/>
          <w:lang w:val="ro-RO"/>
        </w:rPr>
      </w:pPr>
    </w:p>
    <w:p w14:paraId="3337B093" w14:textId="77777777" w:rsidR="0029298D" w:rsidRPr="00C54056" w:rsidRDefault="0029298D" w:rsidP="00791F70">
      <w:pPr>
        <w:keepNext/>
        <w:numPr>
          <w:ilvl w:val="12"/>
          <w:numId w:val="0"/>
        </w:numPr>
        <w:ind w:right="-2"/>
        <w:rPr>
          <w:rFonts w:cs="Times New Roman"/>
          <w:b/>
          <w:lang w:val="ro-RO"/>
        </w:rPr>
      </w:pPr>
      <w:r w:rsidRPr="00C54056">
        <w:rPr>
          <w:rFonts w:cs="Times New Roman"/>
          <w:b/>
          <w:bCs/>
          <w:lang w:val="ro-RO"/>
        </w:rPr>
        <w:t>Ce găsiți în acest prospect</w:t>
      </w:r>
    </w:p>
    <w:p w14:paraId="7A7DD4FC" w14:textId="77777777" w:rsidR="0029298D" w:rsidRPr="00C54056" w:rsidRDefault="0029298D" w:rsidP="00791F70">
      <w:pPr>
        <w:keepNext/>
        <w:numPr>
          <w:ilvl w:val="12"/>
          <w:numId w:val="0"/>
        </w:numPr>
        <w:ind w:right="-2"/>
        <w:outlineLvl w:val="0"/>
        <w:rPr>
          <w:rFonts w:cs="Times New Roman"/>
          <w:lang w:val="ro-RO"/>
        </w:rPr>
      </w:pPr>
    </w:p>
    <w:p w14:paraId="4860C2BB" w14:textId="77777777" w:rsidR="0029298D" w:rsidRPr="00C54056" w:rsidRDefault="0029298D" w:rsidP="00791F70">
      <w:pPr>
        <w:numPr>
          <w:ilvl w:val="12"/>
          <w:numId w:val="0"/>
        </w:numPr>
        <w:ind w:left="567" w:hanging="567"/>
        <w:rPr>
          <w:rFonts w:cs="Times New Roman"/>
          <w:lang w:val="ro-RO"/>
        </w:rPr>
      </w:pPr>
      <w:r w:rsidRPr="00C54056">
        <w:rPr>
          <w:rFonts w:cs="Times New Roman"/>
          <w:lang w:val="ro-RO"/>
        </w:rPr>
        <w:t>1.</w:t>
      </w:r>
      <w:r w:rsidRPr="00C54056">
        <w:rPr>
          <w:rFonts w:cs="Times New Roman"/>
          <w:lang w:val="ro-RO"/>
        </w:rPr>
        <w:tab/>
        <w:t>Ce este ORSERDU și pentru ce se utilizează</w:t>
      </w:r>
    </w:p>
    <w:p w14:paraId="431B4B16" w14:textId="77777777" w:rsidR="0029298D" w:rsidRPr="00C54056" w:rsidRDefault="0029298D" w:rsidP="00791F70">
      <w:pPr>
        <w:numPr>
          <w:ilvl w:val="12"/>
          <w:numId w:val="0"/>
        </w:numPr>
        <w:ind w:left="567" w:hanging="567"/>
        <w:rPr>
          <w:rFonts w:cs="Times New Roman"/>
          <w:lang w:val="ro-RO"/>
        </w:rPr>
      </w:pPr>
      <w:r w:rsidRPr="00C54056">
        <w:rPr>
          <w:rFonts w:cs="Times New Roman"/>
          <w:lang w:val="ro-RO"/>
        </w:rPr>
        <w:t>2.</w:t>
      </w:r>
      <w:r w:rsidRPr="00C54056">
        <w:rPr>
          <w:rFonts w:cs="Times New Roman"/>
          <w:lang w:val="ro-RO"/>
        </w:rPr>
        <w:tab/>
        <w:t>Ce trebuie să știți înainte să luați ORSERDU</w:t>
      </w:r>
    </w:p>
    <w:p w14:paraId="091C6BF4" w14:textId="77777777" w:rsidR="0029298D" w:rsidRPr="00C54056" w:rsidRDefault="0029298D" w:rsidP="00791F70">
      <w:pPr>
        <w:numPr>
          <w:ilvl w:val="12"/>
          <w:numId w:val="0"/>
        </w:numPr>
        <w:ind w:left="567" w:hanging="567"/>
        <w:rPr>
          <w:rFonts w:cs="Times New Roman"/>
          <w:lang w:val="ro-RO"/>
        </w:rPr>
      </w:pPr>
      <w:r w:rsidRPr="00C54056">
        <w:rPr>
          <w:rFonts w:cs="Times New Roman"/>
          <w:lang w:val="ro-RO"/>
        </w:rPr>
        <w:t>3.</w:t>
      </w:r>
      <w:r w:rsidRPr="00C54056">
        <w:rPr>
          <w:rFonts w:cs="Times New Roman"/>
          <w:lang w:val="ro-RO"/>
        </w:rPr>
        <w:tab/>
        <w:t>Cum să luați ORSERDU</w:t>
      </w:r>
    </w:p>
    <w:p w14:paraId="226624C4" w14:textId="77777777" w:rsidR="0029298D" w:rsidRPr="00C54056" w:rsidRDefault="0029298D" w:rsidP="00791F70">
      <w:pPr>
        <w:numPr>
          <w:ilvl w:val="12"/>
          <w:numId w:val="0"/>
        </w:numPr>
        <w:ind w:left="567" w:hanging="567"/>
        <w:rPr>
          <w:rFonts w:cs="Times New Roman"/>
          <w:lang w:val="ro-RO"/>
        </w:rPr>
      </w:pPr>
      <w:r w:rsidRPr="00C54056">
        <w:rPr>
          <w:rFonts w:cs="Times New Roman"/>
          <w:lang w:val="ro-RO"/>
        </w:rPr>
        <w:t>4.</w:t>
      </w:r>
      <w:r w:rsidRPr="00C54056">
        <w:rPr>
          <w:rFonts w:cs="Times New Roman"/>
          <w:lang w:val="ro-RO"/>
        </w:rPr>
        <w:tab/>
        <w:t>Reacții adverse posibile</w:t>
      </w:r>
    </w:p>
    <w:p w14:paraId="439D44BA" w14:textId="77777777" w:rsidR="0029298D" w:rsidRPr="00C54056" w:rsidRDefault="0029298D" w:rsidP="00791F70">
      <w:pPr>
        <w:ind w:left="567" w:hanging="567"/>
        <w:rPr>
          <w:rFonts w:cs="Times New Roman"/>
          <w:lang w:val="ro-RO"/>
        </w:rPr>
      </w:pPr>
      <w:r w:rsidRPr="00C54056">
        <w:rPr>
          <w:rFonts w:cs="Times New Roman"/>
          <w:lang w:val="ro-RO"/>
        </w:rPr>
        <w:t>5.</w:t>
      </w:r>
      <w:r w:rsidRPr="00C54056">
        <w:rPr>
          <w:rFonts w:cs="Times New Roman"/>
          <w:lang w:val="ro-RO"/>
        </w:rPr>
        <w:tab/>
        <w:t>Cum se păstrează ORSERDU</w:t>
      </w:r>
    </w:p>
    <w:p w14:paraId="03625F07" w14:textId="77777777" w:rsidR="0029298D" w:rsidRPr="00C54056" w:rsidRDefault="0029298D" w:rsidP="00791F70">
      <w:pPr>
        <w:ind w:left="567" w:hanging="567"/>
        <w:rPr>
          <w:rFonts w:cs="Times New Roman"/>
          <w:lang w:val="ro-RO"/>
        </w:rPr>
      </w:pPr>
      <w:r w:rsidRPr="00C54056">
        <w:rPr>
          <w:rFonts w:cs="Times New Roman"/>
          <w:lang w:val="ro-RO"/>
        </w:rPr>
        <w:t>6.</w:t>
      </w:r>
      <w:r w:rsidRPr="00C54056">
        <w:rPr>
          <w:rFonts w:cs="Times New Roman"/>
          <w:lang w:val="ro-RO"/>
        </w:rPr>
        <w:tab/>
        <w:t>Conținutul ambalajului și alte informații</w:t>
      </w:r>
    </w:p>
    <w:p w14:paraId="6FE43FA5" w14:textId="77777777" w:rsidR="0029298D" w:rsidRPr="00C54056" w:rsidRDefault="0029298D" w:rsidP="00791F70">
      <w:pPr>
        <w:numPr>
          <w:ilvl w:val="12"/>
          <w:numId w:val="0"/>
        </w:numPr>
        <w:ind w:right="-2"/>
        <w:rPr>
          <w:rFonts w:cs="Times New Roman"/>
          <w:lang w:val="ro-RO"/>
        </w:rPr>
      </w:pPr>
    </w:p>
    <w:p w14:paraId="226A8E4F" w14:textId="77777777" w:rsidR="0029298D" w:rsidRPr="00C54056" w:rsidRDefault="0029298D" w:rsidP="00791F70">
      <w:pPr>
        <w:numPr>
          <w:ilvl w:val="12"/>
          <w:numId w:val="0"/>
        </w:numPr>
        <w:rPr>
          <w:rFonts w:cs="Times New Roman"/>
          <w:lang w:val="ro-RO"/>
        </w:rPr>
      </w:pPr>
    </w:p>
    <w:p w14:paraId="6CE23FCB" w14:textId="77777777" w:rsidR="0029298D" w:rsidRPr="00C54056" w:rsidRDefault="0029298D" w:rsidP="00791F70">
      <w:pPr>
        <w:keepNext/>
        <w:ind w:left="567" w:right="-2" w:hanging="567"/>
        <w:rPr>
          <w:rFonts w:cs="Times New Roman"/>
          <w:b/>
          <w:lang w:val="ro-RO"/>
        </w:rPr>
      </w:pPr>
      <w:r w:rsidRPr="00C54056">
        <w:rPr>
          <w:rFonts w:cs="Times New Roman"/>
          <w:b/>
          <w:bCs/>
          <w:lang w:val="ro-RO"/>
        </w:rPr>
        <w:t>1.</w:t>
      </w:r>
      <w:r w:rsidRPr="00C54056">
        <w:rPr>
          <w:rFonts w:cs="Times New Roman"/>
          <w:b/>
          <w:bCs/>
          <w:lang w:val="ro-RO"/>
        </w:rPr>
        <w:tab/>
        <w:t>Ce este ORSERDU și pentru ce se utilizează</w:t>
      </w:r>
    </w:p>
    <w:p w14:paraId="3EB63972" w14:textId="77777777" w:rsidR="0029298D" w:rsidRPr="00C54056" w:rsidRDefault="0029298D" w:rsidP="00791F70">
      <w:pPr>
        <w:keepNext/>
        <w:numPr>
          <w:ilvl w:val="12"/>
          <w:numId w:val="0"/>
        </w:numPr>
        <w:rPr>
          <w:rFonts w:cs="Times New Roman"/>
          <w:lang w:val="ro-RO"/>
        </w:rPr>
      </w:pPr>
    </w:p>
    <w:p w14:paraId="6FC69710" w14:textId="77777777" w:rsidR="0029298D" w:rsidRPr="00C54056" w:rsidRDefault="0029298D" w:rsidP="00791F70">
      <w:pPr>
        <w:keepNext/>
        <w:tabs>
          <w:tab w:val="left" w:pos="720"/>
        </w:tabs>
        <w:ind w:right="-2"/>
        <w:rPr>
          <w:rFonts w:cs="Times New Roman"/>
          <w:b/>
          <w:lang w:val="ro-RO"/>
        </w:rPr>
      </w:pPr>
      <w:r w:rsidRPr="00C54056">
        <w:rPr>
          <w:rFonts w:cs="Times New Roman"/>
          <w:b/>
          <w:bCs/>
          <w:lang w:val="ro-RO"/>
        </w:rPr>
        <w:t>Ce este ORSERDU</w:t>
      </w:r>
    </w:p>
    <w:p w14:paraId="309E3A0C" w14:textId="77777777" w:rsidR="0029298D" w:rsidRPr="00C54056" w:rsidRDefault="0029298D" w:rsidP="00791F70">
      <w:pPr>
        <w:keepNext/>
        <w:tabs>
          <w:tab w:val="left" w:pos="720"/>
        </w:tabs>
        <w:ind w:right="-2"/>
        <w:rPr>
          <w:rFonts w:cs="Times New Roman"/>
          <w:lang w:val="ro-RO"/>
        </w:rPr>
      </w:pPr>
    </w:p>
    <w:p w14:paraId="4125B44D" w14:textId="77777777" w:rsidR="0029298D" w:rsidRPr="00C54056" w:rsidRDefault="0029298D" w:rsidP="00791F70">
      <w:pPr>
        <w:tabs>
          <w:tab w:val="left" w:pos="720"/>
        </w:tabs>
        <w:ind w:right="-2"/>
        <w:rPr>
          <w:rFonts w:cs="Times New Roman"/>
          <w:lang w:val="ro-RO"/>
        </w:rPr>
      </w:pPr>
      <w:r w:rsidRPr="00C54056">
        <w:rPr>
          <w:rFonts w:cs="Times New Roman"/>
          <w:lang w:val="ro-RO"/>
        </w:rPr>
        <w:t>ORSERDU</w:t>
      </w:r>
      <w:r w:rsidRPr="00C54056" w:rsidDel="004C17C6">
        <w:rPr>
          <w:rFonts w:cs="Times New Roman"/>
          <w:lang w:val="ro-RO"/>
        </w:rPr>
        <w:t xml:space="preserve"> </w:t>
      </w:r>
      <w:r w:rsidRPr="00C54056">
        <w:rPr>
          <w:rFonts w:cs="Times New Roman"/>
          <w:lang w:val="ro-RO"/>
        </w:rPr>
        <w:t>conține substanța activă elacestrant care aparține unui grup de medicamente numite degradatori selectivi ai receptorilor de estrogen.</w:t>
      </w:r>
    </w:p>
    <w:p w14:paraId="5E82D4EC" w14:textId="77777777" w:rsidR="0029298D" w:rsidRPr="00C54056" w:rsidRDefault="0029298D" w:rsidP="00791F70">
      <w:pPr>
        <w:tabs>
          <w:tab w:val="left" w:pos="720"/>
        </w:tabs>
        <w:ind w:right="-2"/>
        <w:rPr>
          <w:rFonts w:cs="Times New Roman"/>
          <w:highlight w:val="yellow"/>
          <w:lang w:val="ro-RO"/>
        </w:rPr>
      </w:pPr>
    </w:p>
    <w:p w14:paraId="5C2F519A" w14:textId="77777777" w:rsidR="0029298D" w:rsidRPr="00C54056" w:rsidRDefault="0029298D" w:rsidP="00791F70">
      <w:pPr>
        <w:keepNext/>
        <w:tabs>
          <w:tab w:val="left" w:pos="720"/>
        </w:tabs>
        <w:rPr>
          <w:rFonts w:cs="Times New Roman"/>
          <w:b/>
          <w:lang w:val="ro-RO"/>
        </w:rPr>
      </w:pPr>
      <w:r w:rsidRPr="00C54056">
        <w:rPr>
          <w:rFonts w:cs="Times New Roman"/>
          <w:b/>
          <w:bCs/>
          <w:lang w:val="ro-RO"/>
        </w:rPr>
        <w:t>Pentru ce se utilizează ORSERDU</w:t>
      </w:r>
    </w:p>
    <w:p w14:paraId="1E5A620E" w14:textId="77777777" w:rsidR="0029298D" w:rsidRPr="00C54056" w:rsidRDefault="0029298D" w:rsidP="00791F70">
      <w:pPr>
        <w:keepNext/>
        <w:tabs>
          <w:tab w:val="left" w:pos="720"/>
        </w:tabs>
        <w:rPr>
          <w:rFonts w:cs="Times New Roman"/>
          <w:highlight w:val="yellow"/>
          <w:lang w:val="ro-RO"/>
        </w:rPr>
      </w:pPr>
    </w:p>
    <w:p w14:paraId="0C707626" w14:textId="77777777" w:rsidR="0029298D" w:rsidRPr="00C54056" w:rsidRDefault="0029298D" w:rsidP="00791F70">
      <w:pPr>
        <w:tabs>
          <w:tab w:val="left" w:pos="720"/>
        </w:tabs>
        <w:rPr>
          <w:rFonts w:cs="Times New Roman"/>
          <w:lang w:val="ro-RO"/>
        </w:rPr>
      </w:pPr>
      <w:r w:rsidRPr="00C54056">
        <w:rPr>
          <w:rFonts w:cs="Times New Roman"/>
          <w:lang w:val="ro-RO"/>
        </w:rPr>
        <w:t xml:space="preserve">Acest medicament este utilizat pentru a trata femeile aflate în postmenopauză și bărbații adulți care au un anumit tip de cancer de sân care este avansat sau s-a răspândit în alte părți ale corpului (metastatic). Poate fi utilizat pentru a trata cancerul de sân care este pozitiv la receptorul de estrogen (ER), ceea ce înseamnă că celulele canceroase au receptori pentru hormonul estrogen pe suprafața lor, și care este negativ la receptorul 2 al factorului de creștere epidermic uman (HER2), ceea ce înseamnă că celulele canceroase nu au sau au doar o cantitate mică din acest receptor pe suprafața lor. ORSERDU este administrat în monoterapie (administrat singur) la pacienții al căror cancer nu a răspuns sau a progresat în continuare după cel puțin o linie de tratament hormonal, inclusiv un inhibitor CDK 4/6 și care prezintă anumite modificări (mutații) la o genă numită </w:t>
      </w:r>
      <w:r w:rsidRPr="00C54056">
        <w:rPr>
          <w:rFonts w:cs="Times New Roman"/>
          <w:i/>
          <w:iCs/>
          <w:lang w:val="ro-RO"/>
        </w:rPr>
        <w:t>ESR1</w:t>
      </w:r>
      <w:r w:rsidRPr="00C54056">
        <w:rPr>
          <w:rFonts w:cs="Times New Roman"/>
          <w:lang w:val="ro-RO"/>
        </w:rPr>
        <w:t>.</w:t>
      </w:r>
    </w:p>
    <w:p w14:paraId="51715915" w14:textId="77777777" w:rsidR="0029298D" w:rsidRPr="00C54056" w:rsidRDefault="0029298D" w:rsidP="00791F70">
      <w:pPr>
        <w:tabs>
          <w:tab w:val="left" w:pos="720"/>
        </w:tabs>
        <w:rPr>
          <w:rFonts w:cs="Times New Roman"/>
          <w:lang w:val="ro-RO"/>
        </w:rPr>
      </w:pPr>
    </w:p>
    <w:p w14:paraId="04736D33" w14:textId="77777777" w:rsidR="0029298D" w:rsidRPr="00C54056" w:rsidRDefault="0029298D" w:rsidP="00791F70">
      <w:pPr>
        <w:tabs>
          <w:tab w:val="left" w:pos="720"/>
        </w:tabs>
        <w:rPr>
          <w:rFonts w:cs="Times New Roman"/>
          <w:lang w:val="ro-RO"/>
        </w:rPr>
      </w:pPr>
      <w:r w:rsidRPr="00C54056">
        <w:rPr>
          <w:rFonts w:cs="Times New Roman"/>
          <w:lang w:val="ro-RO"/>
        </w:rPr>
        <w:t xml:space="preserve">Medicul dumneavoastră vă va preleva o probă de sânge, care va fi testată pentru aceste mutații </w:t>
      </w:r>
      <w:r w:rsidRPr="00C54056">
        <w:rPr>
          <w:rFonts w:cs="Times New Roman"/>
          <w:i/>
          <w:iCs/>
          <w:lang w:val="ro-RO"/>
        </w:rPr>
        <w:t>ESR1</w:t>
      </w:r>
      <w:r w:rsidRPr="00C54056">
        <w:rPr>
          <w:rFonts w:cs="Times New Roman"/>
          <w:lang w:val="ro-RO"/>
        </w:rPr>
        <w:t>. Un rezultat pozitiv este necesar pentru a putea începe tratamentul cu ORSERDU.</w:t>
      </w:r>
    </w:p>
    <w:p w14:paraId="5B30E696" w14:textId="77777777" w:rsidR="0029298D" w:rsidRPr="00C54056" w:rsidRDefault="0029298D" w:rsidP="00791F70">
      <w:pPr>
        <w:tabs>
          <w:tab w:val="left" w:pos="720"/>
        </w:tabs>
        <w:rPr>
          <w:rFonts w:cs="Times New Roman"/>
          <w:highlight w:val="lightGray"/>
          <w:lang w:val="ro-RO"/>
        </w:rPr>
      </w:pPr>
    </w:p>
    <w:p w14:paraId="7E0AF702" w14:textId="77777777" w:rsidR="0029298D" w:rsidRPr="00C54056" w:rsidRDefault="0029298D" w:rsidP="00791F70">
      <w:pPr>
        <w:keepNext/>
        <w:tabs>
          <w:tab w:val="left" w:pos="720"/>
        </w:tabs>
        <w:rPr>
          <w:rFonts w:cs="Times New Roman"/>
          <w:b/>
          <w:lang w:val="ro-RO"/>
        </w:rPr>
      </w:pPr>
      <w:r w:rsidRPr="00C54056">
        <w:rPr>
          <w:rFonts w:cs="Times New Roman"/>
          <w:b/>
          <w:bCs/>
          <w:lang w:val="ro-RO"/>
        </w:rPr>
        <w:t>Cum funcționează ORSERDU</w:t>
      </w:r>
    </w:p>
    <w:p w14:paraId="05B304DC" w14:textId="77777777" w:rsidR="0029298D" w:rsidRPr="00C54056" w:rsidRDefault="0029298D" w:rsidP="00791F70">
      <w:pPr>
        <w:keepNext/>
        <w:tabs>
          <w:tab w:val="left" w:pos="720"/>
        </w:tabs>
        <w:rPr>
          <w:rFonts w:cs="Times New Roman"/>
          <w:b/>
          <w:lang w:val="ro-RO"/>
        </w:rPr>
      </w:pPr>
    </w:p>
    <w:p w14:paraId="3FCE2C96" w14:textId="77777777" w:rsidR="0029298D" w:rsidRPr="00C54056" w:rsidRDefault="0029298D" w:rsidP="00791F70">
      <w:pPr>
        <w:rPr>
          <w:rFonts w:cs="Times New Roman"/>
          <w:lang w:val="ro-RO"/>
        </w:rPr>
      </w:pPr>
      <w:r w:rsidRPr="00C54056">
        <w:rPr>
          <w:rFonts w:cs="Times New Roman"/>
          <w:lang w:val="ro-RO"/>
        </w:rPr>
        <w:t xml:space="preserve">Receptorii de estrogen sunt un grup de proteine care se găsesc în interiorul celulelor. Receptorii sunt activați atunci când hormonul estrogen se leagă de ei. Prin legarea de acești receptori, estrogenul poate </w:t>
      </w:r>
      <w:r w:rsidRPr="00C54056">
        <w:rPr>
          <w:rFonts w:cs="Times New Roman"/>
          <w:lang w:val="ro-RO"/>
        </w:rPr>
        <w:lastRenderedPageBreak/>
        <w:t>stimula în unele cazuri celulele canceroase să crească și să se înmulțească. ORSERDU conține substanța activă elacestrant care se leagă de receptorii de estrogen din celulele canceroase și le oprește să acționeze. Prin blocarea și distrugerea receptorilor de estrogen, ORSERDU poate reduce creșterea și răspândirea cancerului de sân și poate ajuta la uciderea celulelor canceroase.</w:t>
      </w:r>
    </w:p>
    <w:p w14:paraId="639146F7" w14:textId="77777777" w:rsidR="0029298D" w:rsidRPr="00C54056" w:rsidRDefault="0029298D" w:rsidP="00791F70">
      <w:pPr>
        <w:rPr>
          <w:rFonts w:cs="Times New Roman"/>
          <w:lang w:val="ro-RO"/>
        </w:rPr>
      </w:pPr>
    </w:p>
    <w:p w14:paraId="575C4EB7" w14:textId="77777777" w:rsidR="0029298D" w:rsidRPr="00C54056" w:rsidRDefault="0029298D" w:rsidP="00791F70">
      <w:pPr>
        <w:rPr>
          <w:rFonts w:cs="Times New Roman"/>
          <w:lang w:val="ro-RO"/>
        </w:rPr>
      </w:pPr>
      <w:r w:rsidRPr="00C54056">
        <w:rPr>
          <w:rFonts w:cs="Times New Roman"/>
          <w:lang w:val="ro-RO"/>
        </w:rPr>
        <w:t>Dacă aveți orice întrebări despre cum acționează ORSERDU sau de ce vi s-a prescris acest medicament, adresați-vă medicului dumneavoastră, farmacistului sau asistentei medicale.</w:t>
      </w:r>
    </w:p>
    <w:p w14:paraId="0B44AC48" w14:textId="77777777" w:rsidR="0029298D" w:rsidRPr="00C54056" w:rsidRDefault="0029298D" w:rsidP="00791F70">
      <w:pPr>
        <w:ind w:right="-2"/>
        <w:rPr>
          <w:rFonts w:cs="Times New Roman"/>
          <w:lang w:val="ro-RO"/>
        </w:rPr>
      </w:pPr>
    </w:p>
    <w:p w14:paraId="64920BEA" w14:textId="77777777" w:rsidR="0029298D" w:rsidRPr="00C54056" w:rsidRDefault="0029298D" w:rsidP="00791F70">
      <w:pPr>
        <w:ind w:right="-2"/>
        <w:rPr>
          <w:rFonts w:cs="Times New Roman"/>
          <w:lang w:val="ro-RO"/>
        </w:rPr>
      </w:pPr>
    </w:p>
    <w:p w14:paraId="51DFEDF8" w14:textId="77777777" w:rsidR="0029298D" w:rsidRPr="00C54056" w:rsidRDefault="0029298D" w:rsidP="00791F70">
      <w:pPr>
        <w:keepNext/>
        <w:ind w:left="567" w:right="-2" w:hanging="567"/>
        <w:rPr>
          <w:rFonts w:cs="Times New Roman"/>
          <w:b/>
          <w:lang w:val="ro-RO"/>
        </w:rPr>
      </w:pPr>
      <w:r w:rsidRPr="00C54056">
        <w:rPr>
          <w:rFonts w:cs="Times New Roman"/>
          <w:b/>
          <w:bCs/>
          <w:lang w:val="ro-RO"/>
        </w:rPr>
        <w:t>2.</w:t>
      </w:r>
      <w:r w:rsidRPr="00C54056">
        <w:rPr>
          <w:rFonts w:cs="Times New Roman"/>
          <w:b/>
          <w:bCs/>
          <w:lang w:val="ro-RO"/>
        </w:rPr>
        <w:tab/>
        <w:t>Ce trebuie să știți înainte să luați ORSERDU</w:t>
      </w:r>
    </w:p>
    <w:p w14:paraId="16B91465" w14:textId="77777777" w:rsidR="0029298D" w:rsidRPr="00C54056" w:rsidRDefault="0029298D" w:rsidP="00791F70">
      <w:pPr>
        <w:keepNext/>
        <w:numPr>
          <w:ilvl w:val="12"/>
          <w:numId w:val="0"/>
        </w:numPr>
        <w:outlineLvl w:val="0"/>
        <w:rPr>
          <w:rFonts w:cs="Times New Roman"/>
          <w:i/>
          <w:lang w:val="ro-RO"/>
        </w:rPr>
      </w:pPr>
    </w:p>
    <w:p w14:paraId="55501D3D" w14:textId="77777777" w:rsidR="0029298D" w:rsidRPr="00C54056" w:rsidRDefault="0029298D" w:rsidP="00791F70">
      <w:pPr>
        <w:keepNext/>
        <w:numPr>
          <w:ilvl w:val="12"/>
          <w:numId w:val="0"/>
        </w:numPr>
        <w:outlineLvl w:val="0"/>
        <w:rPr>
          <w:rFonts w:cs="Times New Roman"/>
          <w:lang w:val="ro-RO"/>
        </w:rPr>
      </w:pPr>
      <w:r w:rsidRPr="00C54056">
        <w:rPr>
          <w:rFonts w:cs="Times New Roman"/>
          <w:b/>
          <w:bCs/>
          <w:lang w:val="ro-RO"/>
        </w:rPr>
        <w:t>Nu utilizați ORSERDU</w:t>
      </w:r>
    </w:p>
    <w:p w14:paraId="7D7E8FFD" w14:textId="77777777" w:rsidR="0029298D" w:rsidRPr="00C54056" w:rsidRDefault="0029298D" w:rsidP="00791F70">
      <w:pPr>
        <w:numPr>
          <w:ilvl w:val="12"/>
          <w:numId w:val="0"/>
        </w:numPr>
        <w:ind w:left="567" w:hanging="567"/>
        <w:rPr>
          <w:rFonts w:cs="Times New Roman"/>
          <w:lang w:val="ro-RO"/>
        </w:rPr>
      </w:pPr>
      <w:r w:rsidRPr="00C54056">
        <w:rPr>
          <w:rFonts w:cs="Times New Roman"/>
          <w:lang w:val="ro-RO"/>
        </w:rPr>
        <w:t>-</w:t>
      </w:r>
      <w:r w:rsidRPr="00C54056">
        <w:rPr>
          <w:rFonts w:cs="Times New Roman"/>
          <w:lang w:val="ro-RO"/>
        </w:rPr>
        <w:tab/>
        <w:t>dacă sunteți alergic la elacestrant sau la oricare dintre celelalte componente ale acestui medicament (enumerate la pct. 6).</w:t>
      </w:r>
    </w:p>
    <w:p w14:paraId="7B66CD26" w14:textId="77777777" w:rsidR="0029298D" w:rsidRPr="00C54056" w:rsidRDefault="0029298D" w:rsidP="00791F70">
      <w:pPr>
        <w:numPr>
          <w:ilvl w:val="12"/>
          <w:numId w:val="0"/>
        </w:numPr>
        <w:rPr>
          <w:rFonts w:cs="Times New Roman"/>
          <w:lang w:val="ro-RO"/>
        </w:rPr>
      </w:pPr>
    </w:p>
    <w:p w14:paraId="31D92EE8" w14:textId="77777777" w:rsidR="0029298D" w:rsidRPr="00C54056" w:rsidRDefault="0029298D" w:rsidP="00791F70">
      <w:pPr>
        <w:keepNext/>
        <w:numPr>
          <w:ilvl w:val="12"/>
          <w:numId w:val="0"/>
        </w:numPr>
        <w:outlineLvl w:val="0"/>
        <w:rPr>
          <w:rFonts w:cs="Times New Roman"/>
          <w:b/>
          <w:lang w:val="ro-RO"/>
        </w:rPr>
      </w:pPr>
      <w:r w:rsidRPr="00C54056">
        <w:rPr>
          <w:rFonts w:cs="Times New Roman"/>
          <w:b/>
          <w:bCs/>
          <w:lang w:val="ro-RO"/>
        </w:rPr>
        <w:t>Atenționări și precauții</w:t>
      </w:r>
    </w:p>
    <w:p w14:paraId="73E936BF" w14:textId="77777777" w:rsidR="0029298D" w:rsidRPr="00C54056" w:rsidRDefault="0029298D" w:rsidP="00791F70">
      <w:pPr>
        <w:keepNext/>
        <w:numPr>
          <w:ilvl w:val="12"/>
          <w:numId w:val="0"/>
        </w:numPr>
        <w:rPr>
          <w:rFonts w:cs="Times New Roman"/>
          <w:b/>
          <w:lang w:val="ro-RO"/>
        </w:rPr>
      </w:pPr>
      <w:r w:rsidRPr="00C54056">
        <w:rPr>
          <w:rFonts w:cs="Times New Roman"/>
          <w:lang w:val="ro-RO"/>
        </w:rPr>
        <w:t>Înainte să luați ORSERDU, adresați-vă medicului dumneavoastră sau farmacistului</w:t>
      </w:r>
    </w:p>
    <w:p w14:paraId="54E62DA1" w14:textId="77777777" w:rsidR="0029298D" w:rsidRPr="00C54056" w:rsidRDefault="0029298D" w:rsidP="00791F70">
      <w:pPr>
        <w:keepNext/>
        <w:numPr>
          <w:ilvl w:val="12"/>
          <w:numId w:val="0"/>
        </w:numPr>
        <w:rPr>
          <w:rFonts w:cs="Times New Roman"/>
          <w:b/>
          <w:lang w:val="ro-RO"/>
        </w:rPr>
      </w:pPr>
    </w:p>
    <w:p w14:paraId="1D71573A"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 xml:space="preserve">dacă aveți </w:t>
      </w:r>
      <w:r>
        <w:rPr>
          <w:rFonts w:cs="Times New Roman"/>
          <w:lang w:val="ro-RO"/>
        </w:rPr>
        <w:t xml:space="preserve">orice </w:t>
      </w:r>
      <w:r w:rsidRPr="00C54056">
        <w:rPr>
          <w:rFonts w:cs="Times New Roman"/>
          <w:lang w:val="ro-RO"/>
        </w:rPr>
        <w:t xml:space="preserve">boală a ficatului (exemple de boli ale ficatului includ ciroza </w:t>
      </w:r>
      <w:r>
        <w:rPr>
          <w:rFonts w:cs="Times New Roman"/>
          <w:lang w:val="ro-RO"/>
        </w:rPr>
        <w:t>(</w:t>
      </w:r>
      <w:r w:rsidRPr="00C54056">
        <w:rPr>
          <w:rFonts w:cs="Times New Roman"/>
          <w:lang w:val="ro-RO"/>
        </w:rPr>
        <w:t>cicatrizarea ficatului</w:t>
      </w:r>
      <w:r>
        <w:rPr>
          <w:rFonts w:cs="Times New Roman"/>
          <w:lang w:val="ro-RO"/>
        </w:rPr>
        <w:t>)</w:t>
      </w:r>
      <w:r w:rsidRPr="00C54056">
        <w:rPr>
          <w:rFonts w:cs="Times New Roman"/>
          <w:lang w:val="ro-RO"/>
        </w:rPr>
        <w:t xml:space="preserve">, insuficiență a ficatului sau icter colestatic </w:t>
      </w:r>
      <w:r>
        <w:rPr>
          <w:rFonts w:cs="Times New Roman"/>
          <w:lang w:val="ro-RO"/>
        </w:rPr>
        <w:t>(</w:t>
      </w:r>
      <w:r w:rsidRPr="00C54056">
        <w:rPr>
          <w:rFonts w:cs="Times New Roman"/>
          <w:lang w:val="ro-RO"/>
        </w:rPr>
        <w:t xml:space="preserve">îngălbenirea pielii și a ochilor din cauza fluxului redus de bilă din ficat). Medicul dumneavoastră vă va monitoriza în mod regulat și </w:t>
      </w:r>
      <w:r>
        <w:rPr>
          <w:rFonts w:cs="Times New Roman"/>
          <w:lang w:val="ro-RO"/>
        </w:rPr>
        <w:t>atent</w:t>
      </w:r>
      <w:r w:rsidRPr="00C54056">
        <w:rPr>
          <w:rFonts w:cs="Times New Roman"/>
          <w:lang w:val="ro-RO"/>
        </w:rPr>
        <w:t xml:space="preserve"> pentru reacții adverse.</w:t>
      </w:r>
    </w:p>
    <w:p w14:paraId="202C0877" w14:textId="77777777" w:rsidR="0029298D" w:rsidRPr="00C54056" w:rsidRDefault="0029298D" w:rsidP="00791F70">
      <w:pPr>
        <w:numPr>
          <w:ilvl w:val="12"/>
          <w:numId w:val="0"/>
        </w:numPr>
        <w:rPr>
          <w:rFonts w:cs="Times New Roman"/>
          <w:lang w:val="ro-RO"/>
        </w:rPr>
      </w:pPr>
    </w:p>
    <w:p w14:paraId="544D8024" w14:textId="77777777" w:rsidR="0029298D" w:rsidRPr="006914FA" w:rsidRDefault="0029298D" w:rsidP="00791F70">
      <w:pPr>
        <w:rPr>
          <w:rFonts w:cs="Times New Roman"/>
          <w:lang w:val="ro-RO"/>
        </w:rPr>
      </w:pPr>
      <w:r w:rsidRPr="006914FA">
        <w:rPr>
          <w:rFonts w:cs="Times New Roman"/>
          <w:lang w:val="ro-RO"/>
        </w:rPr>
        <w:t>Deoarece aveți cancer de sân în stadiu avansat, este posibil să aveți un risc crescut de a dezvolta cheaguri de sânge în vene (un tip de vas de sânge). Nu se cunoaște dacă și ORSERDU crește acest risc.</w:t>
      </w:r>
    </w:p>
    <w:p w14:paraId="3C39C6C9" w14:textId="77777777" w:rsidR="0029298D" w:rsidRPr="00C54056" w:rsidRDefault="0029298D" w:rsidP="00791F70">
      <w:pPr>
        <w:numPr>
          <w:ilvl w:val="12"/>
          <w:numId w:val="0"/>
        </w:numPr>
        <w:rPr>
          <w:rFonts w:cs="Times New Roman"/>
          <w:lang w:val="ro-RO"/>
        </w:rPr>
      </w:pPr>
    </w:p>
    <w:p w14:paraId="0F8BE178" w14:textId="77777777" w:rsidR="0029298D" w:rsidRPr="00C54056" w:rsidRDefault="0029298D" w:rsidP="00791F70">
      <w:pPr>
        <w:keepNext/>
        <w:numPr>
          <w:ilvl w:val="12"/>
          <w:numId w:val="0"/>
        </w:numPr>
        <w:rPr>
          <w:rFonts w:cs="Times New Roman"/>
          <w:b/>
          <w:lang w:val="ro-RO"/>
        </w:rPr>
      </w:pPr>
      <w:r w:rsidRPr="00C54056">
        <w:rPr>
          <w:rFonts w:cs="Times New Roman"/>
          <w:b/>
          <w:bCs/>
          <w:lang w:val="ro-RO"/>
        </w:rPr>
        <w:t>Copii și adolescenți</w:t>
      </w:r>
    </w:p>
    <w:p w14:paraId="045560E9" w14:textId="77777777" w:rsidR="0029298D" w:rsidRPr="00C54056" w:rsidRDefault="0029298D" w:rsidP="00791F70">
      <w:pPr>
        <w:numPr>
          <w:ilvl w:val="12"/>
          <w:numId w:val="0"/>
        </w:numPr>
        <w:rPr>
          <w:rFonts w:cs="Times New Roman"/>
          <w:lang w:val="ro-RO"/>
        </w:rPr>
      </w:pPr>
      <w:r w:rsidRPr="00C54056">
        <w:rPr>
          <w:rFonts w:cs="Times New Roman"/>
          <w:lang w:val="ro-RO"/>
        </w:rPr>
        <w:t>ORSERDU nu trebuie administrat la copii și adolescenți cu vârsta sub 18 ani.</w:t>
      </w:r>
    </w:p>
    <w:p w14:paraId="5A73737B" w14:textId="77777777" w:rsidR="0029298D" w:rsidRPr="00C54056" w:rsidRDefault="0029298D" w:rsidP="00791F70">
      <w:pPr>
        <w:numPr>
          <w:ilvl w:val="12"/>
          <w:numId w:val="0"/>
        </w:numPr>
        <w:rPr>
          <w:rFonts w:cs="Times New Roman"/>
          <w:lang w:val="ro-RO"/>
        </w:rPr>
      </w:pPr>
    </w:p>
    <w:p w14:paraId="1A220F4D" w14:textId="77777777" w:rsidR="0029298D" w:rsidRPr="00C54056" w:rsidRDefault="0029298D" w:rsidP="00791F70">
      <w:pPr>
        <w:keepNext/>
        <w:numPr>
          <w:ilvl w:val="12"/>
          <w:numId w:val="0"/>
        </w:numPr>
        <w:rPr>
          <w:rFonts w:cs="Times New Roman"/>
          <w:lang w:val="ro-RO"/>
        </w:rPr>
      </w:pPr>
      <w:r w:rsidRPr="00C54056">
        <w:rPr>
          <w:rFonts w:cs="Times New Roman"/>
          <w:b/>
          <w:bCs/>
          <w:lang w:val="ro-RO"/>
        </w:rPr>
        <w:t>ORSERDU împreună cu alte medicamente</w:t>
      </w:r>
    </w:p>
    <w:p w14:paraId="27B1B9BE" w14:textId="77777777" w:rsidR="0029298D" w:rsidRPr="00C54056" w:rsidRDefault="0029298D" w:rsidP="00791F70">
      <w:pPr>
        <w:numPr>
          <w:ilvl w:val="12"/>
          <w:numId w:val="0"/>
        </w:numPr>
        <w:tabs>
          <w:tab w:val="left" w:pos="720"/>
        </w:tabs>
        <w:rPr>
          <w:rFonts w:cs="Times New Roman"/>
          <w:lang w:val="ro-RO"/>
        </w:rPr>
      </w:pPr>
      <w:r w:rsidRPr="00C54056">
        <w:rPr>
          <w:rFonts w:cs="Times New Roman"/>
          <w:lang w:val="ro-RO"/>
        </w:rPr>
        <w:t xml:space="preserve">Spuneți medicului dumneavoastră sau farmacistului dacă luați, ați luat recent sau s-ar putea să luați orice alte medicamente. Acest lucru se datorează faptului că ORSERDU poate afecta modul în care </w:t>
      </w:r>
      <w:r>
        <w:rPr>
          <w:rFonts w:cs="Times New Roman"/>
          <w:lang w:val="ro-RO"/>
        </w:rPr>
        <w:t>a</w:t>
      </w:r>
      <w:r w:rsidRPr="00C54056">
        <w:rPr>
          <w:rFonts w:cs="Times New Roman"/>
          <w:lang w:val="ro-RO"/>
        </w:rPr>
        <w:t xml:space="preserve">cționează alte medicamente. De asemenea, unele medicamente pot afecta modul în care </w:t>
      </w:r>
      <w:r>
        <w:rPr>
          <w:rFonts w:cs="Times New Roman"/>
          <w:lang w:val="ro-RO"/>
        </w:rPr>
        <w:t>a</w:t>
      </w:r>
      <w:r w:rsidRPr="00C54056">
        <w:rPr>
          <w:rFonts w:cs="Times New Roman"/>
          <w:lang w:val="ro-RO"/>
        </w:rPr>
        <w:t>cționează ORSERDU.</w:t>
      </w:r>
    </w:p>
    <w:p w14:paraId="682F6D69" w14:textId="77777777" w:rsidR="0029298D" w:rsidRPr="00C54056" w:rsidRDefault="0029298D" w:rsidP="00791F70">
      <w:pPr>
        <w:numPr>
          <w:ilvl w:val="12"/>
          <w:numId w:val="0"/>
        </w:numPr>
        <w:tabs>
          <w:tab w:val="left" w:pos="720"/>
        </w:tabs>
        <w:rPr>
          <w:rFonts w:cs="Times New Roman"/>
          <w:lang w:val="ro-RO"/>
        </w:rPr>
      </w:pPr>
    </w:p>
    <w:p w14:paraId="7E85489B" w14:textId="77777777" w:rsidR="0029298D" w:rsidRPr="00C54056" w:rsidRDefault="0029298D" w:rsidP="00791F70">
      <w:pPr>
        <w:keepNext/>
        <w:tabs>
          <w:tab w:val="left" w:pos="720"/>
        </w:tabs>
        <w:rPr>
          <w:rFonts w:cs="Times New Roman"/>
          <w:lang w:val="ro-RO"/>
        </w:rPr>
      </w:pPr>
      <w:r w:rsidRPr="00C54056">
        <w:rPr>
          <w:rFonts w:cs="Times New Roman"/>
          <w:lang w:val="ro-RO"/>
        </w:rPr>
        <w:t>Spuneți medicului dumneavoastră dacă luați oricare dintre următoarele medicamente:</w:t>
      </w:r>
    </w:p>
    <w:p w14:paraId="5A3F5EFD"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antibiotice pentru tratarea infecțiilor bacteriene (cum ar fi ciprofloxacină, claritromicină, eritromicină, rifampicină, telitromicină)</w:t>
      </w:r>
    </w:p>
    <w:p w14:paraId="4C2BF357"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medicament pentru nivelul scăzut de sodiu din sânge (cum ar fi conivaptan)</w:t>
      </w:r>
    </w:p>
    <w:p w14:paraId="4D232BDE"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medicamente pentru tratarea depresiei (cum ar fi nefazodonă sau fluvoxamină)</w:t>
      </w:r>
    </w:p>
    <w:p w14:paraId="5956C6A1"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medicament pentru tratarea anxietății și a sevrajului de alcool (cum ar fi tofisopam).</w:t>
      </w:r>
    </w:p>
    <w:p w14:paraId="710EE64D"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medicamente pentru tratarea altor tipuri de cancer (cum ar fi crizotinib, dabrafenib, imatinib, lorlatinib sau sotorasib)</w:t>
      </w:r>
    </w:p>
    <w:p w14:paraId="63A613AD"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medicamente pentru hipertensiune arterială sau dureri în piept (cum ar fi bosentan, diltiazem sau verapamil)</w:t>
      </w:r>
    </w:p>
    <w:p w14:paraId="754DCFDA"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medicamente pentru infecții fungice (cum ar fi fluconazol, isavuconazol, itraconazol, ketoconazol, posaconazol sau voriconazol)</w:t>
      </w:r>
    </w:p>
    <w:p w14:paraId="452BCFA3"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medicamente pentru infecția cu HIV (cum ar fi efavirenz, etravirină, indinavir, lopinavir, ritonavir, nelfinavir, saquinavir sau telaprevir)</w:t>
      </w:r>
    </w:p>
    <w:p w14:paraId="3CC97A5B"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 xml:space="preserve">medicamente pentru tratarea bătăilor neregulate ale inimii (cum ar fi </w:t>
      </w:r>
      <w:r w:rsidRPr="006914FA">
        <w:rPr>
          <w:rFonts w:cs="Times New Roman"/>
          <w:lang w:val="ro-RO"/>
        </w:rPr>
        <w:t>digoxin</w:t>
      </w:r>
      <w:r w:rsidRPr="00C54056">
        <w:rPr>
          <w:rFonts w:cs="Times New Roman"/>
          <w:lang w:val="ro-RO"/>
        </w:rPr>
        <w:t>, dronedaronă sau chinidină)</w:t>
      </w:r>
    </w:p>
    <w:p w14:paraId="1867BC3E"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medicamente utilizate în transplantul de organe pentru a preveni respingerea (cum ar fi ciclosporină)</w:t>
      </w:r>
    </w:p>
    <w:p w14:paraId="5EAD5F6D"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medicamente pentru prevenirea evenimentelor cardiovasculare și pentru tratarea nivelurilor ridicate de colesterol (cum ar fi rosuvastatină)</w:t>
      </w:r>
    </w:p>
    <w:p w14:paraId="3C32CEAF"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lastRenderedPageBreak/>
        <w:t>medicamente utilizate pentru prevenirea convulsiilor (cum ar fi carbamazepină, cenobamat, fenobarbital, fenitoină sau primidonă)</w:t>
      </w:r>
    </w:p>
    <w:p w14:paraId="042FF39C"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medicamente pentru tratarea vărsăturilor (cum ar fi aprepitant)</w:t>
      </w:r>
    </w:p>
    <w:p w14:paraId="3EA14797" w14:textId="77777777" w:rsidR="0029298D" w:rsidRPr="00C54056" w:rsidRDefault="0029298D" w:rsidP="00791F70">
      <w:pPr>
        <w:numPr>
          <w:ilvl w:val="0"/>
          <w:numId w:val="3"/>
        </w:numPr>
        <w:ind w:left="567" w:right="-2" w:hanging="567"/>
        <w:rPr>
          <w:rFonts w:cs="Times New Roman"/>
          <w:lang w:val="ro-RO"/>
        </w:rPr>
      </w:pPr>
      <w:r w:rsidRPr="00C54056">
        <w:rPr>
          <w:rFonts w:cs="Times New Roman"/>
          <w:lang w:val="ro-RO"/>
        </w:rPr>
        <w:t xml:space="preserve">medicamente </w:t>
      </w:r>
      <w:r>
        <w:rPr>
          <w:rFonts w:cs="Times New Roman"/>
          <w:lang w:val="ro-RO"/>
        </w:rPr>
        <w:t xml:space="preserve">pe bază de </w:t>
      </w:r>
      <w:r w:rsidRPr="00C54056">
        <w:rPr>
          <w:rFonts w:cs="Times New Roman"/>
          <w:lang w:val="ro-RO"/>
        </w:rPr>
        <w:t>plante utilizate pentru tratarea depresiei care conțin sunătoare</w:t>
      </w:r>
    </w:p>
    <w:p w14:paraId="4C44543B" w14:textId="77777777" w:rsidR="0029298D" w:rsidRPr="00C54056" w:rsidRDefault="0029298D" w:rsidP="00791F70">
      <w:pPr>
        <w:numPr>
          <w:ilvl w:val="12"/>
          <w:numId w:val="0"/>
        </w:numPr>
        <w:ind w:right="-2"/>
        <w:outlineLvl w:val="0"/>
        <w:rPr>
          <w:rFonts w:cs="Times New Roman"/>
          <w:b/>
          <w:lang w:val="ro-RO"/>
        </w:rPr>
      </w:pPr>
    </w:p>
    <w:p w14:paraId="7460363E" w14:textId="77777777" w:rsidR="0029298D" w:rsidRPr="00C54056" w:rsidRDefault="0029298D" w:rsidP="00791F70">
      <w:pPr>
        <w:keepNext/>
        <w:numPr>
          <w:ilvl w:val="12"/>
          <w:numId w:val="0"/>
        </w:numPr>
        <w:ind w:right="-2"/>
        <w:outlineLvl w:val="0"/>
        <w:rPr>
          <w:rFonts w:cs="Times New Roman"/>
          <w:b/>
          <w:bCs/>
          <w:lang w:val="ro-RO"/>
        </w:rPr>
      </w:pPr>
      <w:r w:rsidRPr="00C54056">
        <w:rPr>
          <w:rFonts w:cs="Times New Roman"/>
          <w:b/>
          <w:bCs/>
          <w:lang w:val="ro-RO"/>
        </w:rPr>
        <w:t>ORSERDU împreună cu alimente și băuturi</w:t>
      </w:r>
    </w:p>
    <w:p w14:paraId="2A0DEE6C" w14:textId="77777777" w:rsidR="0029298D" w:rsidRPr="00C54056" w:rsidRDefault="0029298D" w:rsidP="00791F70">
      <w:pPr>
        <w:keepNext/>
        <w:numPr>
          <w:ilvl w:val="12"/>
          <w:numId w:val="0"/>
        </w:numPr>
        <w:ind w:right="-2"/>
        <w:outlineLvl w:val="0"/>
        <w:rPr>
          <w:rFonts w:cs="Times New Roman"/>
          <w:lang w:val="ro-RO"/>
        </w:rPr>
      </w:pPr>
      <w:r w:rsidRPr="00C54056">
        <w:rPr>
          <w:rFonts w:cs="Times New Roman"/>
          <w:lang w:val="ro-RO"/>
        </w:rPr>
        <w:t>Nu beți suc de grepfrut și nu mâncați grepfrut în timpul tratamentului cu ORSERDU, deoarece acestea pot modifica cantitatea de ORSERDU din organism și pot crește reacțiile adverse ale ORSERDU (vezi pct. 3 „Cum să luați ORSERDU”).</w:t>
      </w:r>
    </w:p>
    <w:p w14:paraId="73806F7C" w14:textId="77777777" w:rsidR="0029298D" w:rsidRPr="00C54056" w:rsidRDefault="0029298D" w:rsidP="00791F70">
      <w:pPr>
        <w:keepNext/>
        <w:numPr>
          <w:ilvl w:val="12"/>
          <w:numId w:val="0"/>
        </w:numPr>
        <w:ind w:right="-2"/>
        <w:outlineLvl w:val="0"/>
        <w:rPr>
          <w:rFonts w:cs="Times New Roman"/>
          <w:b/>
          <w:bCs/>
          <w:lang w:val="ro-RO"/>
        </w:rPr>
      </w:pPr>
    </w:p>
    <w:p w14:paraId="2141E87A" w14:textId="77777777" w:rsidR="0029298D" w:rsidRPr="00C54056" w:rsidRDefault="0029298D" w:rsidP="00791F70">
      <w:pPr>
        <w:keepNext/>
        <w:numPr>
          <w:ilvl w:val="12"/>
          <w:numId w:val="0"/>
        </w:numPr>
        <w:ind w:right="-2"/>
        <w:outlineLvl w:val="0"/>
        <w:rPr>
          <w:rFonts w:cs="Times New Roman"/>
          <w:b/>
          <w:lang w:val="ro-RO"/>
        </w:rPr>
      </w:pPr>
      <w:r w:rsidRPr="00C54056">
        <w:rPr>
          <w:rFonts w:cs="Times New Roman"/>
          <w:b/>
          <w:bCs/>
          <w:lang w:val="ro-RO"/>
        </w:rPr>
        <w:t>Sarcina, alăptarea și fertilitatea</w:t>
      </w:r>
    </w:p>
    <w:p w14:paraId="788050AE" w14:textId="77777777" w:rsidR="0029298D" w:rsidRPr="00C54056" w:rsidRDefault="0029298D" w:rsidP="00791F70">
      <w:pPr>
        <w:numPr>
          <w:ilvl w:val="12"/>
          <w:numId w:val="0"/>
        </w:numPr>
        <w:rPr>
          <w:rFonts w:cs="Times New Roman"/>
          <w:lang w:val="ro-RO"/>
        </w:rPr>
      </w:pPr>
      <w:r w:rsidRPr="00C54056">
        <w:rPr>
          <w:rFonts w:cs="Times New Roman"/>
          <w:lang w:val="ro-RO"/>
        </w:rPr>
        <w:t>Acest medicament trebuie utilizat numai la femeile aflate în postmenopauză și la bărbați.</w:t>
      </w:r>
    </w:p>
    <w:p w14:paraId="6DA42489" w14:textId="77777777" w:rsidR="0029298D" w:rsidRPr="00C54056" w:rsidRDefault="0029298D" w:rsidP="00791F70">
      <w:pPr>
        <w:numPr>
          <w:ilvl w:val="12"/>
          <w:numId w:val="0"/>
        </w:numPr>
        <w:rPr>
          <w:rFonts w:cs="Times New Roman"/>
          <w:lang w:val="ro-RO"/>
        </w:rPr>
      </w:pPr>
    </w:p>
    <w:p w14:paraId="4D1A8964" w14:textId="77777777" w:rsidR="0029298D" w:rsidRPr="00C54056" w:rsidRDefault="0029298D" w:rsidP="00791F70">
      <w:pPr>
        <w:keepNext/>
        <w:numPr>
          <w:ilvl w:val="12"/>
          <w:numId w:val="0"/>
        </w:numPr>
        <w:rPr>
          <w:rFonts w:cs="Times New Roman"/>
          <w:u w:val="single"/>
          <w:lang w:val="ro-RO"/>
        </w:rPr>
      </w:pPr>
      <w:r w:rsidRPr="00C54056">
        <w:rPr>
          <w:rFonts w:cs="Times New Roman"/>
          <w:u w:val="single"/>
          <w:lang w:val="ro-RO"/>
        </w:rPr>
        <w:t>Sarcina</w:t>
      </w:r>
    </w:p>
    <w:p w14:paraId="0E159148" w14:textId="77777777" w:rsidR="0029298D" w:rsidRPr="00C54056" w:rsidRDefault="0029298D" w:rsidP="00791F70">
      <w:pPr>
        <w:numPr>
          <w:ilvl w:val="12"/>
          <w:numId w:val="0"/>
        </w:numPr>
        <w:rPr>
          <w:rFonts w:cs="Times New Roman"/>
          <w:lang w:val="ro-RO"/>
        </w:rPr>
      </w:pPr>
      <w:r w:rsidRPr="00C54056">
        <w:rPr>
          <w:rFonts w:cs="Times New Roman"/>
          <w:lang w:val="ro-RO"/>
        </w:rPr>
        <w:t>ORSERDU poate dăuna fătului. Nu trebuie să luați ORSERDU dacă sunteți gravidă, credeți că ați putea fi gravidă sau intenționați să rămâneți gravidă. Dacă credeți că ați putea fi gravidă sau intenționați să rămâneți gravidă, adresați-vă medicului dumneavoastră sau farmacistului pentru recomandări înainte de a utiliza acest medicament.</w:t>
      </w:r>
    </w:p>
    <w:p w14:paraId="6C73235D" w14:textId="77777777" w:rsidR="0029298D" w:rsidRPr="00C54056" w:rsidRDefault="0029298D" w:rsidP="00791F70">
      <w:pPr>
        <w:numPr>
          <w:ilvl w:val="12"/>
          <w:numId w:val="0"/>
        </w:numPr>
        <w:rPr>
          <w:rFonts w:cs="Times New Roman"/>
          <w:lang w:val="ro-RO"/>
        </w:rPr>
      </w:pPr>
    </w:p>
    <w:p w14:paraId="18208712" w14:textId="77777777" w:rsidR="0029298D" w:rsidRPr="00C54056" w:rsidRDefault="0029298D" w:rsidP="00791F70">
      <w:pPr>
        <w:numPr>
          <w:ilvl w:val="12"/>
          <w:numId w:val="0"/>
        </w:numPr>
        <w:rPr>
          <w:rFonts w:cs="Times New Roman"/>
          <w:lang w:val="ro-RO"/>
        </w:rPr>
      </w:pPr>
      <w:r w:rsidRPr="00C54056">
        <w:rPr>
          <w:rFonts w:cs="Times New Roman"/>
          <w:lang w:val="ro-RO"/>
        </w:rPr>
        <w:t>Dacă sunteți o femeie care poate rămâne gravidă, trebuie să utilizați o metodă contraceptivă eficace cât timp sunteți tratată cu ORSERDU și timp de o săptămână după oprirea tratamentului cu ORSERDU. Întrebați medicul despre metodele adecvate. Dacă sunteți o femeie care poate rămâne gravidă, medicul dumneavoastră va exclude prezența sarcinii înainte de a începe tratamentul cu ORSERDU. Aceasta poate include efectuarea unui test de sarcină.</w:t>
      </w:r>
    </w:p>
    <w:p w14:paraId="32EA80C0" w14:textId="77777777" w:rsidR="0029298D" w:rsidRPr="00C54056" w:rsidRDefault="0029298D" w:rsidP="00791F70">
      <w:pPr>
        <w:numPr>
          <w:ilvl w:val="12"/>
          <w:numId w:val="0"/>
        </w:numPr>
        <w:rPr>
          <w:rFonts w:cs="Times New Roman"/>
          <w:lang w:val="ro-RO"/>
        </w:rPr>
      </w:pPr>
    </w:p>
    <w:p w14:paraId="695A1CF7" w14:textId="77777777" w:rsidR="0029298D" w:rsidRPr="00C54056" w:rsidRDefault="0029298D" w:rsidP="00791F70">
      <w:pPr>
        <w:keepNext/>
        <w:numPr>
          <w:ilvl w:val="12"/>
          <w:numId w:val="0"/>
        </w:numPr>
        <w:rPr>
          <w:rFonts w:cs="Times New Roman"/>
          <w:u w:val="single"/>
          <w:lang w:val="ro-RO"/>
        </w:rPr>
      </w:pPr>
      <w:r w:rsidRPr="00C54056">
        <w:rPr>
          <w:rFonts w:cs="Times New Roman"/>
          <w:u w:val="single"/>
          <w:lang w:val="ro-RO"/>
        </w:rPr>
        <w:t>Alăptarea</w:t>
      </w:r>
    </w:p>
    <w:p w14:paraId="41161A0E" w14:textId="77777777" w:rsidR="0029298D" w:rsidRPr="00C54056" w:rsidRDefault="0029298D" w:rsidP="00791F70">
      <w:pPr>
        <w:numPr>
          <w:ilvl w:val="12"/>
          <w:numId w:val="0"/>
        </w:numPr>
        <w:rPr>
          <w:rFonts w:cs="Times New Roman"/>
          <w:lang w:val="ro-RO"/>
        </w:rPr>
      </w:pPr>
      <w:r>
        <w:rPr>
          <w:rFonts w:cs="Times New Roman"/>
          <w:lang w:val="ro-RO"/>
        </w:rPr>
        <w:t>N</w:t>
      </w:r>
      <w:r w:rsidRPr="00636F08">
        <w:rPr>
          <w:rFonts w:cs="Times New Roman"/>
          <w:lang w:val="ro-RO"/>
        </w:rPr>
        <w:t xml:space="preserve">u </w:t>
      </w:r>
      <w:r>
        <w:rPr>
          <w:rFonts w:cs="Times New Roman"/>
          <w:lang w:val="ro-RO"/>
        </w:rPr>
        <w:t>t</w:t>
      </w:r>
      <w:r w:rsidRPr="00C54056">
        <w:rPr>
          <w:rFonts w:cs="Times New Roman"/>
          <w:lang w:val="ro-RO"/>
        </w:rPr>
        <w:t>rebuie să alăptați în timpul tratamentului cu ORSERDU și timp de o săptămână după ultima doză de ORSERDU. În timpul tratamentului, medicul dumneavoastră va discuta despre riscurile potențiale ale administrării ORSERDU în timpul sarcinii sau alăptării.</w:t>
      </w:r>
    </w:p>
    <w:p w14:paraId="07F25B43" w14:textId="77777777" w:rsidR="0029298D" w:rsidRPr="00C54056" w:rsidRDefault="0029298D" w:rsidP="00791F70">
      <w:pPr>
        <w:numPr>
          <w:ilvl w:val="12"/>
          <w:numId w:val="0"/>
        </w:numPr>
        <w:rPr>
          <w:rFonts w:cs="Times New Roman"/>
          <w:lang w:val="ro-RO"/>
        </w:rPr>
      </w:pPr>
    </w:p>
    <w:p w14:paraId="77A3DA73" w14:textId="77777777" w:rsidR="0029298D" w:rsidRPr="00C54056" w:rsidRDefault="0029298D" w:rsidP="00791F70">
      <w:pPr>
        <w:keepNext/>
        <w:numPr>
          <w:ilvl w:val="12"/>
          <w:numId w:val="0"/>
        </w:numPr>
        <w:rPr>
          <w:rFonts w:cs="Times New Roman"/>
          <w:lang w:val="ro-RO"/>
        </w:rPr>
      </w:pPr>
      <w:r w:rsidRPr="00C54056">
        <w:rPr>
          <w:rFonts w:cs="Times New Roman"/>
          <w:u w:val="single"/>
          <w:lang w:val="ro-RO"/>
        </w:rPr>
        <w:t>Fertilitatea</w:t>
      </w:r>
    </w:p>
    <w:p w14:paraId="6400680F" w14:textId="77777777" w:rsidR="0029298D" w:rsidRPr="00C54056" w:rsidRDefault="0029298D" w:rsidP="00791F70">
      <w:pPr>
        <w:numPr>
          <w:ilvl w:val="12"/>
          <w:numId w:val="0"/>
        </w:numPr>
        <w:rPr>
          <w:rFonts w:cs="Times New Roman"/>
          <w:lang w:val="ro-RO"/>
        </w:rPr>
      </w:pPr>
      <w:r w:rsidRPr="00C54056">
        <w:rPr>
          <w:rFonts w:cs="Times New Roman"/>
          <w:lang w:val="ro-RO"/>
        </w:rPr>
        <w:t>ORSERDU poate afecta fertilitatea la femei și bărbați.</w:t>
      </w:r>
    </w:p>
    <w:p w14:paraId="7EA4F212" w14:textId="77777777" w:rsidR="0029298D" w:rsidRPr="00C54056" w:rsidRDefault="0029298D" w:rsidP="00791F70">
      <w:pPr>
        <w:numPr>
          <w:ilvl w:val="12"/>
          <w:numId w:val="0"/>
        </w:numPr>
        <w:rPr>
          <w:rFonts w:cs="Times New Roman"/>
          <w:lang w:val="ro-RO"/>
        </w:rPr>
      </w:pPr>
    </w:p>
    <w:p w14:paraId="18E78897" w14:textId="77777777" w:rsidR="0029298D" w:rsidRPr="00C54056" w:rsidRDefault="0029298D" w:rsidP="00791F70">
      <w:pPr>
        <w:keepNext/>
        <w:numPr>
          <w:ilvl w:val="12"/>
          <w:numId w:val="0"/>
        </w:numPr>
        <w:ind w:right="-2"/>
        <w:outlineLvl w:val="0"/>
        <w:rPr>
          <w:rFonts w:cs="Times New Roman"/>
          <w:lang w:val="ro-RO"/>
        </w:rPr>
      </w:pPr>
      <w:r w:rsidRPr="00C54056">
        <w:rPr>
          <w:rFonts w:cs="Times New Roman"/>
          <w:b/>
          <w:bCs/>
          <w:lang w:val="ro-RO"/>
        </w:rPr>
        <w:t>Conducerea vehiculelor și folosirea utilajelor</w:t>
      </w:r>
    </w:p>
    <w:p w14:paraId="056FB9A3" w14:textId="77777777" w:rsidR="0029298D" w:rsidRPr="00C54056" w:rsidRDefault="0029298D" w:rsidP="00791F70">
      <w:pPr>
        <w:rPr>
          <w:rFonts w:cs="Times New Roman"/>
          <w:lang w:val="ro-RO"/>
        </w:rPr>
      </w:pPr>
      <w:r w:rsidRPr="00C54056">
        <w:rPr>
          <w:rFonts w:cs="Times New Roman"/>
          <w:lang w:val="ro-RO"/>
        </w:rPr>
        <w:t xml:space="preserve">ORSERDU nu are nicio influență sau are influență neglijabilă asupra capacității de a conduce vehicule </w:t>
      </w:r>
      <w:r>
        <w:rPr>
          <w:rFonts w:cs="Times New Roman"/>
          <w:lang w:val="ro-RO"/>
        </w:rPr>
        <w:t>și</w:t>
      </w:r>
      <w:r w:rsidRPr="00C54056">
        <w:rPr>
          <w:rFonts w:cs="Times New Roman"/>
          <w:lang w:val="ro-RO"/>
        </w:rPr>
        <w:t xml:space="preserve"> de a folosi utilaje. Cu toate acestea, deoarece la unii pacienți care iau elacestrant au fost raportate oboseală, slăbiciune și </w:t>
      </w:r>
      <w:r>
        <w:rPr>
          <w:rFonts w:cs="Times New Roman"/>
          <w:lang w:val="ro-RO"/>
        </w:rPr>
        <w:t>tulburări</w:t>
      </w:r>
      <w:r w:rsidRPr="00C54056">
        <w:rPr>
          <w:rFonts w:cs="Times New Roman"/>
          <w:lang w:val="ro-RO"/>
        </w:rPr>
        <w:t xml:space="preserve"> de somn, pacienții care prezintă aceste reacții adverse trebuie să fie precauți atunci când conduc vehicule </w:t>
      </w:r>
      <w:r>
        <w:rPr>
          <w:rFonts w:cs="Times New Roman"/>
          <w:lang w:val="ro-RO"/>
        </w:rPr>
        <w:t xml:space="preserve">și </w:t>
      </w:r>
      <w:r w:rsidRPr="00C54056">
        <w:rPr>
          <w:rFonts w:cs="Times New Roman"/>
          <w:lang w:val="ro-RO"/>
        </w:rPr>
        <w:t>folosesc utilaje.</w:t>
      </w:r>
    </w:p>
    <w:p w14:paraId="2A315F35" w14:textId="77777777" w:rsidR="0029298D" w:rsidRPr="00C54056" w:rsidRDefault="0029298D" w:rsidP="00791F70">
      <w:pPr>
        <w:numPr>
          <w:ilvl w:val="12"/>
          <w:numId w:val="0"/>
        </w:numPr>
        <w:ind w:right="-2"/>
        <w:rPr>
          <w:rFonts w:cs="Times New Roman"/>
          <w:lang w:val="ro-RO"/>
        </w:rPr>
      </w:pPr>
    </w:p>
    <w:p w14:paraId="431E488C" w14:textId="77777777" w:rsidR="0029298D" w:rsidRPr="00C54056" w:rsidRDefault="0029298D" w:rsidP="00791F70">
      <w:pPr>
        <w:numPr>
          <w:ilvl w:val="12"/>
          <w:numId w:val="0"/>
        </w:numPr>
        <w:ind w:right="-2"/>
        <w:rPr>
          <w:rFonts w:cs="Times New Roman"/>
          <w:lang w:val="ro-RO"/>
        </w:rPr>
      </w:pPr>
    </w:p>
    <w:p w14:paraId="7BD209F5" w14:textId="77777777" w:rsidR="0029298D" w:rsidRPr="00C54056" w:rsidRDefault="0029298D" w:rsidP="00791F70">
      <w:pPr>
        <w:keepNext/>
        <w:ind w:left="567" w:right="-2" w:hanging="567"/>
        <w:rPr>
          <w:rFonts w:cs="Times New Roman"/>
          <w:b/>
          <w:lang w:val="ro-RO"/>
        </w:rPr>
      </w:pPr>
      <w:r w:rsidRPr="00C54056">
        <w:rPr>
          <w:rFonts w:cs="Times New Roman"/>
          <w:b/>
          <w:bCs/>
          <w:lang w:val="ro-RO"/>
        </w:rPr>
        <w:t>3.</w:t>
      </w:r>
      <w:r w:rsidRPr="00C54056">
        <w:rPr>
          <w:rFonts w:cs="Times New Roman"/>
          <w:b/>
          <w:bCs/>
          <w:lang w:val="ro-RO"/>
        </w:rPr>
        <w:tab/>
        <w:t>Cum să luați ORSERDU</w:t>
      </w:r>
    </w:p>
    <w:p w14:paraId="43D4F9CF" w14:textId="77777777" w:rsidR="0029298D" w:rsidRPr="00C54056" w:rsidRDefault="0029298D" w:rsidP="00791F70">
      <w:pPr>
        <w:keepNext/>
        <w:numPr>
          <w:ilvl w:val="12"/>
          <w:numId w:val="0"/>
        </w:numPr>
        <w:ind w:right="-2"/>
        <w:rPr>
          <w:rFonts w:cs="Times New Roman"/>
          <w:lang w:val="ro-RO"/>
        </w:rPr>
      </w:pPr>
    </w:p>
    <w:p w14:paraId="5C805323" w14:textId="77777777" w:rsidR="0029298D" w:rsidRPr="00C54056" w:rsidRDefault="0029298D" w:rsidP="00791F70">
      <w:pPr>
        <w:numPr>
          <w:ilvl w:val="12"/>
          <w:numId w:val="0"/>
        </w:numPr>
        <w:ind w:right="-2"/>
        <w:rPr>
          <w:rFonts w:cs="Times New Roman"/>
          <w:lang w:val="ro-RO"/>
        </w:rPr>
      </w:pPr>
      <w:r w:rsidRPr="00C54056">
        <w:rPr>
          <w:rFonts w:cs="Times New Roman"/>
          <w:lang w:val="ro-RO"/>
        </w:rPr>
        <w:t>Luați întotdeauna acest medicament exact așa cum v-a spus medicul dumneavoastră. Discutați cu medicul dumneavoastră sau cu farmacistul dacă nu sunteți sigur.</w:t>
      </w:r>
    </w:p>
    <w:p w14:paraId="420256DB" w14:textId="77777777" w:rsidR="0029298D" w:rsidRPr="00C54056" w:rsidRDefault="0029298D" w:rsidP="00791F70">
      <w:pPr>
        <w:numPr>
          <w:ilvl w:val="12"/>
          <w:numId w:val="0"/>
        </w:numPr>
        <w:ind w:right="-2"/>
        <w:rPr>
          <w:rFonts w:cs="Times New Roman"/>
          <w:lang w:val="ro-RO"/>
        </w:rPr>
      </w:pPr>
    </w:p>
    <w:p w14:paraId="6ECAF409" w14:textId="77777777" w:rsidR="0029298D" w:rsidRPr="00C54056" w:rsidRDefault="0029298D" w:rsidP="00791F70">
      <w:pPr>
        <w:ind w:right="-2"/>
        <w:rPr>
          <w:rFonts w:cs="Times New Roman"/>
          <w:lang w:val="ro-RO"/>
        </w:rPr>
      </w:pPr>
      <w:r w:rsidRPr="00C54056">
        <w:rPr>
          <w:rFonts w:cs="Times New Roman"/>
          <w:lang w:val="ro-RO"/>
        </w:rPr>
        <w:t>ORSERDU trebuie luat cu alimente; trebuie doar să evitați grepfrutul și sucul de grepfrut în timpul tratamentului cu ORSERDU (vezi pct. 2 „ORSERDU împreună cu alimente și băuturi”). Administrarea ORSERDU împreună cu alimente poate reduce greața și vărsăturile.</w:t>
      </w:r>
    </w:p>
    <w:p w14:paraId="7B00ED5C" w14:textId="77777777" w:rsidR="0029298D" w:rsidRPr="00C54056" w:rsidRDefault="0029298D" w:rsidP="00791F70">
      <w:pPr>
        <w:ind w:right="-2"/>
        <w:rPr>
          <w:rFonts w:cs="Times New Roman"/>
          <w:lang w:val="ro-RO"/>
        </w:rPr>
      </w:pPr>
    </w:p>
    <w:p w14:paraId="6D9ED86E" w14:textId="77777777" w:rsidR="0029298D" w:rsidRPr="00C54056" w:rsidRDefault="0029298D" w:rsidP="00791F70">
      <w:pPr>
        <w:numPr>
          <w:ilvl w:val="12"/>
          <w:numId w:val="0"/>
        </w:numPr>
        <w:ind w:right="-2"/>
        <w:rPr>
          <w:rFonts w:cs="Times New Roman"/>
          <w:lang w:val="ro-RO"/>
        </w:rPr>
      </w:pPr>
      <w:r w:rsidRPr="00C54056">
        <w:rPr>
          <w:rFonts w:cs="Times New Roman"/>
          <w:lang w:val="ro-RO"/>
        </w:rPr>
        <w:t>Luați doza din acest medicament aproximativ la aceeași oră, în fiecare zi. Aceasta vă va ajuta să vă amintiți să luați medicamentul.</w:t>
      </w:r>
    </w:p>
    <w:p w14:paraId="01E1F777" w14:textId="77777777" w:rsidR="0029298D" w:rsidRPr="00C54056" w:rsidRDefault="0029298D" w:rsidP="00791F70">
      <w:pPr>
        <w:numPr>
          <w:ilvl w:val="12"/>
          <w:numId w:val="0"/>
        </w:numPr>
        <w:ind w:right="-2"/>
        <w:rPr>
          <w:rFonts w:cs="Times New Roman"/>
          <w:lang w:val="ro-RO"/>
        </w:rPr>
      </w:pPr>
    </w:p>
    <w:p w14:paraId="54DF3B50" w14:textId="77777777" w:rsidR="0029298D" w:rsidRPr="00C54056" w:rsidRDefault="0029298D" w:rsidP="00791F70">
      <w:pPr>
        <w:numPr>
          <w:ilvl w:val="12"/>
          <w:numId w:val="0"/>
        </w:numPr>
        <w:ind w:right="-2"/>
        <w:rPr>
          <w:rFonts w:cs="Times New Roman"/>
          <w:lang w:val="ro-RO"/>
        </w:rPr>
      </w:pPr>
      <w:r w:rsidRPr="00C54056">
        <w:rPr>
          <w:rFonts w:cs="Times New Roman"/>
          <w:lang w:val="ro-RO"/>
        </w:rPr>
        <w:t>Comprimatele de ORSERDU trebuie înghițite întregi. Acestea nu trebuie mestecate, zdrobite sau divizate înainte de a fi înghițite. Nu luați un comprimat care este rupt, crăpat sau deteriorat în alt mod.</w:t>
      </w:r>
    </w:p>
    <w:p w14:paraId="12F356EA" w14:textId="77777777" w:rsidR="0029298D" w:rsidRPr="00C54056" w:rsidRDefault="0029298D" w:rsidP="00791F70">
      <w:pPr>
        <w:numPr>
          <w:ilvl w:val="12"/>
          <w:numId w:val="0"/>
        </w:numPr>
        <w:ind w:right="-2"/>
        <w:rPr>
          <w:rFonts w:cs="Times New Roman"/>
          <w:lang w:val="ro-RO"/>
        </w:rPr>
      </w:pPr>
    </w:p>
    <w:p w14:paraId="1C5A1A3D" w14:textId="77777777" w:rsidR="0029298D" w:rsidRPr="00C54056" w:rsidRDefault="0029298D" w:rsidP="00791F70">
      <w:pPr>
        <w:numPr>
          <w:ilvl w:val="12"/>
          <w:numId w:val="0"/>
        </w:numPr>
        <w:ind w:right="-2"/>
        <w:rPr>
          <w:rFonts w:cs="Times New Roman"/>
          <w:lang w:val="ro-RO"/>
        </w:rPr>
      </w:pPr>
      <w:r w:rsidRPr="00C54056">
        <w:rPr>
          <w:rFonts w:cs="Times New Roman"/>
          <w:lang w:val="ro-RO"/>
        </w:rPr>
        <w:t xml:space="preserve">Doza recomandată de ORSERDU este de 345 mg (un comprimat filmat de 345 mg), o dată pe zi. Medicul dumneavoastră vă va spune exact câte comprimate să luați. În anumite situații (adică, în caz </w:t>
      </w:r>
      <w:r w:rsidRPr="00C54056">
        <w:rPr>
          <w:rFonts w:cs="Times New Roman"/>
          <w:lang w:val="ro-RO"/>
        </w:rPr>
        <w:lastRenderedPageBreak/>
        <w:t>de probleme ale ficatului, reacții adverse sau dacă utilizați și anumite alte medicamente, medicul dumneavoastră vă poate recomanda să luați o doză mai mică de ORSERDU, de exemplu 258 mg (3 comprimate de 86 mg) o dată pe zi, 172 mg (2 comprimate de 86 mg) o dată pe zi sau 86 mg (1 comprimat de 86 mg) o dată pe zi.</w:t>
      </w:r>
    </w:p>
    <w:p w14:paraId="47AD57B9" w14:textId="77777777" w:rsidR="0029298D" w:rsidRPr="00C54056" w:rsidRDefault="0029298D" w:rsidP="00791F70">
      <w:pPr>
        <w:numPr>
          <w:ilvl w:val="12"/>
          <w:numId w:val="0"/>
        </w:numPr>
        <w:ind w:right="-2"/>
        <w:rPr>
          <w:rFonts w:cs="Times New Roman"/>
          <w:lang w:val="ro-RO"/>
        </w:rPr>
      </w:pPr>
    </w:p>
    <w:p w14:paraId="600B2B92" w14:textId="77777777" w:rsidR="0029298D" w:rsidRPr="00C54056" w:rsidRDefault="0029298D" w:rsidP="00791F70">
      <w:pPr>
        <w:keepNext/>
        <w:numPr>
          <w:ilvl w:val="12"/>
          <w:numId w:val="0"/>
        </w:numPr>
        <w:ind w:right="-2"/>
        <w:outlineLvl w:val="0"/>
        <w:rPr>
          <w:rFonts w:cs="Times New Roman"/>
          <w:b/>
          <w:lang w:val="ro-RO"/>
        </w:rPr>
      </w:pPr>
      <w:r w:rsidRPr="00C54056">
        <w:rPr>
          <w:rFonts w:cs="Times New Roman"/>
          <w:b/>
          <w:bCs/>
          <w:lang w:val="ro-RO"/>
        </w:rPr>
        <w:t>Dacă luați mai mult ORSERDU decât trebuie</w:t>
      </w:r>
    </w:p>
    <w:p w14:paraId="2793784D" w14:textId="77777777" w:rsidR="0029298D" w:rsidRPr="00C54056" w:rsidRDefault="0029298D" w:rsidP="00791F70">
      <w:pPr>
        <w:numPr>
          <w:ilvl w:val="12"/>
          <w:numId w:val="0"/>
        </w:numPr>
        <w:ind w:right="-2"/>
        <w:outlineLvl w:val="0"/>
        <w:rPr>
          <w:rFonts w:cs="Times New Roman"/>
          <w:lang w:val="ro-RO"/>
        </w:rPr>
      </w:pPr>
      <w:r w:rsidRPr="00C54056">
        <w:rPr>
          <w:rFonts w:cs="Times New Roman"/>
          <w:lang w:val="ro-RO"/>
        </w:rPr>
        <w:t xml:space="preserve">Spuneți medicului dumneavoastră sau farmacistului dacă credeți că ați luat </w:t>
      </w:r>
      <w:r>
        <w:rPr>
          <w:rFonts w:cs="Times New Roman"/>
          <w:lang w:val="ro-RO"/>
        </w:rPr>
        <w:t>din greșeală</w:t>
      </w:r>
      <w:r w:rsidRPr="00C54056">
        <w:rPr>
          <w:rFonts w:cs="Times New Roman"/>
          <w:lang w:val="ro-RO"/>
        </w:rPr>
        <w:t xml:space="preserve"> mai mult ORSERDU decât trebuie. Acesta va decide ce trebuie să faceți.</w:t>
      </w:r>
    </w:p>
    <w:p w14:paraId="5F7AE9E7" w14:textId="77777777" w:rsidR="0029298D" w:rsidRPr="00C54056" w:rsidRDefault="0029298D" w:rsidP="00791F70">
      <w:pPr>
        <w:numPr>
          <w:ilvl w:val="12"/>
          <w:numId w:val="0"/>
        </w:numPr>
        <w:ind w:right="-2"/>
        <w:outlineLvl w:val="0"/>
        <w:rPr>
          <w:rFonts w:cs="Times New Roman"/>
          <w:i/>
          <w:lang w:val="ro-RO"/>
        </w:rPr>
      </w:pPr>
    </w:p>
    <w:p w14:paraId="096C2B26" w14:textId="77777777" w:rsidR="0029298D" w:rsidRPr="00C54056" w:rsidRDefault="0029298D" w:rsidP="00791F70">
      <w:pPr>
        <w:keepNext/>
        <w:numPr>
          <w:ilvl w:val="12"/>
          <w:numId w:val="0"/>
        </w:numPr>
        <w:ind w:right="-2"/>
        <w:outlineLvl w:val="0"/>
        <w:rPr>
          <w:rFonts w:cs="Times New Roman"/>
          <w:lang w:val="ro-RO"/>
        </w:rPr>
      </w:pPr>
      <w:r w:rsidRPr="00C54056">
        <w:rPr>
          <w:rFonts w:cs="Times New Roman"/>
          <w:b/>
          <w:bCs/>
          <w:lang w:val="ro-RO"/>
        </w:rPr>
        <w:t>Dacă uitați să luați ORSERDU</w:t>
      </w:r>
    </w:p>
    <w:p w14:paraId="15BFF752" w14:textId="77777777" w:rsidR="0029298D" w:rsidRPr="00C54056" w:rsidRDefault="0029298D" w:rsidP="00791F70">
      <w:pPr>
        <w:autoSpaceDE w:val="0"/>
        <w:adjustRightInd w:val="0"/>
        <w:rPr>
          <w:rFonts w:eastAsia="SimSun" w:cs="Times New Roman"/>
          <w:lang w:val="ro-RO"/>
        </w:rPr>
      </w:pPr>
      <w:r w:rsidRPr="00C54056">
        <w:rPr>
          <w:rFonts w:eastAsia="SimSun" w:cs="Times New Roman"/>
          <w:lang w:val="ro-RO"/>
        </w:rPr>
        <w:t xml:space="preserve">Dacă uitați să luați o doză de ORSERDU, luați-o imediat ce vă amintiți. Este posibil totuși să luați o doză omisă până la 6 ore după ora la care ar fi trebuit să o luați. Dacă au trecut mai mult de 6 ore sau dacă </w:t>
      </w:r>
      <w:r>
        <w:rPr>
          <w:rFonts w:eastAsia="SimSun" w:cs="Times New Roman"/>
          <w:lang w:val="ro-RO"/>
        </w:rPr>
        <w:t xml:space="preserve">prezentați </w:t>
      </w:r>
      <w:r w:rsidRPr="00C54056">
        <w:rPr>
          <w:rFonts w:eastAsia="SimSun" w:cs="Times New Roman"/>
          <w:lang w:val="ro-RO"/>
        </w:rPr>
        <w:t>vărs</w:t>
      </w:r>
      <w:r>
        <w:rPr>
          <w:rFonts w:eastAsia="SimSun" w:cs="Times New Roman"/>
          <w:lang w:val="ro-RO"/>
        </w:rPr>
        <w:t>ături</w:t>
      </w:r>
      <w:r w:rsidRPr="00C54056">
        <w:rPr>
          <w:rFonts w:eastAsia="SimSun" w:cs="Times New Roman"/>
          <w:lang w:val="ro-RO"/>
        </w:rPr>
        <w:t xml:space="preserve"> după administrarea dozei, săriți peste doza pentru ziua respectivă și luați următoarea doză la ora obișnuită a doua zi. Nu luați o doză dublă pentru a compensa doza omisă.</w:t>
      </w:r>
    </w:p>
    <w:p w14:paraId="007FC635" w14:textId="77777777" w:rsidR="0029298D" w:rsidRPr="00C54056" w:rsidRDefault="0029298D" w:rsidP="00791F70">
      <w:pPr>
        <w:numPr>
          <w:ilvl w:val="12"/>
          <w:numId w:val="0"/>
        </w:numPr>
        <w:ind w:right="-2"/>
        <w:rPr>
          <w:rFonts w:cs="Times New Roman"/>
          <w:lang w:val="ro-RO"/>
        </w:rPr>
      </w:pPr>
    </w:p>
    <w:p w14:paraId="40E38252" w14:textId="77777777" w:rsidR="0029298D" w:rsidRPr="00C54056" w:rsidRDefault="0029298D" w:rsidP="00791F70">
      <w:pPr>
        <w:keepNext/>
        <w:numPr>
          <w:ilvl w:val="12"/>
          <w:numId w:val="0"/>
        </w:numPr>
        <w:ind w:right="-2"/>
        <w:outlineLvl w:val="0"/>
        <w:rPr>
          <w:rFonts w:cs="Times New Roman"/>
          <w:b/>
          <w:lang w:val="ro-RO"/>
        </w:rPr>
      </w:pPr>
      <w:r w:rsidRPr="00C54056">
        <w:rPr>
          <w:rFonts w:cs="Times New Roman"/>
          <w:b/>
          <w:bCs/>
          <w:lang w:val="ro-RO"/>
        </w:rPr>
        <w:t>Dacă încetați să luați ORSERDU</w:t>
      </w:r>
    </w:p>
    <w:p w14:paraId="730B5DED" w14:textId="77777777" w:rsidR="0029298D" w:rsidRPr="00C54056" w:rsidRDefault="0029298D" w:rsidP="00791F70">
      <w:pPr>
        <w:numPr>
          <w:ilvl w:val="12"/>
          <w:numId w:val="0"/>
        </w:numPr>
        <w:rPr>
          <w:rFonts w:cs="Times New Roman"/>
          <w:lang w:val="ro-RO"/>
        </w:rPr>
      </w:pPr>
      <w:r w:rsidRPr="00C54056">
        <w:rPr>
          <w:rFonts w:cs="Times New Roman"/>
          <w:lang w:val="ro-RO"/>
        </w:rPr>
        <w:t>Nu întrerupeți utilizarea acestui medicament fără a discuta cu medicul dumneavoastră sau farmacistul. Dacă tratamentul cu ORSERDU este oprit, starea dumneavoastră se poate agrava.</w:t>
      </w:r>
    </w:p>
    <w:p w14:paraId="161F461C" w14:textId="77777777" w:rsidR="0029298D" w:rsidRPr="00C54056" w:rsidRDefault="0029298D" w:rsidP="00791F70">
      <w:pPr>
        <w:numPr>
          <w:ilvl w:val="12"/>
          <w:numId w:val="0"/>
        </w:numPr>
        <w:rPr>
          <w:rFonts w:cs="Times New Roman"/>
          <w:lang w:val="ro-RO"/>
        </w:rPr>
      </w:pPr>
    </w:p>
    <w:p w14:paraId="48D16122" w14:textId="77777777" w:rsidR="0029298D" w:rsidRPr="00C54056" w:rsidRDefault="0029298D" w:rsidP="00791F70">
      <w:pPr>
        <w:numPr>
          <w:ilvl w:val="12"/>
          <w:numId w:val="0"/>
        </w:numPr>
        <w:rPr>
          <w:rFonts w:cs="Times New Roman"/>
          <w:lang w:val="ro-RO"/>
        </w:rPr>
      </w:pPr>
      <w:r w:rsidRPr="00C54056">
        <w:rPr>
          <w:rFonts w:cs="Times New Roman"/>
          <w:lang w:val="ro-RO"/>
        </w:rPr>
        <w:t>Dacă aveți orice întrebări suplimentare cu privire la acest medicament, adresați-vă medicului dumneavoastră sau farmacistului.</w:t>
      </w:r>
    </w:p>
    <w:p w14:paraId="238841B3" w14:textId="77777777" w:rsidR="0029298D" w:rsidRPr="00C54056" w:rsidRDefault="0029298D" w:rsidP="00791F70">
      <w:pPr>
        <w:numPr>
          <w:ilvl w:val="12"/>
          <w:numId w:val="0"/>
        </w:numPr>
        <w:rPr>
          <w:rFonts w:cs="Times New Roman"/>
          <w:lang w:val="ro-RO"/>
        </w:rPr>
      </w:pPr>
    </w:p>
    <w:p w14:paraId="3D4D3C88" w14:textId="77777777" w:rsidR="0029298D" w:rsidRPr="00C54056" w:rsidRDefault="0029298D" w:rsidP="00791F70">
      <w:pPr>
        <w:numPr>
          <w:ilvl w:val="12"/>
          <w:numId w:val="0"/>
        </w:numPr>
        <w:rPr>
          <w:rFonts w:cs="Times New Roman"/>
          <w:lang w:val="ro-RO"/>
        </w:rPr>
      </w:pPr>
    </w:p>
    <w:p w14:paraId="5717F257" w14:textId="77777777" w:rsidR="0029298D" w:rsidRPr="00C54056" w:rsidRDefault="0029298D" w:rsidP="00791F70">
      <w:pPr>
        <w:keepNext/>
        <w:ind w:left="567" w:right="-2" w:hanging="567"/>
        <w:rPr>
          <w:rFonts w:cs="Times New Roman"/>
          <w:lang w:val="ro-RO"/>
        </w:rPr>
      </w:pPr>
      <w:r w:rsidRPr="00C54056">
        <w:rPr>
          <w:rFonts w:cs="Times New Roman"/>
          <w:b/>
          <w:bCs/>
          <w:lang w:val="ro-RO"/>
        </w:rPr>
        <w:t>4.</w:t>
      </w:r>
      <w:r w:rsidRPr="00C54056">
        <w:rPr>
          <w:rFonts w:cs="Times New Roman"/>
          <w:b/>
          <w:bCs/>
          <w:lang w:val="ro-RO"/>
        </w:rPr>
        <w:tab/>
        <w:t>Reacții adverse posibile</w:t>
      </w:r>
    </w:p>
    <w:p w14:paraId="4CB8D1A4" w14:textId="77777777" w:rsidR="0029298D" w:rsidRPr="00C54056" w:rsidRDefault="0029298D" w:rsidP="00791F70">
      <w:pPr>
        <w:keepNext/>
        <w:numPr>
          <w:ilvl w:val="12"/>
          <w:numId w:val="0"/>
        </w:numPr>
        <w:rPr>
          <w:rFonts w:cs="Times New Roman"/>
          <w:lang w:val="ro-RO"/>
        </w:rPr>
      </w:pPr>
    </w:p>
    <w:p w14:paraId="694F58D7" w14:textId="77777777" w:rsidR="0029298D" w:rsidRPr="00C54056" w:rsidRDefault="0029298D" w:rsidP="00791F70">
      <w:pPr>
        <w:numPr>
          <w:ilvl w:val="12"/>
          <w:numId w:val="0"/>
        </w:numPr>
        <w:ind w:right="-29"/>
        <w:rPr>
          <w:rFonts w:cs="Times New Roman"/>
          <w:lang w:val="ro-RO"/>
        </w:rPr>
      </w:pPr>
      <w:r w:rsidRPr="00C54056">
        <w:rPr>
          <w:rFonts w:cs="Times New Roman"/>
          <w:lang w:val="ro-RO"/>
        </w:rPr>
        <w:t>Ca toate medicamentele, acest medicament poate provoca reacții adverse, cu toate că nu apar la toate persoanele.</w:t>
      </w:r>
    </w:p>
    <w:p w14:paraId="24102F43" w14:textId="77777777" w:rsidR="0029298D" w:rsidRPr="00C54056" w:rsidRDefault="0029298D" w:rsidP="00791F70">
      <w:pPr>
        <w:numPr>
          <w:ilvl w:val="12"/>
          <w:numId w:val="0"/>
        </w:numPr>
        <w:rPr>
          <w:rFonts w:cs="Times New Roman"/>
          <w:lang w:val="ro-RO"/>
        </w:rPr>
      </w:pPr>
      <w:r w:rsidRPr="00C54056">
        <w:rPr>
          <w:rFonts w:cs="Times New Roman"/>
          <w:lang w:val="ro-RO"/>
        </w:rPr>
        <w:t>Spuneți medicului dumneavoastră sau asistentei medicale dacă observați oricare dintre următoarele reacții adverse:</w:t>
      </w:r>
    </w:p>
    <w:p w14:paraId="1BF1DA2F" w14:textId="77777777" w:rsidR="0029298D" w:rsidRPr="00C54056" w:rsidRDefault="0029298D" w:rsidP="00791F70">
      <w:pPr>
        <w:numPr>
          <w:ilvl w:val="12"/>
          <w:numId w:val="0"/>
        </w:numPr>
        <w:ind w:right="-29"/>
        <w:rPr>
          <w:rFonts w:cs="Times New Roman"/>
          <w:lang w:val="ro-RO"/>
        </w:rPr>
      </w:pPr>
    </w:p>
    <w:p w14:paraId="284C036F" w14:textId="77777777" w:rsidR="0029298D" w:rsidRPr="00C54056" w:rsidRDefault="0029298D" w:rsidP="00791F70">
      <w:pPr>
        <w:keepNext/>
        <w:numPr>
          <w:ilvl w:val="12"/>
          <w:numId w:val="0"/>
        </w:numPr>
        <w:rPr>
          <w:rFonts w:cs="Times New Roman"/>
          <w:b/>
          <w:lang w:val="ro-RO"/>
        </w:rPr>
      </w:pPr>
      <w:r w:rsidRPr="00C54056">
        <w:rPr>
          <w:rFonts w:cs="Times New Roman"/>
          <w:b/>
          <w:bCs/>
          <w:lang w:val="ro-RO"/>
        </w:rPr>
        <w:t>Foarte frecvente</w:t>
      </w:r>
      <w:r w:rsidRPr="00C54056">
        <w:rPr>
          <w:rFonts w:cs="Times New Roman"/>
          <w:lang w:val="ro-RO"/>
        </w:rPr>
        <w:t xml:space="preserve"> (pot afecta mai mult de 1 din 10 persoane)</w:t>
      </w:r>
    </w:p>
    <w:p w14:paraId="072C824F"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Scăderea poftei de mâncare</w:t>
      </w:r>
    </w:p>
    <w:p w14:paraId="518FC107"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Senzație de rău (greață)</w:t>
      </w:r>
    </w:p>
    <w:p w14:paraId="12ED0974"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Creșterea nivelului de trigliceride și colesterol </w:t>
      </w:r>
      <w:r>
        <w:rPr>
          <w:rFonts w:cs="Times New Roman"/>
          <w:lang w:val="ro-RO"/>
        </w:rPr>
        <w:t>î</w:t>
      </w:r>
      <w:r w:rsidRPr="00C54056">
        <w:rPr>
          <w:rFonts w:cs="Times New Roman"/>
          <w:lang w:val="ro-RO"/>
        </w:rPr>
        <w:t>n sânge</w:t>
      </w:r>
      <w:r>
        <w:rPr>
          <w:rFonts w:cs="Times New Roman"/>
          <w:lang w:val="ro-RO"/>
        </w:rPr>
        <w:t>le dumneavoastră</w:t>
      </w:r>
    </w:p>
    <w:p w14:paraId="2A906DCD"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Vărsături</w:t>
      </w:r>
    </w:p>
    <w:p w14:paraId="01D10FF8"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Oboseală (fatigabilitate)</w:t>
      </w:r>
    </w:p>
    <w:p w14:paraId="4C5E3CF0"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Indigestie (dispepsie)</w:t>
      </w:r>
    </w:p>
    <w:p w14:paraId="5654A498"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Diaree</w:t>
      </w:r>
    </w:p>
    <w:p w14:paraId="083B5129"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Scăderea nivelului de calciu </w:t>
      </w:r>
      <w:r>
        <w:rPr>
          <w:rFonts w:cs="Times New Roman"/>
          <w:lang w:val="ro-RO"/>
        </w:rPr>
        <w:t>î</w:t>
      </w:r>
      <w:r w:rsidRPr="00C54056">
        <w:rPr>
          <w:rFonts w:cs="Times New Roman"/>
          <w:lang w:val="ro-RO"/>
        </w:rPr>
        <w:t>n sânge</w:t>
      </w:r>
      <w:r>
        <w:rPr>
          <w:rFonts w:cs="Times New Roman"/>
          <w:lang w:val="ro-RO"/>
        </w:rPr>
        <w:t>le dumneavoastră</w:t>
      </w:r>
    </w:p>
    <w:p w14:paraId="66A5419F"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Durere de spate</w:t>
      </w:r>
    </w:p>
    <w:p w14:paraId="6CD365A6"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Creșterea nivelului de creatinină </w:t>
      </w:r>
      <w:r>
        <w:rPr>
          <w:rFonts w:cs="Times New Roman"/>
          <w:lang w:val="ro-RO"/>
        </w:rPr>
        <w:t>î</w:t>
      </w:r>
      <w:r w:rsidRPr="00C54056">
        <w:rPr>
          <w:rFonts w:cs="Times New Roman"/>
          <w:lang w:val="ro-RO"/>
        </w:rPr>
        <w:t>n sânge</w:t>
      </w:r>
      <w:r>
        <w:rPr>
          <w:rFonts w:cs="Times New Roman"/>
          <w:lang w:val="ro-RO"/>
        </w:rPr>
        <w:t>le dumneavoastră</w:t>
      </w:r>
    </w:p>
    <w:p w14:paraId="04EF78EF"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Durere </w:t>
      </w:r>
      <w:r>
        <w:rPr>
          <w:rFonts w:cs="Times New Roman"/>
          <w:lang w:val="ro-RO"/>
        </w:rPr>
        <w:t>la nivelul</w:t>
      </w:r>
      <w:r w:rsidRPr="00C54056">
        <w:rPr>
          <w:rFonts w:cs="Times New Roman"/>
          <w:lang w:val="ro-RO"/>
        </w:rPr>
        <w:t xml:space="preserve"> articulații</w:t>
      </w:r>
      <w:r>
        <w:rPr>
          <w:rFonts w:cs="Times New Roman"/>
          <w:lang w:val="ro-RO"/>
        </w:rPr>
        <w:t>lor</w:t>
      </w:r>
      <w:r w:rsidRPr="00C54056">
        <w:rPr>
          <w:rFonts w:cs="Times New Roman"/>
          <w:lang w:val="ro-RO"/>
        </w:rPr>
        <w:t xml:space="preserve"> (artralgie)</w:t>
      </w:r>
    </w:p>
    <w:p w14:paraId="71FF2464"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Scăderea nivelului de sodiu </w:t>
      </w:r>
      <w:bookmarkStart w:id="20" w:name="_Hlk190763386"/>
      <w:r w:rsidRPr="00636F08">
        <w:rPr>
          <w:rFonts w:cs="Times New Roman"/>
          <w:lang w:val="ro-RO"/>
        </w:rPr>
        <w:t>în sângele dumneavoastră</w:t>
      </w:r>
      <w:r w:rsidRPr="00636F08" w:rsidDel="00636F08">
        <w:rPr>
          <w:rFonts w:cs="Times New Roman"/>
          <w:lang w:val="ro-RO"/>
        </w:rPr>
        <w:t xml:space="preserve"> </w:t>
      </w:r>
      <w:bookmarkEnd w:id="20"/>
    </w:p>
    <w:p w14:paraId="6423F9AD"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Constipație</w:t>
      </w:r>
    </w:p>
    <w:p w14:paraId="532E4AAC"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Durere de cap</w:t>
      </w:r>
    </w:p>
    <w:p w14:paraId="31F386BF"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Bufeuri</w:t>
      </w:r>
    </w:p>
    <w:p w14:paraId="66851431"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Durer</w:t>
      </w:r>
      <w:r>
        <w:rPr>
          <w:rFonts w:cs="Times New Roman"/>
          <w:lang w:val="ro-RO"/>
        </w:rPr>
        <w:t>e</w:t>
      </w:r>
      <w:r w:rsidRPr="00C54056">
        <w:rPr>
          <w:rFonts w:cs="Times New Roman"/>
          <w:lang w:val="ro-RO"/>
        </w:rPr>
        <w:t xml:space="preserve"> abdominal</w:t>
      </w:r>
      <w:r>
        <w:rPr>
          <w:rFonts w:cs="Times New Roman"/>
          <w:lang w:val="ro-RO"/>
        </w:rPr>
        <w:t>ă</w:t>
      </w:r>
    </w:p>
    <w:p w14:paraId="1A648E98"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Niveluri scăzute ale </w:t>
      </w:r>
      <w:r>
        <w:rPr>
          <w:rFonts w:cs="Times New Roman"/>
          <w:lang w:val="ro-RO"/>
        </w:rPr>
        <w:t>cel</w:t>
      </w:r>
      <w:r w:rsidRPr="00C54056">
        <w:rPr>
          <w:rFonts w:cs="Times New Roman"/>
          <w:lang w:val="ro-RO"/>
        </w:rPr>
        <w:t xml:space="preserve">ulelor roșii </w:t>
      </w:r>
      <w:r>
        <w:rPr>
          <w:rFonts w:cs="Times New Roman"/>
          <w:lang w:val="ro-RO"/>
        </w:rPr>
        <w:t xml:space="preserve">în </w:t>
      </w:r>
      <w:r w:rsidRPr="00C54056">
        <w:rPr>
          <w:rFonts w:cs="Times New Roman"/>
          <w:lang w:val="ro-RO"/>
        </w:rPr>
        <w:t>s</w:t>
      </w:r>
      <w:r>
        <w:rPr>
          <w:rFonts w:cs="Times New Roman"/>
          <w:lang w:val="ro-RO"/>
        </w:rPr>
        <w:t>ânge</w:t>
      </w:r>
      <w:r w:rsidRPr="00C54056">
        <w:rPr>
          <w:rFonts w:cs="Times New Roman"/>
          <w:lang w:val="ro-RO"/>
        </w:rPr>
        <w:t xml:space="preserve">, </w:t>
      </w:r>
      <w:r>
        <w:rPr>
          <w:rFonts w:cs="Times New Roman"/>
          <w:lang w:val="ro-RO"/>
        </w:rPr>
        <w:t>determinate</w:t>
      </w:r>
      <w:r w:rsidRPr="00C54056">
        <w:rPr>
          <w:rFonts w:cs="Times New Roman"/>
          <w:lang w:val="ro-RO"/>
        </w:rPr>
        <w:t xml:space="preserve"> prin </w:t>
      </w:r>
      <w:r>
        <w:rPr>
          <w:rFonts w:cs="Times New Roman"/>
          <w:lang w:val="ro-RO"/>
        </w:rPr>
        <w:t>teste</w:t>
      </w:r>
      <w:r w:rsidRPr="00C54056">
        <w:rPr>
          <w:rFonts w:cs="Times New Roman"/>
          <w:lang w:val="ro-RO"/>
        </w:rPr>
        <w:t xml:space="preserve"> de sânge (anemie)</w:t>
      </w:r>
    </w:p>
    <w:p w14:paraId="1EBF1B30"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Scăderea nivelului de potasiu </w:t>
      </w:r>
      <w:r w:rsidRPr="00636F08">
        <w:rPr>
          <w:rFonts w:cs="Times New Roman"/>
          <w:lang w:val="ro-RO"/>
        </w:rPr>
        <w:t>în sângele dumneavoastră</w:t>
      </w:r>
      <w:r w:rsidRPr="00636F08" w:rsidDel="00636F08">
        <w:rPr>
          <w:rFonts w:cs="Times New Roman"/>
          <w:lang w:val="ro-RO"/>
        </w:rPr>
        <w:t xml:space="preserve"> </w:t>
      </w:r>
    </w:p>
    <w:p w14:paraId="2482BC3B"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Funcție a ficatului crescută, </w:t>
      </w:r>
      <w:r>
        <w:rPr>
          <w:rFonts w:cs="Times New Roman"/>
          <w:lang w:val="ro-RO"/>
        </w:rPr>
        <w:t xml:space="preserve">determinată </w:t>
      </w:r>
      <w:r w:rsidRPr="00C54056">
        <w:rPr>
          <w:rFonts w:cs="Times New Roman"/>
          <w:lang w:val="ro-RO"/>
        </w:rPr>
        <w:t xml:space="preserve">prin </w:t>
      </w:r>
      <w:r>
        <w:rPr>
          <w:rFonts w:cs="Times New Roman"/>
          <w:lang w:val="ro-RO"/>
        </w:rPr>
        <w:t>teste</w:t>
      </w:r>
      <w:r w:rsidRPr="00C54056">
        <w:rPr>
          <w:rFonts w:cs="Times New Roman"/>
          <w:lang w:val="ro-RO"/>
        </w:rPr>
        <w:t xml:space="preserve"> de sânge (alaninaminotransferaz</w:t>
      </w:r>
      <w:r>
        <w:rPr>
          <w:rFonts w:cs="Times New Roman"/>
          <w:lang w:val="ro-RO"/>
        </w:rPr>
        <w:t>ă</w:t>
      </w:r>
      <w:r w:rsidRPr="00C54056">
        <w:rPr>
          <w:rFonts w:cs="Times New Roman"/>
          <w:lang w:val="ro-RO"/>
        </w:rPr>
        <w:t xml:space="preserve"> crescută, aspartataminotransferaz</w:t>
      </w:r>
      <w:r>
        <w:rPr>
          <w:rFonts w:cs="Times New Roman"/>
          <w:lang w:val="ro-RO"/>
        </w:rPr>
        <w:t>ă</w:t>
      </w:r>
      <w:r w:rsidRPr="00C54056">
        <w:rPr>
          <w:rFonts w:cs="Times New Roman"/>
          <w:color w:val="000000" w:themeColor="text1"/>
          <w:lang w:val="ro-RO"/>
        </w:rPr>
        <w:t xml:space="preserve"> crescută)</w:t>
      </w:r>
    </w:p>
    <w:p w14:paraId="467BFB53" w14:textId="77777777" w:rsidR="0029298D" w:rsidRPr="00C54056" w:rsidRDefault="0029298D" w:rsidP="00791F70">
      <w:pPr>
        <w:numPr>
          <w:ilvl w:val="12"/>
          <w:numId w:val="0"/>
        </w:numPr>
        <w:ind w:right="-29"/>
        <w:rPr>
          <w:rFonts w:cs="Times New Roman"/>
          <w:lang w:val="ro-RO"/>
        </w:rPr>
      </w:pPr>
    </w:p>
    <w:p w14:paraId="1D657B77" w14:textId="77777777" w:rsidR="0029298D" w:rsidRPr="00C54056" w:rsidRDefault="0029298D" w:rsidP="00791F70">
      <w:pPr>
        <w:keepNext/>
        <w:numPr>
          <w:ilvl w:val="12"/>
          <w:numId w:val="0"/>
        </w:numPr>
        <w:rPr>
          <w:rFonts w:cs="Times New Roman"/>
          <w:b/>
          <w:lang w:val="ro-RO"/>
        </w:rPr>
      </w:pPr>
      <w:r w:rsidRPr="00C54056">
        <w:rPr>
          <w:rFonts w:cs="Times New Roman"/>
          <w:b/>
          <w:bCs/>
          <w:lang w:val="ro-RO"/>
        </w:rPr>
        <w:t>Frecvente</w:t>
      </w:r>
      <w:r w:rsidRPr="00C54056">
        <w:rPr>
          <w:rFonts w:cs="Times New Roman"/>
          <w:lang w:val="ro-RO"/>
        </w:rPr>
        <w:t xml:space="preserve"> (pot afecta până la 1 din 10 persoane)</w:t>
      </w:r>
    </w:p>
    <w:p w14:paraId="593E55AD"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Durere la nivelul mâinilor sau picioarelor (durere la nivelul extremităților)</w:t>
      </w:r>
    </w:p>
    <w:p w14:paraId="4769B8B2"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Slăbiciune (astenie)</w:t>
      </w:r>
    </w:p>
    <w:p w14:paraId="3DDF5F41"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Infecție a părților corpului care colectează și eli</w:t>
      </w:r>
      <w:r>
        <w:rPr>
          <w:rFonts w:cs="Times New Roman"/>
          <w:lang w:val="ro-RO"/>
        </w:rPr>
        <w:t xml:space="preserve">mină </w:t>
      </w:r>
      <w:r w:rsidRPr="00C54056">
        <w:rPr>
          <w:rFonts w:cs="Times New Roman"/>
          <w:lang w:val="ro-RO"/>
        </w:rPr>
        <w:t>urina (infecție a tractului urinar)</w:t>
      </w:r>
    </w:p>
    <w:p w14:paraId="3D560B3E"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lastRenderedPageBreak/>
        <w:t>Tuse</w:t>
      </w:r>
    </w:p>
    <w:p w14:paraId="28FA2011"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Respirație superficială (dispnee)</w:t>
      </w:r>
    </w:p>
    <w:p w14:paraId="1EACFE26"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Dificultăți de adormi</w:t>
      </w:r>
      <w:r>
        <w:rPr>
          <w:rFonts w:cs="Times New Roman"/>
          <w:lang w:val="ro-RO"/>
        </w:rPr>
        <w:t>re</w:t>
      </w:r>
      <w:r w:rsidRPr="00C54056">
        <w:rPr>
          <w:rFonts w:cs="Times New Roman"/>
          <w:lang w:val="ro-RO"/>
        </w:rPr>
        <w:t xml:space="preserve"> și de </w:t>
      </w:r>
      <w:r>
        <w:rPr>
          <w:rFonts w:cs="Times New Roman"/>
          <w:lang w:val="ro-RO"/>
        </w:rPr>
        <w:t>menținere a</w:t>
      </w:r>
      <w:r w:rsidRPr="00C54056">
        <w:rPr>
          <w:rFonts w:cs="Times New Roman"/>
          <w:lang w:val="ro-RO"/>
        </w:rPr>
        <w:t xml:space="preserve"> </w:t>
      </w:r>
      <w:r>
        <w:rPr>
          <w:rFonts w:cs="Times New Roman"/>
          <w:lang w:val="ro-RO"/>
        </w:rPr>
        <w:t>somnului</w:t>
      </w:r>
      <w:r w:rsidRPr="00C54056">
        <w:rPr>
          <w:rFonts w:cs="Times New Roman"/>
          <w:lang w:val="ro-RO"/>
        </w:rPr>
        <w:t xml:space="preserve"> (insomnie)</w:t>
      </w:r>
    </w:p>
    <w:p w14:paraId="6D9EC6B4"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Funcție a ficatului crescută, </w:t>
      </w:r>
      <w:r>
        <w:rPr>
          <w:rFonts w:cs="Times New Roman"/>
          <w:lang w:val="ro-RO"/>
        </w:rPr>
        <w:t>determinată</w:t>
      </w:r>
      <w:r w:rsidRPr="00C54056">
        <w:rPr>
          <w:rFonts w:cs="Times New Roman"/>
          <w:lang w:val="ro-RO"/>
        </w:rPr>
        <w:t xml:space="preserve"> prin </w:t>
      </w:r>
      <w:r>
        <w:rPr>
          <w:rFonts w:cs="Times New Roman"/>
          <w:lang w:val="ro-RO"/>
        </w:rPr>
        <w:t xml:space="preserve">teste </w:t>
      </w:r>
      <w:r w:rsidRPr="00C54056">
        <w:rPr>
          <w:rFonts w:cs="Times New Roman"/>
          <w:lang w:val="ro-RO"/>
        </w:rPr>
        <w:t>de sânge (fosfatază alcalină crescută)</w:t>
      </w:r>
    </w:p>
    <w:p w14:paraId="7F39CB7E"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Erupție trecătoare pe piele</w:t>
      </w:r>
    </w:p>
    <w:p w14:paraId="67409463"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Niveluri scăzute </w:t>
      </w:r>
      <w:r>
        <w:rPr>
          <w:rFonts w:cs="Times New Roman"/>
          <w:lang w:val="ro-RO"/>
        </w:rPr>
        <w:t>de</w:t>
      </w:r>
      <w:r w:rsidRPr="00C54056">
        <w:rPr>
          <w:rFonts w:cs="Times New Roman"/>
          <w:lang w:val="ro-RO"/>
        </w:rPr>
        <w:t xml:space="preserve"> limfocite (un tip de </w:t>
      </w:r>
      <w:r>
        <w:rPr>
          <w:rFonts w:cs="Times New Roman"/>
          <w:lang w:val="ro-RO"/>
        </w:rPr>
        <w:t>cel</w:t>
      </w:r>
      <w:r w:rsidRPr="00C54056">
        <w:rPr>
          <w:rFonts w:cs="Times New Roman"/>
          <w:lang w:val="ro-RO"/>
        </w:rPr>
        <w:t xml:space="preserve">ule albe </w:t>
      </w:r>
      <w:r>
        <w:rPr>
          <w:rFonts w:cs="Times New Roman"/>
          <w:lang w:val="ro-RO"/>
        </w:rPr>
        <w:t>în sânge</w:t>
      </w:r>
      <w:r w:rsidRPr="00C54056">
        <w:rPr>
          <w:rFonts w:cs="Times New Roman"/>
          <w:lang w:val="ro-RO"/>
        </w:rPr>
        <w:t xml:space="preserve">), </w:t>
      </w:r>
      <w:r>
        <w:rPr>
          <w:rFonts w:cs="Times New Roman"/>
          <w:lang w:val="ro-RO"/>
        </w:rPr>
        <w:t>determinate</w:t>
      </w:r>
      <w:r w:rsidRPr="00C54056">
        <w:rPr>
          <w:rFonts w:cs="Times New Roman"/>
          <w:lang w:val="ro-RO"/>
        </w:rPr>
        <w:t xml:space="preserve"> prin </w:t>
      </w:r>
      <w:r>
        <w:rPr>
          <w:rFonts w:cs="Times New Roman"/>
          <w:lang w:val="ro-RO"/>
        </w:rPr>
        <w:t xml:space="preserve">teste </w:t>
      </w:r>
      <w:r w:rsidRPr="00C54056">
        <w:rPr>
          <w:rFonts w:cs="Times New Roman"/>
          <w:lang w:val="ro-RO"/>
        </w:rPr>
        <w:t>de sânge (număr scăzut de limfocite)</w:t>
      </w:r>
    </w:p>
    <w:p w14:paraId="33897E4B"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Durere </w:t>
      </w:r>
      <w:r>
        <w:rPr>
          <w:rFonts w:cs="Times New Roman"/>
          <w:lang w:val="ro-RO"/>
        </w:rPr>
        <w:t xml:space="preserve">la nivelul </w:t>
      </w:r>
      <w:r w:rsidRPr="00C54056">
        <w:rPr>
          <w:rFonts w:cs="Times New Roman"/>
          <w:lang w:val="ro-RO"/>
        </w:rPr>
        <w:t>o</w:t>
      </w:r>
      <w:r>
        <w:rPr>
          <w:rFonts w:cs="Times New Roman"/>
          <w:lang w:val="ro-RO"/>
        </w:rPr>
        <w:t>aselor</w:t>
      </w:r>
    </w:p>
    <w:p w14:paraId="3CBEE567"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Amețeală</w:t>
      </w:r>
    </w:p>
    <w:p w14:paraId="02737850"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Durer</w:t>
      </w:r>
      <w:r>
        <w:rPr>
          <w:rFonts w:cs="Times New Roman"/>
          <w:lang w:val="ro-RO"/>
        </w:rPr>
        <w:t>e</w:t>
      </w:r>
      <w:r w:rsidRPr="00C54056">
        <w:rPr>
          <w:rFonts w:cs="Times New Roman"/>
          <w:lang w:val="ro-RO"/>
        </w:rPr>
        <w:t xml:space="preserve"> toracic</w:t>
      </w:r>
      <w:r>
        <w:rPr>
          <w:rFonts w:cs="Times New Roman"/>
          <w:lang w:val="ro-RO"/>
        </w:rPr>
        <w:t>ă</w:t>
      </w:r>
      <w:r w:rsidRPr="00C54056">
        <w:rPr>
          <w:rFonts w:cs="Times New Roman"/>
          <w:lang w:val="ro-RO"/>
        </w:rPr>
        <w:t xml:space="preserve"> </w:t>
      </w:r>
      <w:r>
        <w:rPr>
          <w:rFonts w:cs="Times New Roman"/>
          <w:lang w:val="ro-RO"/>
        </w:rPr>
        <w:t>care ține de</w:t>
      </w:r>
      <w:r w:rsidRPr="00C54056">
        <w:rPr>
          <w:rFonts w:cs="Times New Roman"/>
          <w:lang w:val="ro-RO"/>
        </w:rPr>
        <w:t xml:space="preserve"> mușchii și oasele d</w:t>
      </w:r>
      <w:r>
        <w:rPr>
          <w:rFonts w:cs="Times New Roman"/>
          <w:lang w:val="ro-RO"/>
        </w:rPr>
        <w:t xml:space="preserve">e la nivelul </w:t>
      </w:r>
      <w:r w:rsidRPr="00C54056">
        <w:rPr>
          <w:rFonts w:cs="Times New Roman"/>
          <w:lang w:val="ro-RO"/>
        </w:rPr>
        <w:t>piept</w:t>
      </w:r>
      <w:r>
        <w:rPr>
          <w:rFonts w:cs="Times New Roman"/>
          <w:lang w:val="ro-RO"/>
        </w:rPr>
        <w:t>ului</w:t>
      </w:r>
      <w:r w:rsidRPr="00C54056">
        <w:rPr>
          <w:rFonts w:cs="Times New Roman"/>
          <w:lang w:val="ro-RO"/>
        </w:rPr>
        <w:t xml:space="preserve"> (dureri musculo-scheletice în piept)</w:t>
      </w:r>
    </w:p>
    <w:p w14:paraId="22DB4B03"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Inflamație </w:t>
      </w:r>
      <w:r>
        <w:rPr>
          <w:rFonts w:cs="Times New Roman"/>
          <w:lang w:val="ro-RO"/>
        </w:rPr>
        <w:t>l</w:t>
      </w:r>
      <w:r w:rsidRPr="00C54056">
        <w:rPr>
          <w:rFonts w:cs="Times New Roman"/>
          <w:lang w:val="ro-RO"/>
        </w:rPr>
        <w:t xml:space="preserve">a </w:t>
      </w:r>
      <w:r>
        <w:rPr>
          <w:rFonts w:cs="Times New Roman"/>
          <w:lang w:val="ro-RO"/>
        </w:rPr>
        <w:t xml:space="preserve">nivelul </w:t>
      </w:r>
      <w:r w:rsidRPr="00C54056">
        <w:rPr>
          <w:rFonts w:cs="Times New Roman"/>
          <w:lang w:val="ro-RO"/>
        </w:rPr>
        <w:t>gurii și buzelor (stomatită)</w:t>
      </w:r>
    </w:p>
    <w:p w14:paraId="51D9838A"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Leșin (sincopă)</w:t>
      </w:r>
    </w:p>
    <w:p w14:paraId="2098209F" w14:textId="77777777" w:rsidR="0029298D" w:rsidRPr="00C54056" w:rsidRDefault="0029298D" w:rsidP="00791F70">
      <w:pPr>
        <w:rPr>
          <w:rFonts w:cs="Times New Roman"/>
          <w:lang w:val="ro-RO"/>
        </w:rPr>
      </w:pPr>
    </w:p>
    <w:p w14:paraId="0728454A" w14:textId="77777777" w:rsidR="0029298D" w:rsidRPr="00C54056" w:rsidRDefault="0029298D" w:rsidP="00791F70">
      <w:pPr>
        <w:keepNext/>
        <w:rPr>
          <w:rFonts w:cs="Times New Roman"/>
          <w:b/>
          <w:lang w:val="ro-RO"/>
        </w:rPr>
      </w:pPr>
      <w:r w:rsidRPr="00C54056">
        <w:rPr>
          <w:rFonts w:cs="Times New Roman"/>
          <w:b/>
          <w:bCs/>
          <w:lang w:val="ro-RO"/>
        </w:rPr>
        <w:t xml:space="preserve">Mai puțin frecvente </w:t>
      </w:r>
      <w:r w:rsidRPr="00C54056">
        <w:rPr>
          <w:rFonts w:cs="Times New Roman"/>
          <w:lang w:val="ro-RO"/>
        </w:rPr>
        <w:t>(pot afecta până la 1 din 100 persoane)</w:t>
      </w:r>
    </w:p>
    <w:p w14:paraId="2EF6CCF9"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 xml:space="preserve">Risc crescut de </w:t>
      </w:r>
      <w:r>
        <w:rPr>
          <w:rFonts w:cs="Times New Roman"/>
          <w:lang w:val="ro-RO"/>
        </w:rPr>
        <w:t xml:space="preserve">formare a </w:t>
      </w:r>
      <w:r w:rsidRPr="00C54056">
        <w:rPr>
          <w:rFonts w:cs="Times New Roman"/>
          <w:lang w:val="ro-RO"/>
        </w:rPr>
        <w:t>cheaguri</w:t>
      </w:r>
      <w:r>
        <w:rPr>
          <w:rFonts w:cs="Times New Roman"/>
          <w:lang w:val="ro-RO"/>
        </w:rPr>
        <w:t>lor</w:t>
      </w:r>
      <w:r w:rsidRPr="00C54056">
        <w:rPr>
          <w:rFonts w:cs="Times New Roman"/>
          <w:lang w:val="ro-RO"/>
        </w:rPr>
        <w:t xml:space="preserve"> de sânge (tromboembolie)</w:t>
      </w:r>
    </w:p>
    <w:p w14:paraId="4D2242EC" w14:textId="77777777" w:rsidR="0029298D" w:rsidRPr="00C54056" w:rsidRDefault="0029298D" w:rsidP="00791F70">
      <w:pPr>
        <w:numPr>
          <w:ilvl w:val="0"/>
          <w:numId w:val="27"/>
        </w:numPr>
        <w:ind w:left="567" w:hanging="567"/>
        <w:rPr>
          <w:rFonts w:cs="Times New Roman"/>
          <w:lang w:val="ro-RO"/>
        </w:rPr>
      </w:pPr>
      <w:r w:rsidRPr="00C54056">
        <w:rPr>
          <w:rFonts w:cs="Times New Roman"/>
          <w:lang w:val="ro-RO"/>
        </w:rPr>
        <w:t>Insuficienț</w:t>
      </w:r>
      <w:r>
        <w:rPr>
          <w:rFonts w:cs="Times New Roman"/>
          <w:lang w:val="ro-RO"/>
        </w:rPr>
        <w:t xml:space="preserve">ă </w:t>
      </w:r>
      <w:r w:rsidRPr="00C54056">
        <w:rPr>
          <w:rFonts w:cs="Times New Roman"/>
          <w:lang w:val="ro-RO"/>
        </w:rPr>
        <w:t xml:space="preserve">a </w:t>
      </w:r>
      <w:r>
        <w:rPr>
          <w:rFonts w:cs="Times New Roman"/>
          <w:lang w:val="ro-RO"/>
        </w:rPr>
        <w:t xml:space="preserve">funcției </w:t>
      </w:r>
      <w:r w:rsidRPr="00C54056">
        <w:rPr>
          <w:rFonts w:cs="Times New Roman"/>
          <w:lang w:val="ro-RO"/>
        </w:rPr>
        <w:t>ficatului (insuficiență hepatică acută)</w:t>
      </w:r>
    </w:p>
    <w:p w14:paraId="366E491A" w14:textId="77777777" w:rsidR="0029298D" w:rsidRPr="00C54056" w:rsidRDefault="0029298D" w:rsidP="00791F70">
      <w:pPr>
        <w:rPr>
          <w:rFonts w:cs="Times New Roman"/>
          <w:lang w:val="ro-RO"/>
        </w:rPr>
      </w:pPr>
    </w:p>
    <w:p w14:paraId="3FF73D77" w14:textId="77777777" w:rsidR="0029298D" w:rsidRPr="00C54056" w:rsidRDefault="0029298D" w:rsidP="00791F70">
      <w:pPr>
        <w:keepNext/>
        <w:numPr>
          <w:ilvl w:val="12"/>
          <w:numId w:val="0"/>
        </w:numPr>
        <w:outlineLvl w:val="0"/>
        <w:rPr>
          <w:rFonts w:cs="Times New Roman"/>
          <w:b/>
          <w:lang w:val="ro-RO"/>
        </w:rPr>
      </w:pPr>
      <w:r w:rsidRPr="00C54056">
        <w:rPr>
          <w:rFonts w:cs="Times New Roman"/>
          <w:b/>
          <w:bCs/>
          <w:lang w:val="ro-RO"/>
        </w:rPr>
        <w:t>Raportarea reacțiilor adverse</w:t>
      </w:r>
    </w:p>
    <w:p w14:paraId="0AFDE1F7" w14:textId="77777777" w:rsidR="0029298D" w:rsidRPr="00C54056" w:rsidRDefault="0029298D" w:rsidP="00791F70">
      <w:pPr>
        <w:rPr>
          <w:rFonts w:cs="Times New Roman"/>
          <w:lang w:val="ro-RO"/>
        </w:rPr>
      </w:pPr>
      <w:r w:rsidRPr="00C54056">
        <w:rPr>
          <w:rFonts w:cs="Times New Roman"/>
          <w:lang w:val="ro-RO"/>
        </w:rPr>
        <w:t>Dacă manifestați orice reacții adverse, adresați-vă medicului dumneavoastră, farmacistului sau asistentei medicale.</w:t>
      </w:r>
      <w:r w:rsidRPr="00C54056">
        <w:rPr>
          <w:rFonts w:cs="Times New Roman"/>
          <w:color w:val="FF0000"/>
          <w:lang w:val="ro-RO"/>
        </w:rPr>
        <w:t xml:space="preserve"> </w:t>
      </w:r>
      <w:r w:rsidRPr="00C54056">
        <w:rPr>
          <w:rFonts w:cs="Times New Roman"/>
          <w:lang w:val="ro-RO"/>
        </w:rPr>
        <w:t xml:space="preserve">Acestea includ orice posibile reacții adverse nemenționate în acest prospect. De asemenea, puteți raporta reacțiile adverse direct prin intermediul </w:t>
      </w:r>
      <w:r w:rsidRPr="00C54056">
        <w:rPr>
          <w:rFonts w:cs="Times New Roman"/>
          <w:highlight w:val="lightGray"/>
          <w:lang w:val="ro-RO"/>
        </w:rPr>
        <w:t xml:space="preserve">sistemului național de raportare, așa cum este menționat în </w:t>
      </w:r>
      <w:hyperlink r:id="rId17" w:history="1">
        <w:r w:rsidRPr="00C54056">
          <w:rPr>
            <w:rStyle w:val="Hyperlink"/>
            <w:rFonts w:cs="Times New Roman"/>
            <w:highlight w:val="lightGray"/>
            <w:lang w:val="ro-RO"/>
          </w:rPr>
          <w:t>Anexa V</w:t>
        </w:r>
      </w:hyperlink>
      <w:r w:rsidRPr="00C54056">
        <w:rPr>
          <w:rFonts w:cs="Times New Roman"/>
          <w:lang w:val="ro-RO"/>
        </w:rPr>
        <w:t>. Raportând reacțiile adverse, puteți contribui la furnizarea de informații suplimentare privind siguranța acestui medicament.</w:t>
      </w:r>
    </w:p>
    <w:p w14:paraId="48D26B24" w14:textId="77777777" w:rsidR="0029298D" w:rsidRPr="00C54056" w:rsidRDefault="0029298D" w:rsidP="00791F70">
      <w:pPr>
        <w:rPr>
          <w:rFonts w:cs="Times New Roman"/>
          <w:lang w:val="ro-RO"/>
        </w:rPr>
      </w:pPr>
    </w:p>
    <w:p w14:paraId="4B651693" w14:textId="77777777" w:rsidR="0029298D" w:rsidRPr="00C54056" w:rsidRDefault="0029298D" w:rsidP="00791F70">
      <w:pPr>
        <w:autoSpaceDE w:val="0"/>
        <w:adjustRightInd w:val="0"/>
        <w:rPr>
          <w:rFonts w:cs="Times New Roman"/>
          <w:lang w:val="ro-RO"/>
        </w:rPr>
      </w:pPr>
    </w:p>
    <w:p w14:paraId="001FDEB9" w14:textId="77777777" w:rsidR="0029298D" w:rsidRPr="00C54056" w:rsidRDefault="0029298D" w:rsidP="00791F70">
      <w:pPr>
        <w:keepNext/>
        <w:ind w:left="567" w:right="-2" w:hanging="567"/>
        <w:rPr>
          <w:rFonts w:cs="Times New Roman"/>
          <w:b/>
          <w:lang w:val="ro-RO"/>
        </w:rPr>
      </w:pPr>
      <w:r w:rsidRPr="00C54056">
        <w:rPr>
          <w:rFonts w:cs="Times New Roman"/>
          <w:b/>
          <w:bCs/>
          <w:lang w:val="ro-RO"/>
        </w:rPr>
        <w:t>5.</w:t>
      </w:r>
      <w:r w:rsidRPr="00C54056">
        <w:rPr>
          <w:rFonts w:cs="Times New Roman"/>
          <w:b/>
          <w:bCs/>
          <w:lang w:val="ro-RO"/>
        </w:rPr>
        <w:tab/>
        <w:t>Cum se păstrează ORSERDU</w:t>
      </w:r>
    </w:p>
    <w:p w14:paraId="61B00019" w14:textId="77777777" w:rsidR="0029298D" w:rsidRPr="00C54056" w:rsidRDefault="0029298D" w:rsidP="00791F70">
      <w:pPr>
        <w:keepNext/>
        <w:numPr>
          <w:ilvl w:val="12"/>
          <w:numId w:val="0"/>
        </w:numPr>
        <w:ind w:right="-2"/>
        <w:rPr>
          <w:rFonts w:cs="Times New Roman"/>
          <w:lang w:val="ro-RO"/>
        </w:rPr>
      </w:pPr>
    </w:p>
    <w:p w14:paraId="3800B552" w14:textId="77777777" w:rsidR="0029298D" w:rsidRPr="00C54056" w:rsidRDefault="0029298D" w:rsidP="00791F70">
      <w:pPr>
        <w:numPr>
          <w:ilvl w:val="12"/>
          <w:numId w:val="0"/>
        </w:numPr>
        <w:ind w:right="-2"/>
        <w:rPr>
          <w:rFonts w:cs="Times New Roman"/>
          <w:lang w:val="ro-RO"/>
        </w:rPr>
      </w:pPr>
      <w:r w:rsidRPr="00C54056">
        <w:rPr>
          <w:rFonts w:cs="Times New Roman"/>
          <w:lang w:val="ro-RO"/>
        </w:rPr>
        <w:t>Nu lăsați acest medicament la vederea și îndemâna copiilor.</w:t>
      </w:r>
    </w:p>
    <w:p w14:paraId="0E38E4C8" w14:textId="77777777" w:rsidR="0029298D" w:rsidRPr="00C54056" w:rsidRDefault="0029298D" w:rsidP="00791F70">
      <w:pPr>
        <w:numPr>
          <w:ilvl w:val="12"/>
          <w:numId w:val="0"/>
        </w:numPr>
        <w:ind w:right="-2"/>
        <w:rPr>
          <w:rFonts w:cs="Times New Roman"/>
          <w:lang w:val="ro-RO"/>
        </w:rPr>
      </w:pPr>
    </w:p>
    <w:p w14:paraId="37AD85E7" w14:textId="77777777" w:rsidR="0029298D" w:rsidRPr="00C54056" w:rsidRDefault="0029298D" w:rsidP="00791F70">
      <w:pPr>
        <w:numPr>
          <w:ilvl w:val="12"/>
          <w:numId w:val="0"/>
        </w:numPr>
        <w:ind w:right="-2"/>
        <w:rPr>
          <w:rFonts w:cs="Times New Roman"/>
          <w:lang w:val="ro-RO"/>
        </w:rPr>
      </w:pPr>
      <w:r w:rsidRPr="00C54056">
        <w:rPr>
          <w:rFonts w:cs="Times New Roman"/>
          <w:lang w:val="ro-RO"/>
        </w:rPr>
        <w:t>Nu utilizați acest medicament după data de expirare înscrisă pe cutie și blister după EXP. Data de expirare se referă la ultima zi a lunii respective.</w:t>
      </w:r>
    </w:p>
    <w:p w14:paraId="16F6C011" w14:textId="77777777" w:rsidR="0029298D" w:rsidRPr="00C54056" w:rsidRDefault="0029298D" w:rsidP="00791F70">
      <w:pPr>
        <w:numPr>
          <w:ilvl w:val="12"/>
          <w:numId w:val="0"/>
        </w:numPr>
        <w:ind w:right="-2"/>
        <w:rPr>
          <w:rFonts w:cs="Times New Roman"/>
          <w:lang w:val="ro-RO"/>
        </w:rPr>
      </w:pPr>
    </w:p>
    <w:p w14:paraId="13331B27" w14:textId="77777777" w:rsidR="0029298D" w:rsidRPr="00C54056" w:rsidRDefault="0029298D" w:rsidP="00791F70">
      <w:pPr>
        <w:numPr>
          <w:ilvl w:val="12"/>
          <w:numId w:val="0"/>
        </w:numPr>
        <w:ind w:right="-2"/>
        <w:rPr>
          <w:rFonts w:cs="Times New Roman"/>
          <w:lang w:val="ro-RO"/>
        </w:rPr>
      </w:pPr>
      <w:r w:rsidRPr="00C54056">
        <w:rPr>
          <w:rFonts w:cs="Times New Roman"/>
          <w:lang w:val="ro-RO"/>
        </w:rPr>
        <w:t>Acest medicament nu necesită condiții speciale de păstrare.</w:t>
      </w:r>
    </w:p>
    <w:p w14:paraId="2AA56BE1" w14:textId="77777777" w:rsidR="0029298D" w:rsidRPr="00C54056" w:rsidRDefault="0029298D" w:rsidP="00791F70">
      <w:pPr>
        <w:numPr>
          <w:ilvl w:val="12"/>
          <w:numId w:val="0"/>
        </w:numPr>
        <w:ind w:right="-2"/>
        <w:rPr>
          <w:rFonts w:cs="Times New Roman"/>
          <w:lang w:val="ro-RO"/>
        </w:rPr>
      </w:pPr>
    </w:p>
    <w:p w14:paraId="27285FDF" w14:textId="77777777" w:rsidR="0029298D" w:rsidRPr="00C54056" w:rsidRDefault="0029298D" w:rsidP="00791F70">
      <w:pPr>
        <w:numPr>
          <w:ilvl w:val="12"/>
          <w:numId w:val="0"/>
        </w:numPr>
        <w:ind w:right="-2"/>
        <w:rPr>
          <w:rFonts w:cs="Times New Roman"/>
          <w:lang w:val="ro-RO"/>
        </w:rPr>
      </w:pPr>
      <w:r w:rsidRPr="00C54056">
        <w:rPr>
          <w:rFonts w:cs="Times New Roman"/>
          <w:lang w:val="ro-RO"/>
        </w:rPr>
        <w:t xml:space="preserve">Nu utilizați acest medicament dacă observați orice semne de deteriorare a ambalajului sau </w:t>
      </w:r>
      <w:r>
        <w:rPr>
          <w:rFonts w:cs="Times New Roman"/>
          <w:lang w:val="ro-RO"/>
        </w:rPr>
        <w:t xml:space="preserve">dacă există </w:t>
      </w:r>
      <w:r w:rsidRPr="00C54056">
        <w:rPr>
          <w:rFonts w:cs="Times New Roman"/>
          <w:lang w:val="ro-RO"/>
        </w:rPr>
        <w:t xml:space="preserve">orice semne de </w:t>
      </w:r>
      <w:r>
        <w:rPr>
          <w:rFonts w:cs="Times New Roman"/>
          <w:lang w:val="ro-RO"/>
        </w:rPr>
        <w:t>alterare a integrității ambalajului sau falsificare a</w:t>
      </w:r>
      <w:r w:rsidRPr="00C54056">
        <w:rPr>
          <w:rFonts w:cs="Times New Roman"/>
          <w:lang w:val="ro-RO"/>
        </w:rPr>
        <w:t xml:space="preserve"> acestuia.</w:t>
      </w:r>
    </w:p>
    <w:p w14:paraId="52F2AC47" w14:textId="77777777" w:rsidR="0029298D" w:rsidRPr="00C54056" w:rsidRDefault="0029298D" w:rsidP="00791F70">
      <w:pPr>
        <w:numPr>
          <w:ilvl w:val="12"/>
          <w:numId w:val="0"/>
        </w:numPr>
        <w:ind w:right="-2"/>
        <w:rPr>
          <w:rFonts w:cs="Times New Roman"/>
          <w:lang w:val="ro-RO"/>
        </w:rPr>
      </w:pPr>
    </w:p>
    <w:p w14:paraId="42C7F776" w14:textId="77777777" w:rsidR="0029298D" w:rsidRPr="00C54056" w:rsidRDefault="0029298D" w:rsidP="00791F70">
      <w:pPr>
        <w:numPr>
          <w:ilvl w:val="12"/>
          <w:numId w:val="0"/>
        </w:numPr>
        <w:ind w:right="-2"/>
        <w:rPr>
          <w:rFonts w:cs="Times New Roman"/>
          <w:i/>
          <w:lang w:val="ro-RO"/>
        </w:rPr>
      </w:pPr>
      <w:r w:rsidRPr="00C54056">
        <w:rPr>
          <w:rFonts w:cs="Times New Roman"/>
          <w:lang w:val="ro-RO"/>
        </w:rPr>
        <w:t>Nu aruncați niciun medicament pe calea apei sau a reziduurilor menajere. Întrebați farmacistul cum să aruncați medicamentele pe care nu le mai folosiți. Aceste măsuri vor ajuta la protejarea mediului.</w:t>
      </w:r>
    </w:p>
    <w:p w14:paraId="0C6D3147" w14:textId="77777777" w:rsidR="0029298D" w:rsidRPr="00C54056" w:rsidRDefault="0029298D" w:rsidP="00791F70">
      <w:pPr>
        <w:numPr>
          <w:ilvl w:val="12"/>
          <w:numId w:val="0"/>
        </w:numPr>
        <w:ind w:right="-2"/>
        <w:rPr>
          <w:rFonts w:cs="Times New Roman"/>
          <w:lang w:val="ro-RO"/>
        </w:rPr>
      </w:pPr>
    </w:p>
    <w:p w14:paraId="5408283D" w14:textId="77777777" w:rsidR="0029298D" w:rsidRPr="00C54056" w:rsidRDefault="0029298D" w:rsidP="00791F70">
      <w:pPr>
        <w:numPr>
          <w:ilvl w:val="12"/>
          <w:numId w:val="0"/>
        </w:numPr>
        <w:ind w:right="-2"/>
        <w:rPr>
          <w:rFonts w:cs="Times New Roman"/>
          <w:lang w:val="ro-RO"/>
        </w:rPr>
      </w:pPr>
    </w:p>
    <w:p w14:paraId="57FC95E2" w14:textId="77777777" w:rsidR="0029298D" w:rsidRPr="00C54056" w:rsidRDefault="0029298D" w:rsidP="00791F70">
      <w:pPr>
        <w:keepNext/>
        <w:ind w:left="567" w:right="-2" w:hanging="567"/>
        <w:rPr>
          <w:rFonts w:cs="Times New Roman"/>
          <w:b/>
          <w:lang w:val="ro-RO"/>
        </w:rPr>
      </w:pPr>
      <w:r w:rsidRPr="00C54056">
        <w:rPr>
          <w:rFonts w:cs="Times New Roman"/>
          <w:b/>
          <w:bCs/>
          <w:lang w:val="ro-RO"/>
        </w:rPr>
        <w:t>6.</w:t>
      </w:r>
      <w:r w:rsidRPr="00C54056">
        <w:rPr>
          <w:rFonts w:cs="Times New Roman"/>
          <w:b/>
          <w:bCs/>
          <w:lang w:val="ro-RO"/>
        </w:rPr>
        <w:tab/>
        <w:t>Conținutul ambalajului și alte informații</w:t>
      </w:r>
    </w:p>
    <w:p w14:paraId="100EE442" w14:textId="77777777" w:rsidR="0029298D" w:rsidRPr="00C54056" w:rsidRDefault="0029298D" w:rsidP="00791F70">
      <w:pPr>
        <w:keepNext/>
        <w:numPr>
          <w:ilvl w:val="12"/>
          <w:numId w:val="0"/>
        </w:numPr>
        <w:rPr>
          <w:rFonts w:cs="Times New Roman"/>
          <w:lang w:val="ro-RO"/>
        </w:rPr>
      </w:pPr>
    </w:p>
    <w:p w14:paraId="265773B2" w14:textId="77777777" w:rsidR="0029298D" w:rsidRPr="00C54056" w:rsidRDefault="0029298D" w:rsidP="00791F70">
      <w:pPr>
        <w:keepNext/>
        <w:numPr>
          <w:ilvl w:val="12"/>
          <w:numId w:val="0"/>
        </w:numPr>
        <w:ind w:right="-2"/>
        <w:rPr>
          <w:rFonts w:cs="Times New Roman"/>
          <w:b/>
          <w:lang w:val="ro-RO"/>
        </w:rPr>
      </w:pPr>
      <w:r w:rsidRPr="00C54056">
        <w:rPr>
          <w:rFonts w:cs="Times New Roman"/>
          <w:b/>
          <w:bCs/>
          <w:lang w:val="ro-RO"/>
        </w:rPr>
        <w:t>Ce conține ORSERDU</w:t>
      </w:r>
    </w:p>
    <w:p w14:paraId="03FE4497" w14:textId="77777777" w:rsidR="0029298D" w:rsidRPr="00C54056" w:rsidRDefault="0029298D" w:rsidP="00791F70">
      <w:pPr>
        <w:keepNext/>
        <w:numPr>
          <w:ilvl w:val="0"/>
          <w:numId w:val="15"/>
        </w:numPr>
        <w:ind w:left="567" w:right="-2" w:hanging="567"/>
        <w:rPr>
          <w:rFonts w:cs="Times New Roman"/>
          <w:i/>
          <w:iCs/>
          <w:lang w:val="ro-RO"/>
        </w:rPr>
      </w:pPr>
      <w:r w:rsidRPr="00C54056">
        <w:rPr>
          <w:rFonts w:cs="Times New Roman"/>
          <w:lang w:val="ro-RO"/>
        </w:rPr>
        <w:t>Substanța activă este elacestrant.</w:t>
      </w:r>
    </w:p>
    <w:p w14:paraId="4C9A0EED" w14:textId="77777777" w:rsidR="0029298D" w:rsidRPr="00C54056" w:rsidRDefault="0029298D" w:rsidP="00791F70">
      <w:pPr>
        <w:keepNext/>
        <w:numPr>
          <w:ilvl w:val="0"/>
          <w:numId w:val="50"/>
        </w:numPr>
        <w:ind w:left="1134" w:right="-2" w:hanging="567"/>
        <w:rPr>
          <w:rFonts w:cs="Times New Roman"/>
          <w:lang w:val="ro-RO"/>
        </w:rPr>
      </w:pPr>
      <w:r w:rsidRPr="00C54056">
        <w:rPr>
          <w:rFonts w:cs="Times New Roman"/>
          <w:lang w:val="ro-RO"/>
        </w:rPr>
        <w:t>Fiecare comprimat filmat de ORSERDU 86 mg conține 86,3 mg de elacestrant.</w:t>
      </w:r>
    </w:p>
    <w:p w14:paraId="4D3B6B2B" w14:textId="77777777" w:rsidR="0029298D" w:rsidRPr="00C54056" w:rsidRDefault="0029298D" w:rsidP="00791F70">
      <w:pPr>
        <w:numPr>
          <w:ilvl w:val="0"/>
          <w:numId w:val="50"/>
        </w:numPr>
        <w:ind w:left="1134" w:right="-2" w:hanging="567"/>
        <w:rPr>
          <w:rFonts w:cs="Times New Roman"/>
          <w:i/>
          <w:lang w:val="ro-RO"/>
        </w:rPr>
      </w:pPr>
      <w:r w:rsidRPr="00C54056">
        <w:rPr>
          <w:rFonts w:cs="Times New Roman"/>
          <w:lang w:val="ro-RO"/>
        </w:rPr>
        <w:t xml:space="preserve">Fiecare comprimat filmat de </w:t>
      </w:r>
      <w:bookmarkStart w:id="21" w:name="_Hlk107262148"/>
      <w:r w:rsidRPr="00C54056">
        <w:rPr>
          <w:rFonts w:cs="Times New Roman"/>
          <w:lang w:val="ro-RO"/>
        </w:rPr>
        <w:t>ORSERDU</w:t>
      </w:r>
      <w:bookmarkEnd w:id="21"/>
      <w:r w:rsidRPr="00C54056">
        <w:rPr>
          <w:rFonts w:cs="Times New Roman"/>
          <w:lang w:val="ro-RO"/>
        </w:rPr>
        <w:t xml:space="preserve"> 345 mg conține 345 mg de elacestrant.</w:t>
      </w:r>
    </w:p>
    <w:p w14:paraId="7B8B3EFD" w14:textId="77777777" w:rsidR="0029298D" w:rsidRPr="00C54056" w:rsidRDefault="0029298D" w:rsidP="00791F70">
      <w:pPr>
        <w:ind w:left="1134" w:right="-2"/>
        <w:rPr>
          <w:rFonts w:cs="Times New Roman"/>
          <w:i/>
          <w:lang w:val="ro-RO"/>
        </w:rPr>
      </w:pPr>
    </w:p>
    <w:p w14:paraId="27FC5F1B" w14:textId="77777777" w:rsidR="0029298D" w:rsidRPr="00C54056" w:rsidRDefault="0029298D" w:rsidP="00791F70">
      <w:pPr>
        <w:keepNext/>
        <w:numPr>
          <w:ilvl w:val="0"/>
          <w:numId w:val="50"/>
        </w:numPr>
        <w:ind w:left="567" w:right="-2" w:hanging="567"/>
        <w:rPr>
          <w:rFonts w:cs="Times New Roman"/>
          <w:lang w:val="ro-RO"/>
        </w:rPr>
      </w:pPr>
      <w:r w:rsidRPr="00C54056">
        <w:rPr>
          <w:rFonts w:cs="Times New Roman"/>
          <w:lang w:val="ro-RO"/>
        </w:rPr>
        <w:t>Celelalte componente sunt:</w:t>
      </w:r>
    </w:p>
    <w:p w14:paraId="17D95791" w14:textId="77777777" w:rsidR="0029298D" w:rsidRPr="00C54056" w:rsidRDefault="0029298D" w:rsidP="00791F70">
      <w:pPr>
        <w:keepNext/>
        <w:ind w:left="720"/>
        <w:rPr>
          <w:rFonts w:cs="Times New Roman"/>
          <w:lang w:val="ro-RO"/>
        </w:rPr>
      </w:pPr>
    </w:p>
    <w:p w14:paraId="08011777" w14:textId="77777777" w:rsidR="0029298D" w:rsidRPr="00C54056" w:rsidRDefault="0029298D" w:rsidP="00791F70">
      <w:pPr>
        <w:pStyle w:val="ListParagraph"/>
        <w:keepNext/>
        <w:rPr>
          <w:rFonts w:cs="Times New Roman"/>
          <w:iCs/>
          <w:u w:val="single"/>
          <w:lang w:val="ro-RO"/>
        </w:rPr>
      </w:pPr>
      <w:r w:rsidRPr="00C54056">
        <w:rPr>
          <w:rFonts w:cs="Times New Roman"/>
          <w:u w:val="single"/>
          <w:lang w:val="ro-RO"/>
        </w:rPr>
        <w:t>Nucleul comprimatului</w:t>
      </w:r>
    </w:p>
    <w:p w14:paraId="2CEDF624" w14:textId="77777777" w:rsidR="0029298D" w:rsidRPr="00C54056" w:rsidRDefault="0029298D" w:rsidP="00791F70">
      <w:pPr>
        <w:ind w:left="720"/>
        <w:rPr>
          <w:rFonts w:cs="Times New Roman"/>
          <w:lang w:val="ro-RO"/>
        </w:rPr>
      </w:pPr>
      <w:r w:rsidRPr="00C54056">
        <w:rPr>
          <w:rFonts w:cs="Times New Roman"/>
          <w:lang w:val="ro-RO"/>
        </w:rPr>
        <w:t>Celuloză microcristalină [E460]</w:t>
      </w:r>
    </w:p>
    <w:p w14:paraId="4008889D" w14:textId="77777777" w:rsidR="0029298D" w:rsidRPr="00C54056" w:rsidRDefault="0029298D" w:rsidP="00791F70">
      <w:pPr>
        <w:ind w:left="720"/>
        <w:rPr>
          <w:rFonts w:cs="Times New Roman"/>
          <w:lang w:val="ro-RO"/>
        </w:rPr>
      </w:pPr>
      <w:r w:rsidRPr="00C54056">
        <w:rPr>
          <w:rFonts w:cs="Times New Roman"/>
          <w:lang w:val="ro-RO"/>
        </w:rPr>
        <w:t>Celuloză microcristalină silicifiată</w:t>
      </w:r>
    </w:p>
    <w:p w14:paraId="226DB818" w14:textId="77777777" w:rsidR="0029298D" w:rsidRPr="00C54056" w:rsidRDefault="0029298D" w:rsidP="00791F70">
      <w:pPr>
        <w:ind w:left="720"/>
        <w:rPr>
          <w:rFonts w:cs="Times New Roman"/>
          <w:lang w:val="ro-RO"/>
        </w:rPr>
      </w:pPr>
      <w:r w:rsidRPr="00C54056">
        <w:rPr>
          <w:rFonts w:cs="Times New Roman"/>
          <w:lang w:val="ro-RO"/>
        </w:rPr>
        <w:t>Crospovidonă [E1202]</w:t>
      </w:r>
    </w:p>
    <w:p w14:paraId="663C2804" w14:textId="77777777" w:rsidR="0029298D" w:rsidRPr="00C54056" w:rsidRDefault="0029298D" w:rsidP="00791F70">
      <w:pPr>
        <w:ind w:left="720"/>
        <w:rPr>
          <w:rFonts w:cs="Times New Roman"/>
          <w:lang w:val="ro-RO"/>
        </w:rPr>
      </w:pPr>
      <w:r w:rsidRPr="00C54056">
        <w:rPr>
          <w:rFonts w:cs="Times New Roman"/>
          <w:lang w:val="ro-RO"/>
        </w:rPr>
        <w:t>Stearat de magneziu [E470b]</w:t>
      </w:r>
    </w:p>
    <w:p w14:paraId="2CD7FD3E" w14:textId="77777777" w:rsidR="0029298D" w:rsidRPr="00C54056" w:rsidRDefault="0029298D" w:rsidP="00791F70">
      <w:pPr>
        <w:ind w:left="720"/>
        <w:rPr>
          <w:rFonts w:cs="Times New Roman"/>
          <w:lang w:val="ro-RO"/>
        </w:rPr>
      </w:pPr>
      <w:r w:rsidRPr="00C54056">
        <w:rPr>
          <w:rFonts w:cs="Times New Roman"/>
          <w:lang w:val="ro-RO"/>
        </w:rPr>
        <w:lastRenderedPageBreak/>
        <w:t>Dioxid de siliciu coloidal [E551]</w:t>
      </w:r>
    </w:p>
    <w:p w14:paraId="751AFA8D" w14:textId="77777777" w:rsidR="0029298D" w:rsidRPr="00C54056" w:rsidRDefault="0029298D" w:rsidP="00791F70">
      <w:pPr>
        <w:ind w:left="720"/>
        <w:rPr>
          <w:rFonts w:cs="Times New Roman"/>
          <w:lang w:val="ro-RO"/>
        </w:rPr>
      </w:pPr>
    </w:p>
    <w:p w14:paraId="270AFAEB" w14:textId="77777777" w:rsidR="0029298D" w:rsidRPr="00C54056" w:rsidRDefault="0029298D" w:rsidP="00791F70">
      <w:pPr>
        <w:pStyle w:val="ListParagraph"/>
        <w:keepNext/>
        <w:rPr>
          <w:rFonts w:cs="Times New Roman"/>
          <w:u w:val="single"/>
          <w:lang w:val="ro-RO"/>
        </w:rPr>
      </w:pPr>
      <w:r w:rsidRPr="00C54056">
        <w:rPr>
          <w:rFonts w:cs="Times New Roman"/>
          <w:u w:val="single"/>
          <w:lang w:val="ro-RO"/>
        </w:rPr>
        <w:t>Film</w:t>
      </w:r>
      <w:r w:rsidRPr="006914FA">
        <w:rPr>
          <w:rFonts w:cs="Times New Roman"/>
          <w:u w:val="single"/>
          <w:lang w:val="ro-RO"/>
        </w:rPr>
        <w:t xml:space="preserve"> de acoperire</w:t>
      </w:r>
    </w:p>
    <w:p w14:paraId="6B48E169" w14:textId="77777777" w:rsidR="0029298D" w:rsidRPr="00C54056" w:rsidRDefault="0029298D" w:rsidP="00791F70">
      <w:pPr>
        <w:ind w:left="720"/>
        <w:rPr>
          <w:rFonts w:cs="Times New Roman"/>
          <w:lang w:val="ro-RO"/>
        </w:rPr>
      </w:pPr>
      <w:r w:rsidRPr="00C54056">
        <w:rPr>
          <w:rFonts w:cs="Times New Roman"/>
          <w:lang w:val="ro-RO"/>
        </w:rPr>
        <w:t>Albastru Opadry II 85F105080 conținând alcool polivinilic [E1203], dioxid de titan [E171], macrogol [E1521], talc [E553b] și lac de aluminiu albastru briliant FCF [E133]</w:t>
      </w:r>
    </w:p>
    <w:p w14:paraId="65FC6364" w14:textId="77777777" w:rsidR="0029298D" w:rsidRPr="00C54056" w:rsidRDefault="0029298D" w:rsidP="00791F70">
      <w:pPr>
        <w:numPr>
          <w:ilvl w:val="12"/>
          <w:numId w:val="0"/>
        </w:numPr>
        <w:ind w:right="-2"/>
        <w:rPr>
          <w:rFonts w:cs="Times New Roman"/>
          <w:lang w:val="ro-RO"/>
        </w:rPr>
      </w:pPr>
    </w:p>
    <w:p w14:paraId="1E7DE30C" w14:textId="77777777" w:rsidR="0029298D" w:rsidRPr="00C54056" w:rsidRDefault="0029298D" w:rsidP="00791F70">
      <w:pPr>
        <w:keepNext/>
        <w:numPr>
          <w:ilvl w:val="12"/>
          <w:numId w:val="0"/>
        </w:numPr>
        <w:ind w:right="-2"/>
        <w:rPr>
          <w:rFonts w:cs="Times New Roman"/>
          <w:b/>
          <w:lang w:val="ro-RO"/>
        </w:rPr>
      </w:pPr>
      <w:r w:rsidRPr="00C54056">
        <w:rPr>
          <w:rFonts w:cs="Times New Roman"/>
          <w:b/>
          <w:bCs/>
          <w:lang w:val="ro-RO"/>
        </w:rPr>
        <w:t>Cum arată ORSERDU și conținutul ambalajului</w:t>
      </w:r>
    </w:p>
    <w:p w14:paraId="5E7C1687" w14:textId="77777777" w:rsidR="0029298D" w:rsidRPr="00C54056" w:rsidRDefault="0029298D" w:rsidP="00791F70">
      <w:pPr>
        <w:keepNext/>
        <w:numPr>
          <w:ilvl w:val="12"/>
          <w:numId w:val="0"/>
        </w:numPr>
        <w:rPr>
          <w:rFonts w:cs="Times New Roman"/>
          <w:lang w:val="ro-RO"/>
        </w:rPr>
      </w:pPr>
    </w:p>
    <w:p w14:paraId="59792AB5" w14:textId="77777777" w:rsidR="0029298D" w:rsidRPr="00C54056" w:rsidRDefault="0029298D" w:rsidP="00791F70">
      <w:pPr>
        <w:numPr>
          <w:ilvl w:val="12"/>
          <w:numId w:val="0"/>
        </w:numPr>
        <w:tabs>
          <w:tab w:val="left" w:pos="720"/>
        </w:tabs>
        <w:ind w:right="-2"/>
        <w:rPr>
          <w:rFonts w:cs="Times New Roman"/>
          <w:lang w:val="ro-RO"/>
        </w:rPr>
      </w:pPr>
      <w:r w:rsidRPr="00C54056">
        <w:rPr>
          <w:rFonts w:cs="Times New Roman"/>
          <w:lang w:val="ro-RO"/>
        </w:rPr>
        <w:t>ORSERDU este furnizat sub formă de comprimate filmate în blistere de aluminiu.</w:t>
      </w:r>
    </w:p>
    <w:p w14:paraId="186850A7" w14:textId="77777777" w:rsidR="0029298D" w:rsidRPr="00C54056" w:rsidRDefault="0029298D" w:rsidP="00791F70">
      <w:pPr>
        <w:rPr>
          <w:rFonts w:cs="Times New Roman"/>
          <w:lang w:val="ro-RO"/>
        </w:rPr>
      </w:pPr>
    </w:p>
    <w:p w14:paraId="74EAC38C" w14:textId="77777777" w:rsidR="0029298D" w:rsidRPr="00C54056" w:rsidRDefault="0029298D" w:rsidP="00791F70">
      <w:pPr>
        <w:keepNext/>
        <w:rPr>
          <w:rFonts w:cs="Times New Roman"/>
          <w:lang w:val="ro-RO"/>
        </w:rPr>
      </w:pPr>
      <w:r w:rsidRPr="00C54056">
        <w:rPr>
          <w:rFonts w:cs="Times New Roman"/>
          <w:u w:val="single"/>
          <w:lang w:val="ro-RO"/>
        </w:rPr>
        <w:t>ORSERDU 86 mg comprimate filmate</w:t>
      </w:r>
    </w:p>
    <w:p w14:paraId="6D5CCA7E" w14:textId="77777777" w:rsidR="0029298D" w:rsidRPr="00C54056" w:rsidRDefault="0029298D" w:rsidP="00791F70">
      <w:pPr>
        <w:rPr>
          <w:rFonts w:cs="Times New Roman"/>
          <w:lang w:val="ro-RO"/>
        </w:rPr>
      </w:pPr>
      <w:bookmarkStart w:id="22" w:name="_Hlk142416270"/>
      <w:r w:rsidRPr="00C54056">
        <w:rPr>
          <w:rFonts w:cs="Times New Roman"/>
          <w:lang w:val="ro-RO"/>
        </w:rPr>
        <w:t>Comprimate filmate de formă rotundă, biconvexe, de</w:t>
      </w:r>
      <w:r>
        <w:rPr>
          <w:rFonts w:cs="Times New Roman"/>
          <w:lang w:val="ro-RO"/>
        </w:rPr>
        <w:t xml:space="preserve"> culoare </w:t>
      </w:r>
      <w:r w:rsidRPr="00C54056">
        <w:rPr>
          <w:rFonts w:cs="Times New Roman"/>
          <w:lang w:val="ro-RO"/>
        </w:rPr>
        <w:t xml:space="preserve">albastru până la albastru deschis, </w:t>
      </w:r>
      <w:r w:rsidRPr="00C36342">
        <w:rPr>
          <w:rFonts w:cs="Times New Roman"/>
          <w:lang w:val="ro-RO"/>
        </w:rPr>
        <w:t>marcat</w:t>
      </w:r>
      <w:r>
        <w:rPr>
          <w:rFonts w:cs="Times New Roman"/>
          <w:lang w:val="ro-RO"/>
        </w:rPr>
        <w:t>e</w:t>
      </w:r>
      <w:r w:rsidRPr="00C36342">
        <w:rPr>
          <w:rFonts w:cs="Times New Roman"/>
          <w:lang w:val="ro-RO"/>
        </w:rPr>
        <w:t xml:space="preserve"> pe o </w:t>
      </w:r>
      <w:r>
        <w:rPr>
          <w:rFonts w:cs="Times New Roman"/>
          <w:lang w:val="ro-RO"/>
        </w:rPr>
        <w:t xml:space="preserve">față </w:t>
      </w:r>
      <w:r w:rsidRPr="00C54056">
        <w:rPr>
          <w:rFonts w:cs="Times New Roman"/>
          <w:lang w:val="ro-RO"/>
        </w:rPr>
        <w:t xml:space="preserve">cu ME și </w:t>
      </w:r>
      <w:r>
        <w:rPr>
          <w:rFonts w:cs="Times New Roman"/>
          <w:lang w:val="ro-RO"/>
        </w:rPr>
        <w:t>netede</w:t>
      </w:r>
      <w:r w:rsidRPr="00C54056">
        <w:rPr>
          <w:rFonts w:cs="Times New Roman"/>
          <w:lang w:val="ro-RO"/>
        </w:rPr>
        <w:t xml:space="preserve"> pe cealaltă </w:t>
      </w:r>
      <w:bookmarkStart w:id="23" w:name="_Hlk137801305"/>
      <w:r>
        <w:rPr>
          <w:rFonts w:cs="Times New Roman"/>
          <w:lang w:val="ro-RO"/>
        </w:rPr>
        <w:t>față</w:t>
      </w:r>
      <w:r w:rsidRPr="00C54056">
        <w:rPr>
          <w:rFonts w:cs="Times New Roman"/>
          <w:lang w:val="ro-RO"/>
        </w:rPr>
        <w:t>.</w:t>
      </w:r>
      <w:bookmarkEnd w:id="23"/>
      <w:r w:rsidRPr="00C54056">
        <w:rPr>
          <w:rFonts w:cs="Times New Roman"/>
          <w:lang w:val="ro-RO"/>
        </w:rPr>
        <w:t xml:space="preserve"> Diametru aproximativ: 8,8 mm.</w:t>
      </w:r>
    </w:p>
    <w:bookmarkEnd w:id="22"/>
    <w:p w14:paraId="1BD12EB3" w14:textId="77777777" w:rsidR="0029298D" w:rsidRPr="00C54056" w:rsidRDefault="0029298D" w:rsidP="00791F70">
      <w:pPr>
        <w:rPr>
          <w:rFonts w:cs="Times New Roman"/>
          <w:u w:val="single"/>
          <w:lang w:val="ro-RO"/>
        </w:rPr>
      </w:pPr>
    </w:p>
    <w:p w14:paraId="42F9444C" w14:textId="77777777" w:rsidR="0029298D" w:rsidRPr="00C54056" w:rsidRDefault="0029298D" w:rsidP="00791F70">
      <w:pPr>
        <w:keepNext/>
        <w:rPr>
          <w:rFonts w:cs="Times New Roman"/>
          <w:lang w:val="ro-RO"/>
        </w:rPr>
      </w:pPr>
      <w:r w:rsidRPr="00C54056">
        <w:rPr>
          <w:rFonts w:cs="Times New Roman"/>
          <w:u w:val="single"/>
          <w:lang w:val="ro-RO"/>
        </w:rPr>
        <w:t>ORSERDU 345 mg comprimate filmate</w:t>
      </w:r>
    </w:p>
    <w:p w14:paraId="6FBDE515" w14:textId="77777777" w:rsidR="0029298D" w:rsidRPr="00C54056" w:rsidRDefault="0029298D" w:rsidP="00791F70">
      <w:pPr>
        <w:rPr>
          <w:rFonts w:cs="Times New Roman"/>
          <w:lang w:val="ro-RO"/>
        </w:rPr>
      </w:pPr>
      <w:r w:rsidRPr="00C54056">
        <w:rPr>
          <w:rFonts w:cs="Times New Roman"/>
          <w:lang w:val="ro-RO"/>
        </w:rPr>
        <w:t xml:space="preserve">Comprimate filmate de formă ovală, biconvexe, de </w:t>
      </w:r>
      <w:r>
        <w:rPr>
          <w:rFonts w:cs="Times New Roman"/>
          <w:lang w:val="ro-RO"/>
        </w:rPr>
        <w:t xml:space="preserve">culoare </w:t>
      </w:r>
      <w:r w:rsidRPr="00C54056">
        <w:rPr>
          <w:rFonts w:cs="Times New Roman"/>
          <w:lang w:val="ro-RO"/>
        </w:rPr>
        <w:t xml:space="preserve">albastru până la albastru deschis, </w:t>
      </w:r>
      <w:r w:rsidRPr="00C36342">
        <w:rPr>
          <w:rFonts w:cs="Times New Roman"/>
          <w:lang w:val="ro-RO"/>
        </w:rPr>
        <w:t xml:space="preserve">marcate pe o față </w:t>
      </w:r>
      <w:r w:rsidRPr="00C54056">
        <w:rPr>
          <w:rFonts w:cs="Times New Roman"/>
          <w:lang w:val="ro-RO"/>
        </w:rPr>
        <w:t xml:space="preserve">cu „MH” și </w:t>
      </w:r>
      <w:r>
        <w:rPr>
          <w:rFonts w:cs="Times New Roman"/>
          <w:lang w:val="ro-RO"/>
        </w:rPr>
        <w:t>netede</w:t>
      </w:r>
      <w:r w:rsidRPr="00C54056">
        <w:rPr>
          <w:rFonts w:cs="Times New Roman"/>
          <w:lang w:val="ro-RO"/>
        </w:rPr>
        <w:t xml:space="preserve"> pe cealaltă </w:t>
      </w:r>
      <w:r>
        <w:rPr>
          <w:rFonts w:cs="Times New Roman"/>
          <w:lang w:val="ro-RO"/>
        </w:rPr>
        <w:t>față</w:t>
      </w:r>
      <w:r w:rsidRPr="00C54056">
        <w:rPr>
          <w:rFonts w:cs="Times New Roman"/>
          <w:lang w:val="ro-RO"/>
        </w:rPr>
        <w:t>. Dimensiune aproximativă: 19,2 mm (lungime), 10,8 mm (lățime).</w:t>
      </w:r>
    </w:p>
    <w:p w14:paraId="630A4FC9" w14:textId="77777777" w:rsidR="0029298D" w:rsidRPr="00C54056" w:rsidRDefault="0029298D" w:rsidP="00791F70">
      <w:pPr>
        <w:numPr>
          <w:ilvl w:val="12"/>
          <w:numId w:val="0"/>
        </w:numPr>
        <w:tabs>
          <w:tab w:val="left" w:pos="720"/>
        </w:tabs>
        <w:ind w:right="-2"/>
        <w:rPr>
          <w:rFonts w:cs="Times New Roman"/>
          <w:highlight w:val="yellow"/>
          <w:lang w:val="ro-RO"/>
        </w:rPr>
      </w:pPr>
    </w:p>
    <w:p w14:paraId="1DA3C749" w14:textId="77777777" w:rsidR="0029298D" w:rsidRPr="00C54056" w:rsidRDefault="0029298D" w:rsidP="00791F70">
      <w:pPr>
        <w:numPr>
          <w:ilvl w:val="12"/>
          <w:numId w:val="0"/>
        </w:numPr>
        <w:tabs>
          <w:tab w:val="left" w:pos="720"/>
        </w:tabs>
        <w:rPr>
          <w:rFonts w:cs="Times New Roman"/>
          <w:lang w:val="ro-RO"/>
        </w:rPr>
      </w:pPr>
      <w:r w:rsidRPr="00C54056">
        <w:rPr>
          <w:rFonts w:cs="Times New Roman"/>
          <w:lang w:val="ro-RO"/>
        </w:rPr>
        <w:t xml:space="preserve">Fiecare cutie conține </w:t>
      </w:r>
      <w:bookmarkStart w:id="24" w:name="_Hlk57845456"/>
      <w:r w:rsidRPr="00C54056">
        <w:rPr>
          <w:rFonts w:cs="Times New Roman"/>
          <w:lang w:val="ro-RO"/>
        </w:rPr>
        <w:t xml:space="preserve">28 comprimate filmate (4 blistere </w:t>
      </w:r>
      <w:r>
        <w:rPr>
          <w:rFonts w:cs="Times New Roman"/>
          <w:lang w:val="ro-RO"/>
        </w:rPr>
        <w:t>a</w:t>
      </w:r>
      <w:r w:rsidRPr="00C54056">
        <w:rPr>
          <w:rFonts w:cs="Times New Roman"/>
          <w:lang w:val="ro-RO"/>
        </w:rPr>
        <w:t xml:space="preserve"> câte 7 comprimate fiecare).</w:t>
      </w:r>
    </w:p>
    <w:bookmarkEnd w:id="24"/>
    <w:p w14:paraId="2F20F943" w14:textId="77777777" w:rsidR="0029298D" w:rsidRPr="00C54056" w:rsidRDefault="0029298D" w:rsidP="00791F70">
      <w:pPr>
        <w:rPr>
          <w:rFonts w:cs="Times New Roman"/>
          <w:lang w:val="ro-RO"/>
        </w:rPr>
      </w:pPr>
    </w:p>
    <w:p w14:paraId="1F074C98" w14:textId="77777777" w:rsidR="0029298D" w:rsidRPr="00C54056" w:rsidRDefault="0029298D" w:rsidP="00791F70">
      <w:pPr>
        <w:keepNext/>
        <w:rPr>
          <w:rFonts w:cs="Times New Roman"/>
          <w:lang w:val="ro-RO"/>
        </w:rPr>
      </w:pPr>
      <w:r w:rsidRPr="00C54056">
        <w:rPr>
          <w:rFonts w:cs="Times New Roman"/>
          <w:b/>
          <w:bCs/>
          <w:lang w:val="ro-RO"/>
        </w:rPr>
        <w:t>Deținătorul autorizației de punere pe piață</w:t>
      </w:r>
    </w:p>
    <w:p w14:paraId="7612211B" w14:textId="77777777" w:rsidR="0029298D" w:rsidRDefault="0029298D" w:rsidP="00791F70">
      <w:pPr>
        <w:keepLines/>
        <w:rPr>
          <w:rFonts w:cs="Times New Roman"/>
          <w:lang w:val="ro-RO"/>
        </w:rPr>
      </w:pPr>
      <w:r w:rsidRPr="00C54056">
        <w:rPr>
          <w:rFonts w:cs="Times New Roman"/>
          <w:lang w:val="ro-RO"/>
        </w:rPr>
        <w:t xml:space="preserve">Stemline Therapeutics B.V. </w:t>
      </w:r>
    </w:p>
    <w:p w14:paraId="308D0A5C" w14:textId="77777777" w:rsidR="0029298D" w:rsidRDefault="0029298D" w:rsidP="00791F70">
      <w:pPr>
        <w:keepLines/>
        <w:rPr>
          <w:rFonts w:cs="Times New Roman"/>
          <w:lang w:val="ro-RO"/>
        </w:rPr>
      </w:pPr>
      <w:r w:rsidRPr="00C54056">
        <w:rPr>
          <w:rFonts w:cs="Times New Roman"/>
          <w:lang w:val="ro-RO"/>
        </w:rPr>
        <w:t>Basisweg 10</w:t>
      </w:r>
    </w:p>
    <w:p w14:paraId="2DD34783" w14:textId="77777777" w:rsidR="0029298D" w:rsidRDefault="0029298D" w:rsidP="00791F70">
      <w:pPr>
        <w:keepLines/>
        <w:rPr>
          <w:rFonts w:cs="Times New Roman"/>
          <w:lang w:val="ro-RO"/>
        </w:rPr>
      </w:pPr>
      <w:r w:rsidRPr="00C54056">
        <w:rPr>
          <w:rFonts w:cs="Times New Roman"/>
          <w:lang w:val="ro-RO"/>
        </w:rPr>
        <w:t xml:space="preserve">1043 AP Amsterdam </w:t>
      </w:r>
    </w:p>
    <w:p w14:paraId="1D6B2922" w14:textId="77777777" w:rsidR="0029298D" w:rsidRPr="00C54056" w:rsidRDefault="0029298D" w:rsidP="00791F70">
      <w:pPr>
        <w:keepLines/>
        <w:rPr>
          <w:rFonts w:cs="Times New Roman"/>
          <w:lang w:val="ro-RO"/>
        </w:rPr>
      </w:pPr>
      <w:r>
        <w:rPr>
          <w:rFonts w:cs="Times New Roman"/>
          <w:lang w:val="ro-RO"/>
        </w:rPr>
        <w:t>Țările de Jos</w:t>
      </w:r>
    </w:p>
    <w:p w14:paraId="3315CE33" w14:textId="77777777" w:rsidR="0029298D" w:rsidRPr="00C54056" w:rsidRDefault="0029298D" w:rsidP="00791F70">
      <w:pPr>
        <w:rPr>
          <w:rFonts w:cs="Times New Roman"/>
          <w:lang w:val="ro-RO"/>
        </w:rPr>
      </w:pPr>
    </w:p>
    <w:p w14:paraId="669453FD" w14:textId="77777777" w:rsidR="0029298D" w:rsidRPr="00C54056" w:rsidRDefault="0029298D" w:rsidP="00791F70">
      <w:pPr>
        <w:keepNext/>
        <w:rPr>
          <w:rFonts w:cs="Times New Roman"/>
          <w:b/>
          <w:lang w:val="ro-RO"/>
        </w:rPr>
      </w:pPr>
      <w:r w:rsidRPr="00C54056">
        <w:rPr>
          <w:rFonts w:cs="Times New Roman"/>
          <w:b/>
          <w:bCs/>
          <w:lang w:val="ro-RO"/>
        </w:rPr>
        <w:t>Fabricantul</w:t>
      </w:r>
    </w:p>
    <w:p w14:paraId="63670C77" w14:textId="77777777" w:rsidR="0029298D" w:rsidRDefault="0029298D" w:rsidP="00791F70">
      <w:pPr>
        <w:keepLines/>
        <w:rPr>
          <w:rFonts w:cs="Times New Roman"/>
          <w:lang w:val="ro-RO"/>
        </w:rPr>
      </w:pPr>
      <w:r w:rsidRPr="00C54056">
        <w:rPr>
          <w:rFonts w:cs="Times New Roman"/>
          <w:lang w:val="ro-RO"/>
        </w:rPr>
        <w:t>Stemline Therapeutics B.V.</w:t>
      </w:r>
    </w:p>
    <w:p w14:paraId="03561F3B" w14:textId="77777777" w:rsidR="0029298D" w:rsidRDefault="0029298D" w:rsidP="00791F70">
      <w:pPr>
        <w:keepLines/>
        <w:rPr>
          <w:rFonts w:cs="Times New Roman"/>
          <w:lang w:val="ro-RO"/>
        </w:rPr>
      </w:pPr>
      <w:r w:rsidRPr="00C54056">
        <w:rPr>
          <w:rFonts w:cs="Times New Roman"/>
          <w:lang w:val="ro-RO"/>
        </w:rPr>
        <w:t xml:space="preserve">Basisweg 10 </w:t>
      </w:r>
    </w:p>
    <w:p w14:paraId="19F8C06D" w14:textId="77777777" w:rsidR="0029298D" w:rsidRDefault="0029298D" w:rsidP="00791F70">
      <w:pPr>
        <w:keepLines/>
        <w:rPr>
          <w:rFonts w:cs="Times New Roman"/>
          <w:lang w:val="ro-RO"/>
        </w:rPr>
      </w:pPr>
      <w:r w:rsidRPr="00C54056">
        <w:rPr>
          <w:rFonts w:cs="Times New Roman"/>
          <w:lang w:val="ro-RO"/>
        </w:rPr>
        <w:t xml:space="preserve">1043 AP Amsterdam </w:t>
      </w:r>
    </w:p>
    <w:p w14:paraId="76FACC98" w14:textId="77777777" w:rsidR="0029298D" w:rsidRPr="00C36342" w:rsidRDefault="0029298D" w:rsidP="00791F70">
      <w:pPr>
        <w:keepLines/>
        <w:rPr>
          <w:rFonts w:cs="Times New Roman"/>
          <w:lang w:val="ro-RO"/>
        </w:rPr>
      </w:pPr>
      <w:r w:rsidRPr="00C36342">
        <w:rPr>
          <w:rFonts w:cs="Times New Roman"/>
          <w:lang w:val="ro-RO"/>
        </w:rPr>
        <w:t>Țările de Jos</w:t>
      </w:r>
    </w:p>
    <w:p w14:paraId="0E87C980" w14:textId="77777777" w:rsidR="0029298D" w:rsidRPr="00C54056" w:rsidRDefault="0029298D" w:rsidP="00791F70">
      <w:pPr>
        <w:rPr>
          <w:rFonts w:cs="Times New Roman"/>
          <w:lang w:val="ro-RO"/>
        </w:rPr>
      </w:pPr>
    </w:p>
    <w:p w14:paraId="0A49E4BB" w14:textId="77777777" w:rsidR="0029298D" w:rsidRPr="00C54056" w:rsidRDefault="0029298D" w:rsidP="00791F70">
      <w:pPr>
        <w:rPr>
          <w:rFonts w:cs="Times New Roman"/>
          <w:highlight w:val="lightGray"/>
          <w:lang w:val="ro-RO"/>
        </w:rPr>
      </w:pPr>
      <w:r w:rsidRPr="00C54056">
        <w:rPr>
          <w:rFonts w:cs="Times New Roman"/>
          <w:highlight w:val="lightGray"/>
          <w:lang w:val="ro-RO"/>
        </w:rPr>
        <w:t>sau</w:t>
      </w:r>
    </w:p>
    <w:p w14:paraId="4FD89A5F" w14:textId="77777777" w:rsidR="0029298D" w:rsidRPr="00C54056" w:rsidRDefault="0029298D" w:rsidP="00791F70">
      <w:pPr>
        <w:rPr>
          <w:rFonts w:cs="Times New Roman"/>
          <w:highlight w:val="lightGray"/>
          <w:lang w:val="ro-RO"/>
        </w:rPr>
      </w:pPr>
    </w:p>
    <w:p w14:paraId="43A71071" w14:textId="77777777" w:rsidR="0029298D" w:rsidRPr="00C54056" w:rsidRDefault="0029298D" w:rsidP="00791F70">
      <w:pPr>
        <w:keepNext/>
        <w:rPr>
          <w:rFonts w:cs="Times New Roman"/>
          <w:highlight w:val="lightGray"/>
          <w:lang w:val="ro-RO"/>
        </w:rPr>
      </w:pPr>
      <w:r w:rsidRPr="00C54056">
        <w:rPr>
          <w:rFonts w:cs="Times New Roman"/>
          <w:highlight w:val="lightGray"/>
          <w:lang w:val="ro-RO"/>
        </w:rPr>
        <w:t>Berlin Chemie AG</w:t>
      </w:r>
    </w:p>
    <w:p w14:paraId="7B2EA866" w14:textId="77777777" w:rsidR="0029298D" w:rsidRPr="00C54056" w:rsidRDefault="0029298D" w:rsidP="00791F70">
      <w:pPr>
        <w:keepNext/>
        <w:rPr>
          <w:rFonts w:cs="Times New Roman"/>
          <w:highlight w:val="lightGray"/>
          <w:lang w:val="ro-RO"/>
        </w:rPr>
      </w:pPr>
      <w:r w:rsidRPr="00C54056">
        <w:rPr>
          <w:rFonts w:cs="Times New Roman"/>
          <w:highlight w:val="lightGray"/>
          <w:lang w:val="ro-RO"/>
        </w:rPr>
        <w:t>Glienicker Weg 125</w:t>
      </w:r>
    </w:p>
    <w:p w14:paraId="47FF39BB" w14:textId="77777777" w:rsidR="0029298D" w:rsidRPr="00C54056" w:rsidRDefault="0029298D" w:rsidP="00791F70">
      <w:pPr>
        <w:keepNext/>
        <w:rPr>
          <w:rFonts w:cs="Times New Roman"/>
          <w:highlight w:val="lightGray"/>
          <w:lang w:val="ro-RO"/>
        </w:rPr>
      </w:pPr>
      <w:r w:rsidRPr="00C54056">
        <w:rPr>
          <w:rFonts w:cs="Times New Roman"/>
          <w:highlight w:val="lightGray"/>
          <w:lang w:val="ro-RO"/>
        </w:rPr>
        <w:t>12489 Berlin</w:t>
      </w:r>
    </w:p>
    <w:p w14:paraId="25568B55" w14:textId="77777777" w:rsidR="0029298D" w:rsidRPr="00C54056" w:rsidRDefault="0029298D" w:rsidP="00791F70">
      <w:pPr>
        <w:rPr>
          <w:rFonts w:cs="Times New Roman"/>
          <w:lang w:val="ro-RO"/>
        </w:rPr>
      </w:pPr>
      <w:r w:rsidRPr="00C54056">
        <w:rPr>
          <w:rFonts w:cs="Times New Roman"/>
          <w:highlight w:val="lightGray"/>
          <w:lang w:val="ro-RO"/>
        </w:rPr>
        <w:t>Germania</w:t>
      </w:r>
    </w:p>
    <w:p w14:paraId="042C11E7" w14:textId="77777777" w:rsidR="0029298D" w:rsidRPr="00C54056" w:rsidRDefault="0029298D" w:rsidP="00791F70">
      <w:pPr>
        <w:numPr>
          <w:ilvl w:val="12"/>
          <w:numId w:val="0"/>
        </w:numPr>
        <w:ind w:right="-2"/>
        <w:rPr>
          <w:rFonts w:cs="Times New Roman"/>
          <w:lang w:val="ro-RO"/>
        </w:rPr>
      </w:pPr>
    </w:p>
    <w:p w14:paraId="29B76C1D" w14:textId="77777777" w:rsidR="0029298D" w:rsidRPr="00C54056" w:rsidRDefault="0029298D" w:rsidP="00791F70">
      <w:pPr>
        <w:numPr>
          <w:ilvl w:val="12"/>
          <w:numId w:val="0"/>
        </w:numPr>
        <w:ind w:right="-2"/>
        <w:rPr>
          <w:rFonts w:cs="Times New Roman"/>
          <w:lang w:val="ro-RO"/>
        </w:rPr>
      </w:pPr>
      <w:r w:rsidRPr="00C54056">
        <w:rPr>
          <w:rFonts w:cs="Times New Roman"/>
          <w:lang w:val="ro-RO"/>
        </w:rPr>
        <w:t>Pentru orice informații referitoare la acest medicament, vă rugăm să contactați reprezentanța locală a deținătorului autorizației de punere pe piață:</w:t>
      </w:r>
    </w:p>
    <w:p w14:paraId="7CBB59EA" w14:textId="77777777" w:rsidR="0029298D" w:rsidRPr="00C54056" w:rsidRDefault="0029298D" w:rsidP="00791F70">
      <w:pPr>
        <w:numPr>
          <w:ilvl w:val="12"/>
          <w:numId w:val="0"/>
        </w:numPr>
        <w:ind w:right="-2"/>
        <w:rPr>
          <w:rFonts w:cs="Times New Roman"/>
          <w:lang w:val="ro-RO"/>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5" w:author="Stemline Therapeutics" w:date="2026-02-10T12:08:00Z" w16du:dateUtc="2026-02-10T11:08:00Z">
          <w:tblPr>
            <w:tblStyle w:val="TableGrid1"/>
            <w:tblW w:w="0" w:type="auto"/>
            <w:tblLook w:val="04A0" w:firstRow="1" w:lastRow="0" w:firstColumn="1" w:lastColumn="0" w:noHBand="0" w:noVBand="1"/>
          </w:tblPr>
        </w:tblPrChange>
      </w:tblPr>
      <w:tblGrid>
        <w:gridCol w:w="4531"/>
        <w:gridCol w:w="4530"/>
        <w:tblGridChange w:id="26">
          <w:tblGrid>
            <w:gridCol w:w="30"/>
            <w:gridCol w:w="4501"/>
            <w:gridCol w:w="30"/>
            <w:gridCol w:w="4500"/>
            <w:gridCol w:w="30"/>
          </w:tblGrid>
        </w:tblGridChange>
      </w:tblGrid>
      <w:tr w:rsidR="00215358" w:rsidRPr="002C0F9B" w14:paraId="760DD466" w14:textId="77777777" w:rsidTr="00470D1E">
        <w:trPr>
          <w:cantSplit/>
          <w:trPrChange w:id="27" w:author="Stemline Therapeutics" w:date="2026-02-10T12:08:00Z" w16du:dateUtc="2026-02-10T11:08:00Z">
            <w:trPr>
              <w:gridBefore w:val="1"/>
              <w:cantSplit/>
            </w:trPr>
          </w:trPrChange>
        </w:trPr>
        <w:tc>
          <w:tcPr>
            <w:tcW w:w="4531" w:type="dxa"/>
            <w:tcPrChange w:id="28" w:author="Stemline Therapeutics" w:date="2026-02-10T12:08:00Z" w16du:dateUtc="2026-02-10T11:08:00Z">
              <w:tcPr>
                <w:tcW w:w="4531" w:type="dxa"/>
                <w:gridSpan w:val="2"/>
              </w:tcPr>
            </w:tcPrChange>
          </w:tcPr>
          <w:p w14:paraId="51C0C375" w14:textId="77777777" w:rsidR="00215358" w:rsidRPr="00056CF5" w:rsidRDefault="00215358" w:rsidP="00470D1E">
            <w:pPr>
              <w:rPr>
                <w:b/>
                <w:lang w:val="en-GB"/>
              </w:rPr>
            </w:pPr>
            <w:r w:rsidRPr="00056CF5">
              <w:rPr>
                <w:b/>
                <w:lang w:val="en-GB"/>
              </w:rPr>
              <w:t xml:space="preserve">België/Belgique/Belgien; </w:t>
            </w:r>
            <w:r w:rsidRPr="00056CF5">
              <w:rPr>
                <w:b/>
              </w:rPr>
              <w:t>България</w:t>
            </w:r>
            <w:r w:rsidRPr="00056CF5">
              <w:rPr>
                <w:b/>
                <w:lang w:val="en-GB"/>
              </w:rPr>
              <w:t>;</w:t>
            </w:r>
            <w:r w:rsidRPr="00056CF5">
              <w:rPr>
                <w:b/>
                <w:lang w:val="en-GB"/>
              </w:rPr>
              <w:br/>
              <w:t>Danmark; Eesti;</w:t>
            </w:r>
          </w:p>
          <w:p w14:paraId="6B174687" w14:textId="77777777" w:rsidR="00215358" w:rsidRPr="00056CF5" w:rsidRDefault="00215358" w:rsidP="00470D1E">
            <w:pPr>
              <w:rPr>
                <w:b/>
                <w:lang w:val="en-GB"/>
              </w:rPr>
            </w:pPr>
            <w:r w:rsidRPr="00056CF5">
              <w:rPr>
                <w:b/>
              </w:rPr>
              <w:t>Ελλάδα</w:t>
            </w:r>
            <w:r w:rsidRPr="00056CF5">
              <w:rPr>
                <w:b/>
                <w:lang w:val="en-GB"/>
              </w:rPr>
              <w:t>; Hrvatska; Ireland; Ísland;</w:t>
            </w:r>
          </w:p>
          <w:p w14:paraId="76F99FE0" w14:textId="77777777" w:rsidR="00215358" w:rsidRPr="00056CF5" w:rsidRDefault="00215358" w:rsidP="00470D1E">
            <w:pPr>
              <w:rPr>
                <w:b/>
                <w:lang w:val="en-GB"/>
              </w:rPr>
            </w:pPr>
            <w:r w:rsidRPr="00056CF5">
              <w:rPr>
                <w:b/>
              </w:rPr>
              <w:t>Κύπρος</w:t>
            </w:r>
            <w:r w:rsidRPr="00056CF5">
              <w:rPr>
                <w:b/>
                <w:lang w:val="en-GB"/>
              </w:rPr>
              <w:t>; Latvija; Lietuva;</w:t>
            </w:r>
          </w:p>
          <w:p w14:paraId="617757DF" w14:textId="77777777" w:rsidR="00215358" w:rsidRPr="00056CF5" w:rsidRDefault="00215358" w:rsidP="00470D1E">
            <w:pPr>
              <w:rPr>
                <w:lang w:val="bg-BG"/>
              </w:rPr>
            </w:pPr>
            <w:r w:rsidRPr="00056CF5">
              <w:rPr>
                <w:b/>
                <w:lang w:val="en-GB"/>
              </w:rPr>
              <w:t>Luxembourg/Luxemburg;</w:t>
            </w:r>
            <w:r w:rsidRPr="00056CF5">
              <w:rPr>
                <w:b/>
                <w:lang w:val="en-GB"/>
              </w:rPr>
              <w:br/>
              <w:t>Magyarország; Malta; Nederland;</w:t>
            </w:r>
            <w:r w:rsidRPr="00056CF5">
              <w:rPr>
                <w:b/>
                <w:lang w:val="en-GB"/>
              </w:rPr>
              <w:br/>
              <w:t xml:space="preserve">Norge; Portugal; </w:t>
            </w:r>
            <w:r w:rsidRPr="00056CF5">
              <w:rPr>
                <w:b/>
                <w:lang w:val="en-GB"/>
              </w:rPr>
              <w:br/>
              <w:t xml:space="preserve">Slovenija; </w:t>
            </w:r>
            <w:del w:id="29" w:author="Stemline Therapeutics" w:date="2026-02-10T12:04:00Z" w16du:dateUtc="2026-02-10T11:04:00Z">
              <w:r w:rsidRPr="00056CF5" w:rsidDel="00E77C64">
                <w:rPr>
                  <w:b/>
                  <w:lang w:val="en-GB"/>
                </w:rPr>
                <w:delText>Slovenská republika;</w:delText>
              </w:r>
            </w:del>
            <w:r w:rsidRPr="00056CF5">
              <w:rPr>
                <w:b/>
                <w:lang w:val="en-GB"/>
              </w:rPr>
              <w:br/>
              <w:t>Suomi/Finland; Sverige</w:t>
            </w:r>
            <w:r w:rsidRPr="00056CF5">
              <w:rPr>
                <w:b/>
                <w:lang w:val="en-GB"/>
              </w:rPr>
              <w:br/>
            </w:r>
            <w:r w:rsidRPr="00056CF5">
              <w:rPr>
                <w:lang w:val="en-GB"/>
              </w:rPr>
              <w:t>Stemline Therapeutics B.V.</w:t>
            </w:r>
            <w:r w:rsidRPr="00056CF5">
              <w:rPr>
                <w:lang w:val="en-GB"/>
              </w:rPr>
              <w:br/>
              <w:t>Tel: +44 (0)800 047 8675</w:t>
            </w:r>
            <w:r w:rsidRPr="00056CF5">
              <w:rPr>
                <w:lang w:val="en-GB"/>
              </w:rPr>
              <w:br/>
            </w:r>
            <w:r w:rsidRPr="000C3073">
              <w:rPr>
                <w:color w:val="0000FF"/>
                <w:u w:val="single"/>
              </w:rPr>
              <w:t>medicalinformation</w:t>
            </w:r>
            <w:r w:rsidRPr="00056CF5">
              <w:rPr>
                <w:rStyle w:val="Hyperlink"/>
                <w:lang w:val="en-GB"/>
              </w:rPr>
              <w:t>@menarinistemline.com</w:t>
            </w:r>
          </w:p>
          <w:p w14:paraId="3A72FDD3" w14:textId="77777777" w:rsidR="00215358" w:rsidRPr="000C3073" w:rsidRDefault="00215358" w:rsidP="00470D1E">
            <w:pPr>
              <w:rPr>
                <w:b/>
                <w:bCs/>
                <w:lang w:val="cs-CZ"/>
              </w:rPr>
            </w:pPr>
          </w:p>
        </w:tc>
        <w:tc>
          <w:tcPr>
            <w:tcW w:w="4530" w:type="dxa"/>
            <w:vAlign w:val="bottom"/>
            <w:tcPrChange w:id="30" w:author="Stemline Therapeutics" w:date="2026-02-10T12:08:00Z" w16du:dateUtc="2026-02-10T11:08:00Z">
              <w:tcPr>
                <w:tcW w:w="4530" w:type="dxa"/>
                <w:gridSpan w:val="2"/>
              </w:tcPr>
            </w:tcPrChange>
          </w:tcPr>
          <w:p w14:paraId="68804C22" w14:textId="77777777" w:rsidR="00215358" w:rsidRPr="00056CF5" w:rsidRDefault="00215358" w:rsidP="00470D1E">
            <w:pPr>
              <w:rPr>
                <w:b/>
                <w:lang w:val="it-IT"/>
              </w:rPr>
            </w:pPr>
            <w:r w:rsidRPr="00056CF5">
              <w:rPr>
                <w:b/>
                <w:lang w:val="it-IT"/>
              </w:rPr>
              <w:t>Italia</w:t>
            </w:r>
          </w:p>
          <w:p w14:paraId="1CF5B54E" w14:textId="77777777" w:rsidR="00215358" w:rsidRPr="00056CF5" w:rsidRDefault="00215358" w:rsidP="00470D1E">
            <w:pPr>
              <w:rPr>
                <w:lang w:val="it-IT"/>
              </w:rPr>
            </w:pPr>
            <w:r w:rsidRPr="00056CF5">
              <w:rPr>
                <w:lang w:val="it-IT"/>
              </w:rPr>
              <w:t>Menarini Stemline Italia S.r.l.</w:t>
            </w:r>
            <w:r w:rsidRPr="00056CF5">
              <w:rPr>
                <w:lang w:val="it-IT"/>
              </w:rPr>
              <w:br/>
              <w:t>Tel: +39 800776814</w:t>
            </w:r>
          </w:p>
          <w:p w14:paraId="19393BF8" w14:textId="77777777" w:rsidR="00215358" w:rsidRPr="00056CF5" w:rsidRDefault="00215358" w:rsidP="00470D1E">
            <w:r>
              <w:fldChar w:fldCharType="begin"/>
            </w:r>
            <w:r>
              <w:instrText>HYPERLINK "mailto:medicalinformation@menarinistemline.com"</w:instrText>
            </w:r>
            <w:r>
              <w:fldChar w:fldCharType="separate"/>
            </w:r>
            <w:r w:rsidRPr="007B2345">
              <w:rPr>
                <w:rStyle w:val="Hyperlink"/>
              </w:rPr>
              <w:t>medicalinformation@menarinistemline.com</w:t>
            </w:r>
            <w:r>
              <w:fldChar w:fldCharType="end"/>
            </w:r>
          </w:p>
          <w:p w14:paraId="43BE4946" w14:textId="77777777" w:rsidR="00215358" w:rsidRPr="00056CF5" w:rsidRDefault="00215358" w:rsidP="00470D1E">
            <w:pPr>
              <w:rPr>
                <w:b/>
                <w:lang w:val="it-IT"/>
              </w:rPr>
            </w:pPr>
          </w:p>
        </w:tc>
      </w:tr>
      <w:tr w:rsidR="00215358" w:rsidRPr="002C0F9B" w14:paraId="7E8A9FC9" w14:textId="77777777" w:rsidTr="00470D1E">
        <w:trPr>
          <w:cantSplit/>
          <w:trPrChange w:id="31" w:author="Stemline Therapeutics" w:date="2026-02-10T12:07:00Z" w16du:dateUtc="2026-02-10T11:07:00Z">
            <w:trPr>
              <w:gridBefore w:val="1"/>
              <w:cantSplit/>
            </w:trPr>
          </w:trPrChange>
        </w:trPr>
        <w:tc>
          <w:tcPr>
            <w:tcW w:w="4531" w:type="dxa"/>
            <w:tcPrChange w:id="32" w:author="Stemline Therapeutics" w:date="2026-02-10T12:07:00Z" w16du:dateUtc="2026-02-10T11:07:00Z">
              <w:tcPr>
                <w:tcW w:w="4531" w:type="dxa"/>
                <w:gridSpan w:val="2"/>
              </w:tcPr>
            </w:tcPrChange>
          </w:tcPr>
          <w:p w14:paraId="0B9A4252" w14:textId="77777777" w:rsidR="00215358" w:rsidRPr="000C3073" w:rsidRDefault="00215358" w:rsidP="00470D1E">
            <w:pPr>
              <w:rPr>
                <w:b/>
                <w:lang w:val="en-GB"/>
              </w:rPr>
            </w:pPr>
            <w:r w:rsidRPr="000C3073">
              <w:rPr>
                <w:b/>
                <w:bCs/>
                <w:lang w:val="cs-CZ"/>
              </w:rPr>
              <w:lastRenderedPageBreak/>
              <w:t>Česká republika </w:t>
            </w:r>
          </w:p>
          <w:p w14:paraId="37EF019B" w14:textId="77777777" w:rsidR="00215358" w:rsidRPr="00FE6EE1" w:rsidRDefault="00215358" w:rsidP="00470D1E">
            <w:pPr>
              <w:rPr>
                <w:bCs/>
                <w:lang w:val="en-GB"/>
              </w:rPr>
            </w:pPr>
            <w:r w:rsidRPr="00FE6EE1">
              <w:rPr>
                <w:bCs/>
                <w:lang w:val="cs-CZ"/>
              </w:rPr>
              <w:t>Berlin-Chemie/A.Menarini Ceska republika s.r.o. </w:t>
            </w:r>
          </w:p>
          <w:p w14:paraId="671D6B87" w14:textId="77777777" w:rsidR="00215358" w:rsidRPr="00FE6EE1" w:rsidRDefault="00215358" w:rsidP="00470D1E">
            <w:pPr>
              <w:rPr>
                <w:bCs/>
                <w:lang w:val="en-GB"/>
              </w:rPr>
            </w:pPr>
            <w:r w:rsidRPr="00FE6EE1">
              <w:rPr>
                <w:bCs/>
                <w:lang w:val="cs-CZ"/>
              </w:rPr>
              <w:t>Tel: +420 267 199 333 </w:t>
            </w:r>
          </w:p>
          <w:p w14:paraId="6EB2FA2C" w14:textId="77777777" w:rsidR="00215358" w:rsidRPr="00FE6EE1" w:rsidRDefault="00215358" w:rsidP="00470D1E">
            <w:pPr>
              <w:rPr>
                <w:bCs/>
                <w:lang w:val="en-GB"/>
              </w:rPr>
            </w:pPr>
            <w:r>
              <w:fldChar w:fldCharType="begin"/>
            </w:r>
            <w:r>
              <w:instrText>HYPERLINK "mailto:office@berlin-chemie.cz" \t "_blank"</w:instrText>
            </w:r>
            <w:r>
              <w:fldChar w:fldCharType="separate"/>
            </w:r>
            <w:r w:rsidRPr="00FE6EE1">
              <w:rPr>
                <w:rStyle w:val="Hyperlink"/>
                <w:bCs/>
                <w:lang w:val="cs-CZ"/>
              </w:rPr>
              <w:t>office@berlin-chemie.cz</w:t>
            </w:r>
            <w:r>
              <w:fldChar w:fldCharType="end"/>
            </w:r>
            <w:r w:rsidRPr="00FE6EE1">
              <w:rPr>
                <w:bCs/>
                <w:lang w:val="cs-CZ"/>
              </w:rPr>
              <w:t>  </w:t>
            </w:r>
          </w:p>
          <w:p w14:paraId="63346BE9" w14:textId="77777777" w:rsidR="00215358" w:rsidRPr="00056CF5" w:rsidRDefault="00215358" w:rsidP="00470D1E">
            <w:pPr>
              <w:rPr>
                <w:b/>
                <w:lang w:val="en-GB"/>
              </w:rPr>
            </w:pPr>
          </w:p>
        </w:tc>
        <w:tc>
          <w:tcPr>
            <w:tcW w:w="4530" w:type="dxa"/>
            <w:tcPrChange w:id="33" w:author="Stemline Therapeutics" w:date="2026-02-10T12:07:00Z" w16du:dateUtc="2026-02-10T11:07:00Z">
              <w:tcPr>
                <w:tcW w:w="4530" w:type="dxa"/>
                <w:gridSpan w:val="2"/>
              </w:tcPr>
            </w:tcPrChange>
          </w:tcPr>
          <w:p w14:paraId="6D1CA248" w14:textId="77777777" w:rsidR="00215358" w:rsidRPr="00056CF5" w:rsidRDefault="00215358" w:rsidP="00470D1E">
            <w:pPr>
              <w:rPr>
                <w:b/>
                <w:lang w:val="it-IT"/>
              </w:rPr>
            </w:pPr>
            <w:r w:rsidRPr="00056CF5">
              <w:rPr>
                <w:b/>
                <w:lang w:val="de-DE"/>
              </w:rPr>
              <w:t>Österreich</w:t>
            </w:r>
            <w:r w:rsidRPr="00056CF5">
              <w:rPr>
                <w:lang w:val="de-DE"/>
              </w:rPr>
              <w:br/>
              <w:t>Stemline Therapeutics B.V.</w:t>
            </w:r>
            <w:r w:rsidRPr="00056CF5">
              <w:rPr>
                <w:lang w:val="de-DE"/>
              </w:rPr>
              <w:br/>
              <w:t>Tel: +43 (0)800 297 649</w:t>
            </w:r>
            <w:r w:rsidRPr="00056CF5">
              <w:rPr>
                <w:lang w:val="de-DE"/>
              </w:rPr>
              <w:br/>
            </w:r>
            <w:r>
              <w:fldChar w:fldCharType="begin"/>
            </w:r>
            <w:r>
              <w:instrText>HYPERLINK "mailto:medicalinformation@menarinistemline.com"</w:instrText>
            </w:r>
            <w:r>
              <w:fldChar w:fldCharType="separate"/>
            </w:r>
            <w:r w:rsidRPr="007B2345">
              <w:rPr>
                <w:rStyle w:val="Hyperlink"/>
                <w:rFonts w:cs="Times New Roman"/>
              </w:rPr>
              <w:t>medicalinformation</w:t>
            </w:r>
            <w:r w:rsidRPr="007B2345">
              <w:rPr>
                <w:rStyle w:val="Hyperlink"/>
                <w:rFonts w:cs="Times New Roman"/>
                <w:lang w:val="de-DE"/>
              </w:rPr>
              <w:t>@menarinistemline.com</w:t>
            </w:r>
            <w:r>
              <w:fldChar w:fldCharType="end"/>
            </w:r>
          </w:p>
        </w:tc>
      </w:tr>
      <w:tr w:rsidR="00215358" w:rsidRPr="00B6751E" w14:paraId="14B21CB1" w14:textId="77777777" w:rsidTr="00470D1E">
        <w:trPr>
          <w:cantSplit/>
          <w:trPrChange w:id="34" w:author="Stemline Therapeutics" w:date="2026-02-10T12:07:00Z" w16du:dateUtc="2026-02-10T11:07:00Z">
            <w:trPr>
              <w:gridBefore w:val="1"/>
              <w:cantSplit/>
            </w:trPr>
          </w:trPrChange>
        </w:trPr>
        <w:tc>
          <w:tcPr>
            <w:tcW w:w="4531" w:type="dxa"/>
            <w:tcPrChange w:id="35" w:author="Stemline Therapeutics" w:date="2026-02-10T12:07:00Z" w16du:dateUtc="2026-02-10T11:07:00Z">
              <w:tcPr>
                <w:tcW w:w="4531" w:type="dxa"/>
                <w:gridSpan w:val="2"/>
              </w:tcPr>
            </w:tcPrChange>
          </w:tcPr>
          <w:p w14:paraId="2720D722" w14:textId="77777777" w:rsidR="00215358" w:rsidRPr="00056CF5" w:rsidRDefault="00215358" w:rsidP="00470D1E">
            <w:pPr>
              <w:rPr>
                <w:lang w:val="de-DE"/>
              </w:rPr>
            </w:pPr>
            <w:r w:rsidRPr="00056CF5">
              <w:rPr>
                <w:b/>
                <w:lang w:val="de-DE"/>
              </w:rPr>
              <w:t>Deutschland</w:t>
            </w:r>
            <w:r w:rsidRPr="00056CF5">
              <w:rPr>
                <w:lang w:val="de-DE"/>
              </w:rPr>
              <w:br/>
              <w:t>Menarini Stemline Deutschland GmbH</w:t>
            </w:r>
          </w:p>
          <w:p w14:paraId="31EA0998" w14:textId="77777777" w:rsidR="00215358" w:rsidRPr="00056CF5" w:rsidRDefault="00215358" w:rsidP="00470D1E">
            <w:pPr>
              <w:rPr>
                <w:rStyle w:val="Hyperlink"/>
                <w:lang w:val="de-DE"/>
              </w:rPr>
            </w:pPr>
            <w:r w:rsidRPr="00056CF5">
              <w:rPr>
                <w:lang w:val="de-DE"/>
              </w:rPr>
              <w:t>Tel: +49 (0)800 0008974</w:t>
            </w:r>
            <w:r w:rsidRPr="00056CF5">
              <w:rPr>
                <w:lang w:val="de-DE"/>
              </w:rPr>
              <w:br/>
            </w:r>
            <w:r w:rsidRPr="000C3073">
              <w:rPr>
                <w:color w:val="0000FF"/>
                <w:u w:val="single"/>
              </w:rPr>
              <w:t>medicalinformation</w:t>
            </w:r>
            <w:r w:rsidRPr="00056CF5">
              <w:rPr>
                <w:rStyle w:val="Hyperlink"/>
                <w:lang w:val="de-DE"/>
              </w:rPr>
              <w:t>@menarinistemline.com</w:t>
            </w:r>
          </w:p>
          <w:p w14:paraId="7A7EE8AD" w14:textId="77777777" w:rsidR="00215358" w:rsidRPr="00056CF5" w:rsidRDefault="00215358" w:rsidP="00470D1E">
            <w:pPr>
              <w:rPr>
                <w:u w:val="single"/>
                <w:lang w:val="de-DE"/>
              </w:rPr>
            </w:pPr>
          </w:p>
        </w:tc>
        <w:tc>
          <w:tcPr>
            <w:tcW w:w="4530" w:type="dxa"/>
            <w:tcPrChange w:id="36" w:author="Stemline Therapeutics" w:date="2026-02-10T12:07:00Z" w16du:dateUtc="2026-02-10T11:07:00Z">
              <w:tcPr>
                <w:tcW w:w="4530" w:type="dxa"/>
                <w:gridSpan w:val="2"/>
              </w:tcPr>
            </w:tcPrChange>
          </w:tcPr>
          <w:p w14:paraId="71B13A98" w14:textId="77777777" w:rsidR="00215358" w:rsidRPr="000C3073" w:rsidRDefault="00215358" w:rsidP="00470D1E">
            <w:pPr>
              <w:rPr>
                <w:lang w:val="en-GB"/>
              </w:rPr>
            </w:pPr>
            <w:r w:rsidRPr="000C3073">
              <w:rPr>
                <w:b/>
                <w:bCs/>
                <w:lang w:val="pl-PL"/>
              </w:rPr>
              <w:t>Polska</w:t>
            </w:r>
          </w:p>
          <w:p w14:paraId="3721BBE6" w14:textId="77777777" w:rsidR="00215358" w:rsidRPr="000C3073" w:rsidRDefault="00215358" w:rsidP="00470D1E">
            <w:pPr>
              <w:rPr>
                <w:lang w:val="en-GB"/>
              </w:rPr>
            </w:pPr>
            <w:r w:rsidRPr="000C3073">
              <w:rPr>
                <w:lang w:val="pl-PL"/>
              </w:rPr>
              <w:t>Berlin-Chemie/Menarini Polska Sp. z o.o.</w:t>
            </w:r>
          </w:p>
          <w:p w14:paraId="243248F0" w14:textId="77777777" w:rsidR="00215358" w:rsidRPr="000C3073" w:rsidRDefault="00215358" w:rsidP="00470D1E">
            <w:pPr>
              <w:rPr>
                <w:lang w:val="en-GB"/>
              </w:rPr>
            </w:pPr>
            <w:r w:rsidRPr="000C3073">
              <w:rPr>
                <w:lang w:val="cs-CZ"/>
              </w:rPr>
              <w:t>Tel.: +48 22 566 21 00</w:t>
            </w:r>
          </w:p>
          <w:p w14:paraId="3824E59F" w14:textId="77777777" w:rsidR="00215358" w:rsidRPr="000C3073" w:rsidRDefault="00215358" w:rsidP="00470D1E">
            <w:pPr>
              <w:rPr>
                <w:lang w:val="en-GB"/>
              </w:rPr>
            </w:pPr>
            <w:r>
              <w:fldChar w:fldCharType="begin"/>
            </w:r>
            <w:r>
              <w:instrText>HYPERLINK "mailto:biuro@berlin-chemie.com" \t "_blank"</w:instrText>
            </w:r>
            <w:r>
              <w:fldChar w:fldCharType="separate"/>
            </w:r>
            <w:r w:rsidRPr="000C3073">
              <w:rPr>
                <w:rStyle w:val="Hyperlink"/>
                <w:lang w:val="cs-CZ"/>
              </w:rPr>
              <w:t>biuro@berlin-chemie.com</w:t>
            </w:r>
            <w:r>
              <w:fldChar w:fldCharType="end"/>
            </w:r>
          </w:p>
          <w:p w14:paraId="7A89D4B5" w14:textId="77777777" w:rsidR="00215358" w:rsidRPr="00056CF5" w:rsidRDefault="00215358" w:rsidP="00470D1E">
            <w:pPr>
              <w:rPr>
                <w:lang w:val="bg-BG"/>
              </w:rPr>
            </w:pPr>
          </w:p>
        </w:tc>
      </w:tr>
      <w:tr w:rsidR="00215358" w:rsidRPr="00B6751E" w14:paraId="0191EFB2" w14:textId="77777777" w:rsidTr="00470D1E">
        <w:trPr>
          <w:cantSplit/>
          <w:trPrChange w:id="37" w:author="Stemline Therapeutics" w:date="2026-02-10T12:07:00Z" w16du:dateUtc="2026-02-10T11:07:00Z">
            <w:trPr>
              <w:gridBefore w:val="1"/>
              <w:cantSplit/>
            </w:trPr>
          </w:trPrChange>
        </w:trPr>
        <w:tc>
          <w:tcPr>
            <w:tcW w:w="4531" w:type="dxa"/>
            <w:tcPrChange w:id="38" w:author="Stemline Therapeutics" w:date="2026-02-10T12:07:00Z" w16du:dateUtc="2026-02-10T11:07:00Z">
              <w:tcPr>
                <w:tcW w:w="4531" w:type="dxa"/>
                <w:gridSpan w:val="2"/>
              </w:tcPr>
            </w:tcPrChange>
          </w:tcPr>
          <w:p w14:paraId="10036C60" w14:textId="77777777" w:rsidR="00215358" w:rsidRPr="00056CF5" w:rsidRDefault="00215358" w:rsidP="00470D1E">
            <w:pPr>
              <w:rPr>
                <w:b/>
                <w:lang w:val="it-IT"/>
              </w:rPr>
            </w:pPr>
            <w:r w:rsidRPr="00056CF5">
              <w:rPr>
                <w:b/>
                <w:lang w:val="it-IT"/>
              </w:rPr>
              <w:t>España</w:t>
            </w:r>
          </w:p>
          <w:p w14:paraId="6E614995" w14:textId="77777777" w:rsidR="00215358" w:rsidRPr="002F22C2" w:rsidRDefault="00215358" w:rsidP="00470D1E">
            <w:pPr>
              <w:rPr>
                <w:rFonts w:cs="Times New Roman"/>
                <w:lang w:val="it-IT"/>
              </w:rPr>
            </w:pPr>
            <w:r w:rsidRPr="002F22C2">
              <w:rPr>
                <w:rFonts w:cs="Times New Roman"/>
                <w:lang w:val="it-IT"/>
              </w:rPr>
              <w:t>Menarini Stemline España, S.L.U.</w:t>
            </w:r>
          </w:p>
          <w:p w14:paraId="2550C780" w14:textId="77777777" w:rsidR="00215358" w:rsidRPr="00056CF5" w:rsidRDefault="00215358" w:rsidP="00470D1E">
            <w:pPr>
              <w:rPr>
                <w:lang w:val="it-IT"/>
              </w:rPr>
            </w:pPr>
            <w:r w:rsidRPr="00056CF5">
              <w:rPr>
                <w:lang w:val="it-IT"/>
              </w:rPr>
              <w:t>Tel: +34919490327</w:t>
            </w:r>
            <w:r w:rsidRPr="00056CF5">
              <w:rPr>
                <w:lang w:val="it-IT"/>
              </w:rPr>
              <w:br/>
            </w:r>
            <w:r w:rsidRPr="000C3073">
              <w:rPr>
                <w:color w:val="0000FF"/>
                <w:u w:val="single"/>
              </w:rPr>
              <w:t>medicalinformation</w:t>
            </w:r>
            <w:r w:rsidRPr="00056CF5">
              <w:rPr>
                <w:rStyle w:val="Hyperlink"/>
                <w:lang w:val="it-IT"/>
              </w:rPr>
              <w:t>@menarinistemline.com</w:t>
            </w:r>
          </w:p>
          <w:p w14:paraId="27024268" w14:textId="77777777" w:rsidR="00215358" w:rsidRPr="00056CF5" w:rsidRDefault="00215358" w:rsidP="00470D1E">
            <w:pPr>
              <w:rPr>
                <w:lang w:val="bg-BG"/>
              </w:rPr>
            </w:pPr>
          </w:p>
        </w:tc>
        <w:tc>
          <w:tcPr>
            <w:tcW w:w="4530" w:type="dxa"/>
            <w:tcPrChange w:id="39" w:author="Stemline Therapeutics" w:date="2026-02-10T12:07:00Z" w16du:dateUtc="2026-02-10T11:07:00Z">
              <w:tcPr>
                <w:tcW w:w="4530" w:type="dxa"/>
                <w:gridSpan w:val="2"/>
              </w:tcPr>
            </w:tcPrChange>
          </w:tcPr>
          <w:p w14:paraId="1CBA5F82" w14:textId="77777777" w:rsidR="00215358" w:rsidRPr="000C3073" w:rsidRDefault="00215358" w:rsidP="00470D1E">
            <w:pPr>
              <w:rPr>
                <w:lang w:val="en-GB"/>
              </w:rPr>
            </w:pPr>
            <w:r w:rsidRPr="000C3073">
              <w:rPr>
                <w:b/>
                <w:bCs/>
                <w:lang w:val="cs-CZ"/>
              </w:rPr>
              <w:t>România</w:t>
            </w:r>
          </w:p>
          <w:p w14:paraId="34EEBBE5" w14:textId="77777777" w:rsidR="00215358" w:rsidRPr="000C3073" w:rsidRDefault="00215358" w:rsidP="00470D1E">
            <w:pPr>
              <w:rPr>
                <w:lang w:val="en-GB"/>
              </w:rPr>
            </w:pPr>
            <w:r w:rsidRPr="000C3073">
              <w:rPr>
                <w:lang w:val="cs-CZ"/>
              </w:rPr>
              <w:t>Berlin-Chemie A. Menarini S.R.L.</w:t>
            </w:r>
          </w:p>
          <w:p w14:paraId="45AB0679" w14:textId="77777777" w:rsidR="00215358" w:rsidRPr="000C3073" w:rsidRDefault="00215358" w:rsidP="00470D1E">
            <w:pPr>
              <w:rPr>
                <w:lang w:val="en-GB"/>
              </w:rPr>
            </w:pPr>
            <w:r w:rsidRPr="000C3073">
              <w:rPr>
                <w:lang w:val="cs-CZ"/>
              </w:rPr>
              <w:t>Tel: +40 21 232 34 32</w:t>
            </w:r>
          </w:p>
          <w:p w14:paraId="4D243855" w14:textId="77777777" w:rsidR="00215358" w:rsidRPr="00056CF5" w:rsidRDefault="00215358" w:rsidP="00470D1E">
            <w:pPr>
              <w:rPr>
                <w:lang w:val="bg-BG"/>
              </w:rPr>
            </w:pPr>
            <w:r>
              <w:fldChar w:fldCharType="begin"/>
            </w:r>
            <w:r>
              <w:instrText>HYPERLINK "mailto:romania@berlin-chemie.com"</w:instrText>
            </w:r>
            <w:r>
              <w:fldChar w:fldCharType="separate"/>
            </w:r>
            <w:r w:rsidRPr="00DE69D3">
              <w:rPr>
                <w:rStyle w:val="Hyperlink"/>
              </w:rPr>
              <w:t>romania</w:t>
            </w:r>
            <w:r w:rsidRPr="00442825">
              <w:rPr>
                <w:rStyle w:val="Hyperlink"/>
              </w:rPr>
              <w:t>@berlin-chemie.com</w:t>
            </w:r>
            <w:r>
              <w:fldChar w:fldCharType="end"/>
            </w:r>
          </w:p>
        </w:tc>
      </w:tr>
      <w:tr w:rsidR="00215358" w:rsidRPr="00B6751E" w14:paraId="434D691E" w14:textId="77777777" w:rsidTr="00470D1E">
        <w:trPr>
          <w:cantSplit/>
          <w:trPrChange w:id="40" w:author="Stemline Therapeutics" w:date="2026-02-10T12:07:00Z" w16du:dateUtc="2026-02-10T11:07:00Z">
            <w:trPr>
              <w:gridBefore w:val="1"/>
              <w:cantSplit/>
            </w:trPr>
          </w:trPrChange>
        </w:trPr>
        <w:tc>
          <w:tcPr>
            <w:tcW w:w="4531" w:type="dxa"/>
            <w:tcPrChange w:id="41" w:author="Stemline Therapeutics" w:date="2026-02-10T12:07:00Z" w16du:dateUtc="2026-02-10T11:07:00Z">
              <w:tcPr>
                <w:tcW w:w="4531" w:type="dxa"/>
                <w:gridSpan w:val="2"/>
              </w:tcPr>
            </w:tcPrChange>
          </w:tcPr>
          <w:p w14:paraId="56A538D5" w14:textId="77777777" w:rsidR="00215358" w:rsidRPr="00056CF5" w:rsidRDefault="00215358" w:rsidP="00470D1E">
            <w:pPr>
              <w:rPr>
                <w:u w:val="single"/>
                <w:lang w:val="en-GB"/>
              </w:rPr>
            </w:pPr>
            <w:r w:rsidRPr="00B6751E">
              <w:rPr>
                <w:b/>
                <w:lang w:val="en-GB"/>
              </w:rPr>
              <w:t>France</w:t>
            </w:r>
            <w:r w:rsidRPr="00B6751E">
              <w:rPr>
                <w:lang w:val="en-GB"/>
              </w:rPr>
              <w:br/>
              <w:t>Stemline Therapeutics B.V.</w:t>
            </w:r>
            <w:r w:rsidRPr="00B6751E">
              <w:rPr>
                <w:lang w:val="en-GB"/>
              </w:rPr>
              <w:br/>
              <w:t>Tél: +33 (0)800 991014</w:t>
            </w:r>
            <w:r w:rsidRPr="00B6751E">
              <w:rPr>
                <w:lang w:val="en-GB"/>
              </w:rPr>
              <w:br/>
            </w:r>
            <w:r>
              <w:fldChar w:fldCharType="begin"/>
            </w:r>
            <w:r>
              <w:instrText>HYPERLINK "mailto:medicalinformation@menarinistemline.com"</w:instrText>
            </w:r>
            <w:r>
              <w:fldChar w:fldCharType="separate"/>
            </w:r>
            <w:r w:rsidRPr="007B2345">
              <w:rPr>
                <w:rStyle w:val="Hyperlink"/>
              </w:rPr>
              <w:t>medicalinformation</w:t>
            </w:r>
            <w:r w:rsidRPr="002C71F7">
              <w:rPr>
                <w:rStyle w:val="Hyperlink"/>
              </w:rPr>
              <w:t>@menarinistemline.com</w:t>
            </w:r>
            <w:r>
              <w:fldChar w:fldCharType="end"/>
            </w:r>
          </w:p>
          <w:p w14:paraId="1B8233ED" w14:textId="77777777" w:rsidR="00215358" w:rsidRPr="00056CF5" w:rsidRDefault="00215358" w:rsidP="00470D1E">
            <w:pPr>
              <w:rPr>
                <w:lang w:val="bg-BG"/>
              </w:rPr>
            </w:pPr>
          </w:p>
        </w:tc>
        <w:tc>
          <w:tcPr>
            <w:tcW w:w="4530" w:type="dxa"/>
            <w:tcPrChange w:id="42" w:author="Stemline Therapeutics" w:date="2026-02-10T12:07:00Z" w16du:dateUtc="2026-02-10T11:07:00Z">
              <w:tcPr>
                <w:tcW w:w="4530" w:type="dxa"/>
                <w:gridSpan w:val="2"/>
              </w:tcPr>
            </w:tcPrChange>
          </w:tcPr>
          <w:p w14:paraId="399FB7CA" w14:textId="77777777" w:rsidR="00045972" w:rsidRPr="000F608B" w:rsidRDefault="00045972" w:rsidP="00045972">
            <w:pPr>
              <w:rPr>
                <w:ins w:id="43" w:author="Stemline Therapeutics" w:date="2026-03-09T14:12:00Z" w16du:dateUtc="2026-03-09T14:12:00Z"/>
                <w:b/>
                <w:lang w:val="en-GB"/>
              </w:rPr>
            </w:pPr>
            <w:ins w:id="44" w:author="Stemline Therapeutics" w:date="2026-03-09T14:12:00Z" w16du:dateUtc="2026-03-09T14:12:00Z">
              <w:r w:rsidRPr="000F608B">
                <w:rPr>
                  <w:b/>
                  <w:lang w:val="en-GB"/>
                </w:rPr>
                <w:t>Slovenská republika</w:t>
              </w:r>
            </w:ins>
          </w:p>
          <w:p w14:paraId="3F5AA264" w14:textId="77777777" w:rsidR="00045972" w:rsidRPr="000F608B" w:rsidRDefault="00045972" w:rsidP="00045972">
            <w:pPr>
              <w:rPr>
                <w:ins w:id="45" w:author="Stemline Therapeutics" w:date="2026-03-09T14:12:00Z" w16du:dateUtc="2026-03-09T14:12:00Z"/>
              </w:rPr>
            </w:pPr>
            <w:ins w:id="46" w:author="Stemline Therapeutics" w:date="2026-03-09T14:12:00Z" w16du:dateUtc="2026-03-09T14:12:00Z">
              <w:r w:rsidRPr="000F608B">
                <w:rPr>
                  <w:lang w:val="en-GB"/>
                </w:rPr>
                <w:t xml:space="preserve">Berlin-Chemie / A. Menarini Distribution Slovakia </w:t>
              </w:r>
              <w:r>
                <w:rPr>
                  <w:lang w:val="en-GB"/>
                </w:rPr>
                <w:t>s</w:t>
              </w:r>
              <w:r w:rsidRPr="000F608B">
                <w:rPr>
                  <w:lang w:val="en-GB"/>
                </w:rPr>
                <w:t>.</w:t>
              </w:r>
              <w:r>
                <w:rPr>
                  <w:lang w:val="en-GB"/>
                </w:rPr>
                <w:t>r</w:t>
              </w:r>
              <w:r w:rsidRPr="000F608B">
                <w:rPr>
                  <w:lang w:val="en-GB"/>
                </w:rPr>
                <w:t>.</w:t>
              </w:r>
              <w:r>
                <w:rPr>
                  <w:lang w:val="en-GB"/>
                </w:rPr>
                <w:t>o</w:t>
              </w:r>
              <w:r w:rsidRPr="000F608B">
                <w:rPr>
                  <w:lang w:val="en-GB"/>
                </w:rPr>
                <w:t>.</w:t>
              </w:r>
              <w:r w:rsidRPr="000F608B">
                <w:br/>
                <w:t>Tel: +421 2 544 30 730</w:t>
              </w:r>
            </w:ins>
          </w:p>
          <w:p w14:paraId="0B1BC47B" w14:textId="1314A049" w:rsidR="00215358" w:rsidRPr="00FE6EE1" w:rsidRDefault="00045972" w:rsidP="00045972">
            <w:ins w:id="47" w:author="Stemline Therapeutics" w:date="2026-03-09T14:12:00Z" w16du:dateUtc="2026-03-09T14:12:00Z">
              <w:r w:rsidRPr="00D079FE">
                <w:rPr>
                  <w:color w:val="0000FF"/>
                  <w:u w:val="single"/>
                </w:rPr>
                <w:t>slovakia@berlin-chemie.com</w:t>
              </w:r>
            </w:ins>
          </w:p>
        </w:tc>
      </w:tr>
    </w:tbl>
    <w:p w14:paraId="4B9E9665" w14:textId="77777777" w:rsidR="0029298D" w:rsidRPr="00C54056" w:rsidRDefault="0029298D" w:rsidP="00791F70">
      <w:pPr>
        <w:numPr>
          <w:ilvl w:val="12"/>
          <w:numId w:val="0"/>
        </w:numPr>
        <w:ind w:right="-2"/>
        <w:outlineLvl w:val="0"/>
        <w:rPr>
          <w:rFonts w:cs="Times New Roman"/>
          <w:b/>
          <w:lang w:val="ro-RO"/>
        </w:rPr>
      </w:pPr>
    </w:p>
    <w:p w14:paraId="1DFC8F10" w14:textId="77777777" w:rsidR="0029298D" w:rsidRPr="00C54056" w:rsidRDefault="0029298D" w:rsidP="00791F70">
      <w:pPr>
        <w:numPr>
          <w:ilvl w:val="12"/>
          <w:numId w:val="0"/>
        </w:numPr>
        <w:ind w:right="-2"/>
        <w:outlineLvl w:val="0"/>
        <w:rPr>
          <w:rFonts w:cs="Times New Roman"/>
          <w:lang w:val="ro-RO"/>
        </w:rPr>
      </w:pPr>
      <w:r w:rsidRPr="00C54056">
        <w:rPr>
          <w:rFonts w:cs="Times New Roman"/>
          <w:b/>
          <w:bCs/>
          <w:lang w:val="ro-RO"/>
        </w:rPr>
        <w:t xml:space="preserve">Acest prospect a fost revizuit în </w:t>
      </w:r>
    </w:p>
    <w:p w14:paraId="7D0921A4" w14:textId="77777777" w:rsidR="0029298D" w:rsidRPr="00C54056" w:rsidRDefault="0029298D" w:rsidP="00791F70">
      <w:pPr>
        <w:numPr>
          <w:ilvl w:val="12"/>
          <w:numId w:val="0"/>
        </w:numPr>
        <w:ind w:right="-2"/>
        <w:outlineLvl w:val="0"/>
        <w:rPr>
          <w:rFonts w:cs="Times New Roman"/>
          <w:lang w:val="ro-RO"/>
        </w:rPr>
      </w:pPr>
    </w:p>
    <w:p w14:paraId="625C7FB2" w14:textId="77777777" w:rsidR="0029298D" w:rsidRPr="00791F70" w:rsidRDefault="0029298D" w:rsidP="00791F70">
      <w:pPr>
        <w:numPr>
          <w:ilvl w:val="12"/>
          <w:numId w:val="0"/>
        </w:numPr>
        <w:ind w:right="-2"/>
        <w:outlineLvl w:val="0"/>
        <w:rPr>
          <w:rFonts w:cs="Times New Roman"/>
          <w:lang w:val="ro-RO"/>
        </w:rPr>
      </w:pPr>
      <w:r w:rsidRPr="00C54056">
        <w:rPr>
          <w:rFonts w:cs="Times New Roman"/>
          <w:lang w:val="ro-RO"/>
        </w:rPr>
        <w:t xml:space="preserve">Informații detaliate privind acest medicament sunt disponibile pe site-ul Agenției Europene pentru Medicamente: </w:t>
      </w:r>
      <w:hyperlink r:id="rId18" w:history="1">
        <w:r w:rsidRPr="00C54056">
          <w:rPr>
            <w:rStyle w:val="Hyperlink"/>
            <w:rFonts w:cs="Times New Roman"/>
            <w:lang w:val="ro-RO"/>
          </w:rPr>
          <w:t>http://www.ema.europa.eu</w:t>
        </w:r>
      </w:hyperlink>
      <w:r w:rsidRPr="00C54056">
        <w:rPr>
          <w:rFonts w:cs="Times New Roman"/>
          <w:noProof/>
          <w:lang w:val="ro-RO"/>
        </w:rPr>
        <w:t>.</w:t>
      </w:r>
    </w:p>
    <w:sectPr w:rsidR="0029298D" w:rsidRPr="00791F70" w:rsidSect="00794747">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220F8" w14:textId="77777777" w:rsidR="00193D36" w:rsidRDefault="00193D36">
      <w:r>
        <w:separator/>
      </w:r>
    </w:p>
  </w:endnote>
  <w:endnote w:type="continuationSeparator" w:id="0">
    <w:p w14:paraId="0129A27F" w14:textId="77777777" w:rsidR="00193D36" w:rsidRDefault="00193D36">
      <w:r>
        <w:continuationSeparator/>
      </w:r>
    </w:p>
  </w:endnote>
  <w:endnote w:type="continuationNotice" w:id="1">
    <w:p w14:paraId="2FF6B6DD" w14:textId="77777777" w:rsidR="00193D36" w:rsidRDefault="00193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9B22" w14:textId="26436439" w:rsidR="00CA0078" w:rsidRPr="00CA0078" w:rsidRDefault="00CA0078" w:rsidP="00CA0078">
    <w:pPr>
      <w:pStyle w:val="Footer"/>
      <w:tabs>
        <w:tab w:val="right" w:pos="8931"/>
      </w:tabs>
      <w:ind w:right="96"/>
      <w:jc w:val="center"/>
    </w:pPr>
    <w:r>
      <w:rPr>
        <w:rStyle w:val="PageNumber"/>
        <w:rFonts w:cs="Arial"/>
        <w:lang w:val="ro"/>
      </w:rPr>
      <w:fldChar w:fldCharType="begin"/>
    </w:r>
    <w:r>
      <w:rPr>
        <w:rStyle w:val="PageNumber"/>
        <w:rFonts w:cs="Arial"/>
        <w:lang w:val="ro"/>
      </w:rPr>
      <w:instrText xml:space="preserve">PAGE  </w:instrText>
    </w:r>
    <w:r>
      <w:rPr>
        <w:rStyle w:val="PageNumber"/>
        <w:rFonts w:cs="Arial"/>
        <w:lang w:val="ro"/>
      </w:rPr>
      <w:fldChar w:fldCharType="separate"/>
    </w:r>
    <w:r>
      <w:rPr>
        <w:rStyle w:val="PageNumber"/>
        <w:rFonts w:cs="Arial"/>
        <w:lang w:val="ro"/>
      </w:rPr>
      <w:t>1</w:t>
    </w:r>
    <w:r>
      <w:rPr>
        <w:rStyle w:val="PageNumber"/>
        <w:rFonts w:cs="Arial"/>
        <w:lang w:val="r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3873" w14:textId="6BBA6415" w:rsidR="00CA0078" w:rsidRDefault="00CA0078" w:rsidP="00CA0078">
    <w:pPr>
      <w:pStyle w:val="Footer"/>
      <w:tabs>
        <w:tab w:val="right" w:pos="8931"/>
      </w:tabs>
      <w:ind w:right="96"/>
      <w:jc w:val="center"/>
    </w:pPr>
    <w:r>
      <w:rPr>
        <w:rStyle w:val="PageNumber"/>
        <w:rFonts w:cs="Arial"/>
        <w:lang w:val="ro"/>
      </w:rPr>
      <w:fldChar w:fldCharType="begin"/>
    </w:r>
    <w:r>
      <w:rPr>
        <w:rStyle w:val="PageNumber"/>
        <w:rFonts w:cs="Arial"/>
        <w:lang w:val="ro"/>
      </w:rPr>
      <w:instrText xml:space="preserve">PAGE  </w:instrText>
    </w:r>
    <w:r>
      <w:rPr>
        <w:rStyle w:val="PageNumber"/>
        <w:rFonts w:cs="Arial"/>
        <w:lang w:val="ro"/>
      </w:rPr>
      <w:fldChar w:fldCharType="separate"/>
    </w:r>
    <w:r>
      <w:rPr>
        <w:rStyle w:val="PageNumber"/>
        <w:rFonts w:cs="Arial"/>
        <w:lang w:val="ro"/>
      </w:rPr>
      <w:t>1</w:t>
    </w:r>
    <w:r>
      <w:rPr>
        <w:rStyle w:val="PageNumber"/>
        <w:rFonts w:cs="Arial"/>
        <w:lang w:val="r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4E159" w14:textId="77777777" w:rsidR="00193D36" w:rsidRDefault="00193D36">
      <w:r>
        <w:separator/>
      </w:r>
    </w:p>
  </w:footnote>
  <w:footnote w:type="continuationSeparator" w:id="0">
    <w:p w14:paraId="1AF93947" w14:textId="77777777" w:rsidR="00193D36" w:rsidRDefault="00193D36">
      <w:r>
        <w:continuationSeparator/>
      </w:r>
    </w:p>
  </w:footnote>
  <w:footnote w:type="continuationNotice" w:id="1">
    <w:p w14:paraId="1E219A86" w14:textId="77777777" w:rsidR="00193D36" w:rsidRDefault="00193D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3.5pt;visibility:visible;mso-wrap-style:square" o:bullet="t">
        <v:imagedata r:id="rId1" o:title=""/>
      </v:shape>
    </w:pict>
  </w:numPicBullet>
  <w:abstractNum w:abstractNumId="0" w15:restartNumberingAfterBreak="0">
    <w:nsid w:val="FFFFFF7C"/>
    <w:multiLevelType w:val="singleLevel"/>
    <w:tmpl w:val="45B211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3A4F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548882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2E63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726D3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0836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AC3B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789D7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02CB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FC8D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936E4C46">
      <w:start w:val="1"/>
      <w:numFmt w:val="bullet"/>
      <w:lvlText w:val=""/>
      <w:lvlJc w:val="left"/>
      <w:pPr>
        <w:tabs>
          <w:tab w:val="num" w:pos="360"/>
        </w:tabs>
        <w:ind w:left="360" w:hanging="360"/>
      </w:pPr>
      <w:rPr>
        <w:rFonts w:ascii="Symbol" w:hAnsi="Symbol" w:hint="default"/>
      </w:rPr>
    </w:lvl>
    <w:lvl w:ilvl="1" w:tplc="77C09B40" w:tentative="1">
      <w:start w:val="1"/>
      <w:numFmt w:val="bullet"/>
      <w:lvlText w:val="o"/>
      <w:lvlJc w:val="left"/>
      <w:pPr>
        <w:tabs>
          <w:tab w:val="num" w:pos="1080"/>
        </w:tabs>
        <w:ind w:left="1080" w:hanging="360"/>
      </w:pPr>
      <w:rPr>
        <w:rFonts w:ascii="Courier New" w:hAnsi="Courier New" w:cs="Courier New" w:hint="default"/>
      </w:rPr>
    </w:lvl>
    <w:lvl w:ilvl="2" w:tplc="6D502E08" w:tentative="1">
      <w:start w:val="1"/>
      <w:numFmt w:val="bullet"/>
      <w:lvlText w:val=""/>
      <w:lvlJc w:val="left"/>
      <w:pPr>
        <w:tabs>
          <w:tab w:val="num" w:pos="1800"/>
        </w:tabs>
        <w:ind w:left="1800" w:hanging="360"/>
      </w:pPr>
      <w:rPr>
        <w:rFonts w:ascii="Wingdings" w:hAnsi="Wingdings" w:hint="default"/>
      </w:rPr>
    </w:lvl>
    <w:lvl w:ilvl="3" w:tplc="5C22EFB8" w:tentative="1">
      <w:start w:val="1"/>
      <w:numFmt w:val="bullet"/>
      <w:lvlText w:val=""/>
      <w:lvlJc w:val="left"/>
      <w:pPr>
        <w:tabs>
          <w:tab w:val="num" w:pos="2520"/>
        </w:tabs>
        <w:ind w:left="2520" w:hanging="360"/>
      </w:pPr>
      <w:rPr>
        <w:rFonts w:ascii="Symbol" w:hAnsi="Symbol" w:hint="default"/>
      </w:rPr>
    </w:lvl>
    <w:lvl w:ilvl="4" w:tplc="2A0A1112" w:tentative="1">
      <w:start w:val="1"/>
      <w:numFmt w:val="bullet"/>
      <w:lvlText w:val="o"/>
      <w:lvlJc w:val="left"/>
      <w:pPr>
        <w:tabs>
          <w:tab w:val="num" w:pos="3240"/>
        </w:tabs>
        <w:ind w:left="3240" w:hanging="360"/>
      </w:pPr>
      <w:rPr>
        <w:rFonts w:ascii="Courier New" w:hAnsi="Courier New" w:cs="Courier New" w:hint="default"/>
      </w:rPr>
    </w:lvl>
    <w:lvl w:ilvl="5" w:tplc="6382F1D8" w:tentative="1">
      <w:start w:val="1"/>
      <w:numFmt w:val="bullet"/>
      <w:lvlText w:val=""/>
      <w:lvlJc w:val="left"/>
      <w:pPr>
        <w:tabs>
          <w:tab w:val="num" w:pos="3960"/>
        </w:tabs>
        <w:ind w:left="3960" w:hanging="360"/>
      </w:pPr>
      <w:rPr>
        <w:rFonts w:ascii="Wingdings" w:hAnsi="Wingdings" w:hint="default"/>
      </w:rPr>
    </w:lvl>
    <w:lvl w:ilvl="6" w:tplc="75166C0C" w:tentative="1">
      <w:start w:val="1"/>
      <w:numFmt w:val="bullet"/>
      <w:lvlText w:val=""/>
      <w:lvlJc w:val="left"/>
      <w:pPr>
        <w:tabs>
          <w:tab w:val="num" w:pos="4680"/>
        </w:tabs>
        <w:ind w:left="4680" w:hanging="360"/>
      </w:pPr>
      <w:rPr>
        <w:rFonts w:ascii="Symbol" w:hAnsi="Symbol" w:hint="default"/>
      </w:rPr>
    </w:lvl>
    <w:lvl w:ilvl="7" w:tplc="9D58DEDC" w:tentative="1">
      <w:start w:val="1"/>
      <w:numFmt w:val="bullet"/>
      <w:lvlText w:val="o"/>
      <w:lvlJc w:val="left"/>
      <w:pPr>
        <w:tabs>
          <w:tab w:val="num" w:pos="5400"/>
        </w:tabs>
        <w:ind w:left="5400" w:hanging="360"/>
      </w:pPr>
      <w:rPr>
        <w:rFonts w:ascii="Courier New" w:hAnsi="Courier New" w:cs="Courier New" w:hint="default"/>
      </w:rPr>
    </w:lvl>
    <w:lvl w:ilvl="8" w:tplc="47DC1E9E"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3" w15:restartNumberingAfterBreak="0">
    <w:nsid w:val="05A00A21"/>
    <w:multiLevelType w:val="singleLevel"/>
    <w:tmpl w:val="FFFFFFFF"/>
    <w:lvl w:ilvl="0">
      <w:numFmt w:val="decimal"/>
      <w:lvlText w:val="*"/>
      <w:lvlJc w:val="left"/>
    </w:lvl>
  </w:abstractNum>
  <w:abstractNum w:abstractNumId="1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4773DE"/>
    <w:multiLevelType w:val="multilevel"/>
    <w:tmpl w:val="EA9A9DCC"/>
    <w:styleLink w:val="LFO6"/>
    <w:lvl w:ilvl="0">
      <w:numFmt w:val="bullet"/>
      <w:pStyle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F1D0181"/>
    <w:multiLevelType w:val="hybridMultilevel"/>
    <w:tmpl w:val="C0144F04"/>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50A478D"/>
    <w:multiLevelType w:val="multilevel"/>
    <w:tmpl w:val="513E4BEE"/>
    <w:styleLink w:val="Elenconumerato"/>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abstractNum w:abstractNumId="18" w15:restartNumberingAfterBreak="0">
    <w:nsid w:val="1573229E"/>
    <w:multiLevelType w:val="hybridMultilevel"/>
    <w:tmpl w:val="A8381892"/>
    <w:lvl w:ilvl="0" w:tplc="722EAE28">
      <w:start w:val="2"/>
      <w:numFmt w:val="bullet"/>
      <w:lvlText w:val="-"/>
      <w:lvlJc w:val="left"/>
      <w:pPr>
        <w:ind w:left="720" w:hanging="360"/>
      </w:pPr>
      <w:rPr>
        <w:rFonts w:ascii="Times New Roman" w:eastAsia="Times New Roman" w:hAnsi="Times New Roman" w:cs="Times New Roman" w:hint="default"/>
      </w:rPr>
    </w:lvl>
    <w:lvl w:ilvl="1" w:tplc="A2C8560C">
      <w:start w:val="1"/>
      <w:numFmt w:val="bullet"/>
      <w:lvlText w:val="o"/>
      <w:lvlJc w:val="left"/>
      <w:pPr>
        <w:ind w:left="1440" w:hanging="360"/>
      </w:pPr>
      <w:rPr>
        <w:rFonts w:ascii="Courier New" w:hAnsi="Courier New" w:cs="Courier New" w:hint="default"/>
      </w:rPr>
    </w:lvl>
    <w:lvl w:ilvl="2" w:tplc="852EC596">
      <w:start w:val="1"/>
      <w:numFmt w:val="bullet"/>
      <w:lvlText w:val=""/>
      <w:lvlJc w:val="left"/>
      <w:pPr>
        <w:ind w:left="2160" w:hanging="360"/>
      </w:pPr>
      <w:rPr>
        <w:rFonts w:ascii="Wingdings" w:hAnsi="Wingdings" w:hint="default"/>
      </w:rPr>
    </w:lvl>
    <w:lvl w:ilvl="3" w:tplc="A09AC536">
      <w:start w:val="1"/>
      <w:numFmt w:val="bullet"/>
      <w:lvlText w:val=""/>
      <w:lvlJc w:val="left"/>
      <w:pPr>
        <w:ind w:left="2880" w:hanging="360"/>
      </w:pPr>
      <w:rPr>
        <w:rFonts w:ascii="Symbol" w:hAnsi="Symbol" w:hint="default"/>
      </w:rPr>
    </w:lvl>
    <w:lvl w:ilvl="4" w:tplc="2A209C1C">
      <w:start w:val="1"/>
      <w:numFmt w:val="bullet"/>
      <w:lvlText w:val="o"/>
      <w:lvlJc w:val="left"/>
      <w:pPr>
        <w:ind w:left="3600" w:hanging="360"/>
      </w:pPr>
      <w:rPr>
        <w:rFonts w:ascii="Courier New" w:hAnsi="Courier New" w:cs="Courier New" w:hint="default"/>
      </w:rPr>
    </w:lvl>
    <w:lvl w:ilvl="5" w:tplc="795E7CFC">
      <w:start w:val="1"/>
      <w:numFmt w:val="bullet"/>
      <w:lvlText w:val=""/>
      <w:lvlJc w:val="left"/>
      <w:pPr>
        <w:ind w:left="4320" w:hanging="360"/>
      </w:pPr>
      <w:rPr>
        <w:rFonts w:ascii="Wingdings" w:hAnsi="Wingdings" w:hint="default"/>
      </w:rPr>
    </w:lvl>
    <w:lvl w:ilvl="6" w:tplc="36B8ADCE">
      <w:start w:val="1"/>
      <w:numFmt w:val="bullet"/>
      <w:lvlText w:val=""/>
      <w:lvlJc w:val="left"/>
      <w:pPr>
        <w:ind w:left="5040" w:hanging="360"/>
      </w:pPr>
      <w:rPr>
        <w:rFonts w:ascii="Symbol" w:hAnsi="Symbol" w:hint="default"/>
      </w:rPr>
    </w:lvl>
    <w:lvl w:ilvl="7" w:tplc="643E3846">
      <w:start w:val="1"/>
      <w:numFmt w:val="bullet"/>
      <w:lvlText w:val="o"/>
      <w:lvlJc w:val="left"/>
      <w:pPr>
        <w:ind w:left="5760" w:hanging="360"/>
      </w:pPr>
      <w:rPr>
        <w:rFonts w:ascii="Courier New" w:hAnsi="Courier New" w:cs="Courier New" w:hint="default"/>
      </w:rPr>
    </w:lvl>
    <w:lvl w:ilvl="8" w:tplc="4E964C56">
      <w:start w:val="1"/>
      <w:numFmt w:val="bullet"/>
      <w:lvlText w:val=""/>
      <w:lvlJc w:val="left"/>
      <w:pPr>
        <w:ind w:left="6480" w:hanging="360"/>
      </w:pPr>
      <w:rPr>
        <w:rFonts w:ascii="Wingdings" w:hAnsi="Wingdings" w:hint="default"/>
      </w:rPr>
    </w:lvl>
  </w:abstractNum>
  <w:abstractNum w:abstractNumId="19" w15:restartNumberingAfterBreak="0">
    <w:nsid w:val="1A7E026F"/>
    <w:multiLevelType w:val="hybridMultilevel"/>
    <w:tmpl w:val="2ED04B76"/>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AEE5CC7"/>
    <w:multiLevelType w:val="multilevel"/>
    <w:tmpl w:val="F978164A"/>
    <w:styleLink w:val="WWOutlineListStyle1"/>
    <w:lvl w:ilvl="0">
      <w:start w:val="1"/>
      <w:numFmt w:val="decimal"/>
      <w:pStyle w:val="Heading1"/>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1D7B3FE7"/>
    <w:multiLevelType w:val="hybridMultilevel"/>
    <w:tmpl w:val="6C52F578"/>
    <w:lvl w:ilvl="0" w:tplc="8D42AC40">
      <w:start w:val="1"/>
      <w:numFmt w:val="bullet"/>
      <w:lvlText w:val=""/>
      <w:lvlJc w:val="left"/>
      <w:pPr>
        <w:ind w:left="360" w:hanging="360"/>
      </w:pPr>
      <w:rPr>
        <w:rFonts w:ascii="Symbol" w:hAnsi="Symbol" w:hint="default"/>
      </w:rPr>
    </w:lvl>
    <w:lvl w:ilvl="1" w:tplc="B1E2DDEC" w:tentative="1">
      <w:start w:val="1"/>
      <w:numFmt w:val="bullet"/>
      <w:lvlText w:val="o"/>
      <w:lvlJc w:val="left"/>
      <w:pPr>
        <w:ind w:left="1080" w:hanging="360"/>
      </w:pPr>
      <w:rPr>
        <w:rFonts w:ascii="Courier New" w:hAnsi="Courier New" w:cs="Courier New" w:hint="default"/>
      </w:rPr>
    </w:lvl>
    <w:lvl w:ilvl="2" w:tplc="28C6A2D2" w:tentative="1">
      <w:start w:val="1"/>
      <w:numFmt w:val="bullet"/>
      <w:lvlText w:val=""/>
      <w:lvlJc w:val="left"/>
      <w:pPr>
        <w:ind w:left="1800" w:hanging="360"/>
      </w:pPr>
      <w:rPr>
        <w:rFonts w:ascii="Wingdings" w:hAnsi="Wingdings" w:hint="default"/>
      </w:rPr>
    </w:lvl>
    <w:lvl w:ilvl="3" w:tplc="F4A4C742" w:tentative="1">
      <w:start w:val="1"/>
      <w:numFmt w:val="bullet"/>
      <w:lvlText w:val=""/>
      <w:lvlJc w:val="left"/>
      <w:pPr>
        <w:ind w:left="2520" w:hanging="360"/>
      </w:pPr>
      <w:rPr>
        <w:rFonts w:ascii="Symbol" w:hAnsi="Symbol" w:hint="default"/>
      </w:rPr>
    </w:lvl>
    <w:lvl w:ilvl="4" w:tplc="B80C4C56" w:tentative="1">
      <w:start w:val="1"/>
      <w:numFmt w:val="bullet"/>
      <w:lvlText w:val="o"/>
      <w:lvlJc w:val="left"/>
      <w:pPr>
        <w:ind w:left="3240" w:hanging="360"/>
      </w:pPr>
      <w:rPr>
        <w:rFonts w:ascii="Courier New" w:hAnsi="Courier New" w:cs="Courier New" w:hint="default"/>
      </w:rPr>
    </w:lvl>
    <w:lvl w:ilvl="5" w:tplc="DA3AA348" w:tentative="1">
      <w:start w:val="1"/>
      <w:numFmt w:val="bullet"/>
      <w:lvlText w:val=""/>
      <w:lvlJc w:val="left"/>
      <w:pPr>
        <w:ind w:left="3960" w:hanging="360"/>
      </w:pPr>
      <w:rPr>
        <w:rFonts w:ascii="Wingdings" w:hAnsi="Wingdings" w:hint="default"/>
      </w:rPr>
    </w:lvl>
    <w:lvl w:ilvl="6" w:tplc="9D72A498" w:tentative="1">
      <w:start w:val="1"/>
      <w:numFmt w:val="bullet"/>
      <w:lvlText w:val=""/>
      <w:lvlJc w:val="left"/>
      <w:pPr>
        <w:ind w:left="4680" w:hanging="360"/>
      </w:pPr>
      <w:rPr>
        <w:rFonts w:ascii="Symbol" w:hAnsi="Symbol" w:hint="default"/>
      </w:rPr>
    </w:lvl>
    <w:lvl w:ilvl="7" w:tplc="CE204482" w:tentative="1">
      <w:start w:val="1"/>
      <w:numFmt w:val="bullet"/>
      <w:lvlText w:val="o"/>
      <w:lvlJc w:val="left"/>
      <w:pPr>
        <w:ind w:left="5400" w:hanging="360"/>
      </w:pPr>
      <w:rPr>
        <w:rFonts w:ascii="Courier New" w:hAnsi="Courier New" w:cs="Courier New" w:hint="default"/>
      </w:rPr>
    </w:lvl>
    <w:lvl w:ilvl="8" w:tplc="8B3C1C7C" w:tentative="1">
      <w:start w:val="1"/>
      <w:numFmt w:val="bullet"/>
      <w:lvlText w:val=""/>
      <w:lvlJc w:val="left"/>
      <w:pPr>
        <w:ind w:left="6120" w:hanging="360"/>
      </w:pPr>
      <w:rPr>
        <w:rFonts w:ascii="Wingdings" w:hAnsi="Wingdings" w:hint="default"/>
      </w:r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21B23D0"/>
    <w:multiLevelType w:val="hybridMultilevel"/>
    <w:tmpl w:val="57FCD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E135BD9"/>
    <w:multiLevelType w:val="hybridMultilevel"/>
    <w:tmpl w:val="DAD6C0E0"/>
    <w:lvl w:ilvl="0" w:tplc="DEB424BA">
      <w:start w:val="1"/>
      <w:numFmt w:val="bullet"/>
      <w:lvlText w:val=""/>
      <w:lvlJc w:val="left"/>
      <w:pPr>
        <w:tabs>
          <w:tab w:val="num" w:pos="397"/>
        </w:tabs>
        <w:ind w:left="397" w:hanging="397"/>
      </w:pPr>
      <w:rPr>
        <w:rFonts w:ascii="Symbol" w:hAnsi="Symbol" w:hint="default"/>
      </w:rPr>
    </w:lvl>
    <w:lvl w:ilvl="1" w:tplc="4FE8007C" w:tentative="1">
      <w:start w:val="1"/>
      <w:numFmt w:val="bullet"/>
      <w:lvlText w:val="o"/>
      <w:lvlJc w:val="left"/>
      <w:pPr>
        <w:tabs>
          <w:tab w:val="num" w:pos="1440"/>
        </w:tabs>
        <w:ind w:left="1440" w:hanging="360"/>
      </w:pPr>
      <w:rPr>
        <w:rFonts w:ascii="Courier New" w:hAnsi="Courier New" w:cs="Courier New" w:hint="default"/>
      </w:rPr>
    </w:lvl>
    <w:lvl w:ilvl="2" w:tplc="DC343542" w:tentative="1">
      <w:start w:val="1"/>
      <w:numFmt w:val="bullet"/>
      <w:lvlText w:val=""/>
      <w:lvlJc w:val="left"/>
      <w:pPr>
        <w:tabs>
          <w:tab w:val="num" w:pos="2160"/>
        </w:tabs>
        <w:ind w:left="2160" w:hanging="360"/>
      </w:pPr>
      <w:rPr>
        <w:rFonts w:ascii="Wingdings" w:hAnsi="Wingdings" w:hint="default"/>
      </w:rPr>
    </w:lvl>
    <w:lvl w:ilvl="3" w:tplc="78F27E9A" w:tentative="1">
      <w:start w:val="1"/>
      <w:numFmt w:val="bullet"/>
      <w:lvlText w:val=""/>
      <w:lvlJc w:val="left"/>
      <w:pPr>
        <w:tabs>
          <w:tab w:val="num" w:pos="2880"/>
        </w:tabs>
        <w:ind w:left="2880" w:hanging="360"/>
      </w:pPr>
      <w:rPr>
        <w:rFonts w:ascii="Symbol" w:hAnsi="Symbol" w:hint="default"/>
      </w:rPr>
    </w:lvl>
    <w:lvl w:ilvl="4" w:tplc="44FCCF40" w:tentative="1">
      <w:start w:val="1"/>
      <w:numFmt w:val="bullet"/>
      <w:lvlText w:val="o"/>
      <w:lvlJc w:val="left"/>
      <w:pPr>
        <w:tabs>
          <w:tab w:val="num" w:pos="3600"/>
        </w:tabs>
        <w:ind w:left="3600" w:hanging="360"/>
      </w:pPr>
      <w:rPr>
        <w:rFonts w:ascii="Courier New" w:hAnsi="Courier New" w:cs="Courier New" w:hint="default"/>
      </w:rPr>
    </w:lvl>
    <w:lvl w:ilvl="5" w:tplc="6136EEAE" w:tentative="1">
      <w:start w:val="1"/>
      <w:numFmt w:val="bullet"/>
      <w:lvlText w:val=""/>
      <w:lvlJc w:val="left"/>
      <w:pPr>
        <w:tabs>
          <w:tab w:val="num" w:pos="4320"/>
        </w:tabs>
        <w:ind w:left="4320" w:hanging="360"/>
      </w:pPr>
      <w:rPr>
        <w:rFonts w:ascii="Wingdings" w:hAnsi="Wingdings" w:hint="default"/>
      </w:rPr>
    </w:lvl>
    <w:lvl w:ilvl="6" w:tplc="0A0CED12" w:tentative="1">
      <w:start w:val="1"/>
      <w:numFmt w:val="bullet"/>
      <w:lvlText w:val=""/>
      <w:lvlJc w:val="left"/>
      <w:pPr>
        <w:tabs>
          <w:tab w:val="num" w:pos="5040"/>
        </w:tabs>
        <w:ind w:left="5040" w:hanging="360"/>
      </w:pPr>
      <w:rPr>
        <w:rFonts w:ascii="Symbol" w:hAnsi="Symbol" w:hint="default"/>
      </w:rPr>
    </w:lvl>
    <w:lvl w:ilvl="7" w:tplc="69DC826C" w:tentative="1">
      <w:start w:val="1"/>
      <w:numFmt w:val="bullet"/>
      <w:lvlText w:val="o"/>
      <w:lvlJc w:val="left"/>
      <w:pPr>
        <w:tabs>
          <w:tab w:val="num" w:pos="5760"/>
        </w:tabs>
        <w:ind w:left="5760" w:hanging="360"/>
      </w:pPr>
      <w:rPr>
        <w:rFonts w:ascii="Courier New" w:hAnsi="Courier New" w:cs="Courier New" w:hint="default"/>
      </w:rPr>
    </w:lvl>
    <w:lvl w:ilvl="8" w:tplc="F718FED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541609"/>
    <w:multiLevelType w:val="hybridMultilevel"/>
    <w:tmpl w:val="1E5AABE8"/>
    <w:lvl w:ilvl="0" w:tplc="E1EE1E22">
      <w:start w:val="1"/>
      <w:numFmt w:val="decimal"/>
      <w:lvlText w:val="%1."/>
      <w:lvlJc w:val="left"/>
      <w:pPr>
        <w:tabs>
          <w:tab w:val="num" w:pos="570"/>
        </w:tabs>
        <w:ind w:left="570" w:hanging="570"/>
      </w:pPr>
      <w:rPr>
        <w:rFonts w:hint="default"/>
      </w:rPr>
    </w:lvl>
    <w:lvl w:ilvl="1" w:tplc="6F5EE8B4" w:tentative="1">
      <w:start w:val="1"/>
      <w:numFmt w:val="lowerLetter"/>
      <w:lvlText w:val="%2."/>
      <w:lvlJc w:val="left"/>
      <w:pPr>
        <w:tabs>
          <w:tab w:val="num" w:pos="1080"/>
        </w:tabs>
        <w:ind w:left="1080" w:hanging="360"/>
      </w:pPr>
    </w:lvl>
    <w:lvl w:ilvl="2" w:tplc="FC2E3C04" w:tentative="1">
      <w:start w:val="1"/>
      <w:numFmt w:val="lowerRoman"/>
      <w:lvlText w:val="%3."/>
      <w:lvlJc w:val="right"/>
      <w:pPr>
        <w:tabs>
          <w:tab w:val="num" w:pos="1800"/>
        </w:tabs>
        <w:ind w:left="1800" w:hanging="180"/>
      </w:pPr>
    </w:lvl>
    <w:lvl w:ilvl="3" w:tplc="F7C8481C" w:tentative="1">
      <w:start w:val="1"/>
      <w:numFmt w:val="decimal"/>
      <w:lvlText w:val="%4."/>
      <w:lvlJc w:val="left"/>
      <w:pPr>
        <w:tabs>
          <w:tab w:val="num" w:pos="2520"/>
        </w:tabs>
        <w:ind w:left="2520" w:hanging="360"/>
      </w:pPr>
    </w:lvl>
    <w:lvl w:ilvl="4" w:tplc="AC52497C" w:tentative="1">
      <w:start w:val="1"/>
      <w:numFmt w:val="lowerLetter"/>
      <w:lvlText w:val="%5."/>
      <w:lvlJc w:val="left"/>
      <w:pPr>
        <w:tabs>
          <w:tab w:val="num" w:pos="3240"/>
        </w:tabs>
        <w:ind w:left="3240" w:hanging="360"/>
      </w:pPr>
    </w:lvl>
    <w:lvl w:ilvl="5" w:tplc="79E48CA6" w:tentative="1">
      <w:start w:val="1"/>
      <w:numFmt w:val="lowerRoman"/>
      <w:lvlText w:val="%6."/>
      <w:lvlJc w:val="right"/>
      <w:pPr>
        <w:tabs>
          <w:tab w:val="num" w:pos="3960"/>
        </w:tabs>
        <w:ind w:left="3960" w:hanging="180"/>
      </w:pPr>
    </w:lvl>
    <w:lvl w:ilvl="6" w:tplc="49C6BF58" w:tentative="1">
      <w:start w:val="1"/>
      <w:numFmt w:val="decimal"/>
      <w:lvlText w:val="%7."/>
      <w:lvlJc w:val="left"/>
      <w:pPr>
        <w:tabs>
          <w:tab w:val="num" w:pos="4680"/>
        </w:tabs>
        <w:ind w:left="4680" w:hanging="360"/>
      </w:pPr>
    </w:lvl>
    <w:lvl w:ilvl="7" w:tplc="2E608CF2" w:tentative="1">
      <w:start w:val="1"/>
      <w:numFmt w:val="lowerLetter"/>
      <w:lvlText w:val="%8."/>
      <w:lvlJc w:val="left"/>
      <w:pPr>
        <w:tabs>
          <w:tab w:val="num" w:pos="5400"/>
        </w:tabs>
        <w:ind w:left="5400" w:hanging="360"/>
      </w:pPr>
    </w:lvl>
    <w:lvl w:ilvl="8" w:tplc="C8200F74" w:tentative="1">
      <w:start w:val="1"/>
      <w:numFmt w:val="lowerRoman"/>
      <w:lvlText w:val="%9."/>
      <w:lvlJc w:val="right"/>
      <w:pPr>
        <w:tabs>
          <w:tab w:val="num" w:pos="6120"/>
        </w:tabs>
        <w:ind w:left="6120" w:hanging="180"/>
      </w:pPr>
    </w:lvl>
  </w:abstractNum>
  <w:abstractNum w:abstractNumId="26" w15:restartNumberingAfterBreak="0">
    <w:nsid w:val="2E582EC4"/>
    <w:multiLevelType w:val="hybridMultilevel"/>
    <w:tmpl w:val="E3FA8AAA"/>
    <w:lvl w:ilvl="0" w:tplc="3CEA294E">
      <w:start w:val="1"/>
      <w:numFmt w:val="bullet"/>
      <w:lvlText w:val=""/>
      <w:lvlJc w:val="left"/>
      <w:pPr>
        <w:ind w:left="720" w:hanging="360"/>
      </w:pPr>
      <w:rPr>
        <w:rFonts w:ascii="Symbol" w:hAnsi="Symbol" w:hint="default"/>
      </w:rPr>
    </w:lvl>
    <w:lvl w:ilvl="1" w:tplc="F50A3356">
      <w:start w:val="1"/>
      <w:numFmt w:val="bullet"/>
      <w:lvlText w:val="o"/>
      <w:lvlJc w:val="left"/>
      <w:pPr>
        <w:ind w:left="1440" w:hanging="360"/>
      </w:pPr>
      <w:rPr>
        <w:rFonts w:ascii="Courier New" w:hAnsi="Courier New" w:cs="Courier New" w:hint="default"/>
      </w:rPr>
    </w:lvl>
    <w:lvl w:ilvl="2" w:tplc="EDCE8BA0">
      <w:start w:val="1"/>
      <w:numFmt w:val="bullet"/>
      <w:lvlText w:val=""/>
      <w:lvlJc w:val="left"/>
      <w:pPr>
        <w:ind w:left="2160" w:hanging="360"/>
      </w:pPr>
      <w:rPr>
        <w:rFonts w:ascii="Wingdings" w:hAnsi="Wingdings" w:hint="default"/>
      </w:rPr>
    </w:lvl>
    <w:lvl w:ilvl="3" w:tplc="FCD628B4">
      <w:start w:val="1"/>
      <w:numFmt w:val="bullet"/>
      <w:lvlText w:val=""/>
      <w:lvlJc w:val="left"/>
      <w:pPr>
        <w:ind w:left="2880" w:hanging="360"/>
      </w:pPr>
      <w:rPr>
        <w:rFonts w:ascii="Symbol" w:hAnsi="Symbol" w:hint="default"/>
      </w:rPr>
    </w:lvl>
    <w:lvl w:ilvl="4" w:tplc="C4408304">
      <w:start w:val="1"/>
      <w:numFmt w:val="bullet"/>
      <w:lvlText w:val="o"/>
      <w:lvlJc w:val="left"/>
      <w:pPr>
        <w:ind w:left="3600" w:hanging="360"/>
      </w:pPr>
      <w:rPr>
        <w:rFonts w:ascii="Courier New" w:hAnsi="Courier New" w:cs="Courier New" w:hint="default"/>
      </w:rPr>
    </w:lvl>
    <w:lvl w:ilvl="5" w:tplc="BE704B1A">
      <w:start w:val="1"/>
      <w:numFmt w:val="bullet"/>
      <w:lvlText w:val=""/>
      <w:lvlJc w:val="left"/>
      <w:pPr>
        <w:ind w:left="4320" w:hanging="360"/>
      </w:pPr>
      <w:rPr>
        <w:rFonts w:ascii="Wingdings" w:hAnsi="Wingdings" w:hint="default"/>
      </w:rPr>
    </w:lvl>
    <w:lvl w:ilvl="6" w:tplc="ABD80FB8">
      <w:start w:val="1"/>
      <w:numFmt w:val="bullet"/>
      <w:lvlText w:val=""/>
      <w:lvlJc w:val="left"/>
      <w:pPr>
        <w:ind w:left="5040" w:hanging="360"/>
      </w:pPr>
      <w:rPr>
        <w:rFonts w:ascii="Symbol" w:hAnsi="Symbol" w:hint="default"/>
      </w:rPr>
    </w:lvl>
    <w:lvl w:ilvl="7" w:tplc="55761672">
      <w:start w:val="1"/>
      <w:numFmt w:val="bullet"/>
      <w:lvlText w:val="o"/>
      <w:lvlJc w:val="left"/>
      <w:pPr>
        <w:ind w:left="5760" w:hanging="360"/>
      </w:pPr>
      <w:rPr>
        <w:rFonts w:ascii="Courier New" w:hAnsi="Courier New" w:cs="Courier New" w:hint="default"/>
      </w:rPr>
    </w:lvl>
    <w:lvl w:ilvl="8" w:tplc="9286BDB4">
      <w:start w:val="1"/>
      <w:numFmt w:val="bullet"/>
      <w:lvlText w:val=""/>
      <w:lvlJc w:val="left"/>
      <w:pPr>
        <w:ind w:left="6480" w:hanging="360"/>
      </w:pPr>
      <w:rPr>
        <w:rFonts w:ascii="Wingdings" w:hAnsi="Wingdings" w:hint="default"/>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41412DA1"/>
    <w:multiLevelType w:val="hybridMultilevel"/>
    <w:tmpl w:val="7A1CE6C4"/>
    <w:lvl w:ilvl="0" w:tplc="4CB881B4">
      <w:start w:val="1"/>
      <w:numFmt w:val="bullet"/>
      <w:lvlText w:val=""/>
      <w:lvlJc w:val="left"/>
      <w:pPr>
        <w:ind w:left="720" w:hanging="360"/>
      </w:pPr>
      <w:rPr>
        <w:rFonts w:ascii="Symbol" w:hAnsi="Symbol"/>
      </w:rPr>
    </w:lvl>
    <w:lvl w:ilvl="1" w:tplc="5B08DE36">
      <w:start w:val="1"/>
      <w:numFmt w:val="bullet"/>
      <w:lvlText w:val=""/>
      <w:lvlJc w:val="left"/>
      <w:pPr>
        <w:ind w:left="720" w:hanging="360"/>
      </w:pPr>
      <w:rPr>
        <w:rFonts w:ascii="Symbol" w:hAnsi="Symbol"/>
      </w:rPr>
    </w:lvl>
    <w:lvl w:ilvl="2" w:tplc="37725932">
      <w:start w:val="1"/>
      <w:numFmt w:val="bullet"/>
      <w:lvlText w:val=""/>
      <w:lvlJc w:val="left"/>
      <w:pPr>
        <w:ind w:left="720" w:hanging="360"/>
      </w:pPr>
      <w:rPr>
        <w:rFonts w:ascii="Symbol" w:hAnsi="Symbol"/>
      </w:rPr>
    </w:lvl>
    <w:lvl w:ilvl="3" w:tplc="6C30DF94">
      <w:start w:val="1"/>
      <w:numFmt w:val="bullet"/>
      <w:lvlText w:val=""/>
      <w:lvlJc w:val="left"/>
      <w:pPr>
        <w:ind w:left="720" w:hanging="360"/>
      </w:pPr>
      <w:rPr>
        <w:rFonts w:ascii="Symbol" w:hAnsi="Symbol"/>
      </w:rPr>
    </w:lvl>
    <w:lvl w:ilvl="4" w:tplc="E06AF3B2">
      <w:start w:val="1"/>
      <w:numFmt w:val="bullet"/>
      <w:lvlText w:val=""/>
      <w:lvlJc w:val="left"/>
      <w:pPr>
        <w:ind w:left="720" w:hanging="360"/>
      </w:pPr>
      <w:rPr>
        <w:rFonts w:ascii="Symbol" w:hAnsi="Symbol"/>
      </w:rPr>
    </w:lvl>
    <w:lvl w:ilvl="5" w:tplc="97CC1C8C">
      <w:start w:val="1"/>
      <w:numFmt w:val="bullet"/>
      <w:lvlText w:val=""/>
      <w:lvlJc w:val="left"/>
      <w:pPr>
        <w:ind w:left="720" w:hanging="360"/>
      </w:pPr>
      <w:rPr>
        <w:rFonts w:ascii="Symbol" w:hAnsi="Symbol"/>
      </w:rPr>
    </w:lvl>
    <w:lvl w:ilvl="6" w:tplc="A70861BE">
      <w:start w:val="1"/>
      <w:numFmt w:val="bullet"/>
      <w:lvlText w:val=""/>
      <w:lvlJc w:val="left"/>
      <w:pPr>
        <w:ind w:left="720" w:hanging="360"/>
      </w:pPr>
      <w:rPr>
        <w:rFonts w:ascii="Symbol" w:hAnsi="Symbol"/>
      </w:rPr>
    </w:lvl>
    <w:lvl w:ilvl="7" w:tplc="2B9C71B6">
      <w:start w:val="1"/>
      <w:numFmt w:val="bullet"/>
      <w:lvlText w:val=""/>
      <w:lvlJc w:val="left"/>
      <w:pPr>
        <w:ind w:left="720" w:hanging="360"/>
      </w:pPr>
      <w:rPr>
        <w:rFonts w:ascii="Symbol" w:hAnsi="Symbol"/>
      </w:rPr>
    </w:lvl>
    <w:lvl w:ilvl="8" w:tplc="BF084428">
      <w:start w:val="1"/>
      <w:numFmt w:val="bullet"/>
      <w:lvlText w:val=""/>
      <w:lvlJc w:val="left"/>
      <w:pPr>
        <w:ind w:left="720" w:hanging="360"/>
      </w:pPr>
      <w:rPr>
        <w:rFonts w:ascii="Symbol" w:hAnsi="Symbol"/>
      </w:r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4F3A2A1A"/>
    <w:multiLevelType w:val="hybridMultilevel"/>
    <w:tmpl w:val="0914AEC0"/>
    <w:lvl w:ilvl="0" w:tplc="33D03782">
      <w:start w:val="1"/>
      <w:numFmt w:val="decimal"/>
      <w:lvlText w:val="%1."/>
      <w:lvlJc w:val="left"/>
      <w:pPr>
        <w:ind w:left="720" w:hanging="360"/>
      </w:pPr>
      <w:rPr>
        <w:rFonts w:ascii="Verdana" w:hAnsi="Verdana" w:hint="default"/>
        <w:i w:val="0"/>
        <w:iCs/>
        <w:sz w:val="18"/>
        <w:szCs w:val="18"/>
      </w:rPr>
    </w:lvl>
    <w:lvl w:ilvl="1" w:tplc="F07ED810">
      <w:start w:val="1"/>
      <w:numFmt w:val="lowerLetter"/>
      <w:lvlText w:val="%2."/>
      <w:lvlJc w:val="left"/>
      <w:pPr>
        <w:ind w:left="1440" w:hanging="360"/>
      </w:pPr>
    </w:lvl>
    <w:lvl w:ilvl="2" w:tplc="86CCDF72">
      <w:start w:val="1"/>
      <w:numFmt w:val="lowerRoman"/>
      <w:lvlText w:val="%3."/>
      <w:lvlJc w:val="right"/>
      <w:pPr>
        <w:ind w:left="2160" w:hanging="180"/>
      </w:pPr>
    </w:lvl>
    <w:lvl w:ilvl="3" w:tplc="C068F6CE">
      <w:start w:val="1"/>
      <w:numFmt w:val="decimal"/>
      <w:lvlText w:val="%4."/>
      <w:lvlJc w:val="left"/>
      <w:pPr>
        <w:ind w:left="2880" w:hanging="360"/>
      </w:pPr>
    </w:lvl>
    <w:lvl w:ilvl="4" w:tplc="FAFAF82C">
      <w:start w:val="1"/>
      <w:numFmt w:val="lowerLetter"/>
      <w:lvlText w:val="%5."/>
      <w:lvlJc w:val="left"/>
      <w:pPr>
        <w:ind w:left="3600" w:hanging="360"/>
      </w:pPr>
    </w:lvl>
    <w:lvl w:ilvl="5" w:tplc="6CAC698C">
      <w:start w:val="1"/>
      <w:numFmt w:val="lowerRoman"/>
      <w:lvlText w:val="%6."/>
      <w:lvlJc w:val="right"/>
      <w:pPr>
        <w:ind w:left="4320" w:hanging="180"/>
      </w:pPr>
    </w:lvl>
    <w:lvl w:ilvl="6" w:tplc="92984F24">
      <w:start w:val="1"/>
      <w:numFmt w:val="decimal"/>
      <w:lvlText w:val="%7."/>
      <w:lvlJc w:val="left"/>
      <w:pPr>
        <w:ind w:left="5040" w:hanging="360"/>
      </w:pPr>
    </w:lvl>
    <w:lvl w:ilvl="7" w:tplc="81C6EF24">
      <w:start w:val="1"/>
      <w:numFmt w:val="lowerLetter"/>
      <w:lvlText w:val="%8."/>
      <w:lvlJc w:val="left"/>
      <w:pPr>
        <w:ind w:left="5760" w:hanging="360"/>
      </w:pPr>
    </w:lvl>
    <w:lvl w:ilvl="8" w:tplc="026E99FE">
      <w:start w:val="1"/>
      <w:numFmt w:val="lowerRoman"/>
      <w:lvlText w:val="%9."/>
      <w:lvlJc w:val="right"/>
      <w:pPr>
        <w:ind w:left="6480" w:hanging="180"/>
      </w:p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B937DA"/>
    <w:multiLevelType w:val="hybridMultilevel"/>
    <w:tmpl w:val="B4F6F404"/>
    <w:lvl w:ilvl="0" w:tplc="CA56FF28">
      <w:start w:val="1"/>
      <w:numFmt w:val="bullet"/>
      <w:lvlText w:val=""/>
      <w:lvlJc w:val="left"/>
      <w:pPr>
        <w:ind w:left="1280" w:hanging="360"/>
      </w:pPr>
      <w:rPr>
        <w:rFonts w:ascii="Symbol" w:hAnsi="Symbol"/>
      </w:rPr>
    </w:lvl>
    <w:lvl w:ilvl="1" w:tplc="3ABE056E">
      <w:start w:val="1"/>
      <w:numFmt w:val="bullet"/>
      <w:lvlText w:val=""/>
      <w:lvlJc w:val="left"/>
      <w:pPr>
        <w:ind w:left="1280" w:hanging="360"/>
      </w:pPr>
      <w:rPr>
        <w:rFonts w:ascii="Symbol" w:hAnsi="Symbol"/>
      </w:rPr>
    </w:lvl>
    <w:lvl w:ilvl="2" w:tplc="94586B0C">
      <w:start w:val="1"/>
      <w:numFmt w:val="bullet"/>
      <w:lvlText w:val=""/>
      <w:lvlJc w:val="left"/>
      <w:pPr>
        <w:ind w:left="1280" w:hanging="360"/>
      </w:pPr>
      <w:rPr>
        <w:rFonts w:ascii="Symbol" w:hAnsi="Symbol"/>
      </w:rPr>
    </w:lvl>
    <w:lvl w:ilvl="3" w:tplc="248C8570">
      <w:start w:val="1"/>
      <w:numFmt w:val="bullet"/>
      <w:lvlText w:val=""/>
      <w:lvlJc w:val="left"/>
      <w:pPr>
        <w:ind w:left="1280" w:hanging="360"/>
      </w:pPr>
      <w:rPr>
        <w:rFonts w:ascii="Symbol" w:hAnsi="Symbol"/>
      </w:rPr>
    </w:lvl>
    <w:lvl w:ilvl="4" w:tplc="9F9EE412">
      <w:start w:val="1"/>
      <w:numFmt w:val="bullet"/>
      <w:lvlText w:val=""/>
      <w:lvlJc w:val="left"/>
      <w:pPr>
        <w:ind w:left="1280" w:hanging="360"/>
      </w:pPr>
      <w:rPr>
        <w:rFonts w:ascii="Symbol" w:hAnsi="Symbol"/>
      </w:rPr>
    </w:lvl>
    <w:lvl w:ilvl="5" w:tplc="437AF2FE">
      <w:start w:val="1"/>
      <w:numFmt w:val="bullet"/>
      <w:lvlText w:val=""/>
      <w:lvlJc w:val="left"/>
      <w:pPr>
        <w:ind w:left="1280" w:hanging="360"/>
      </w:pPr>
      <w:rPr>
        <w:rFonts w:ascii="Symbol" w:hAnsi="Symbol"/>
      </w:rPr>
    </w:lvl>
    <w:lvl w:ilvl="6" w:tplc="A30A4446">
      <w:start w:val="1"/>
      <w:numFmt w:val="bullet"/>
      <w:lvlText w:val=""/>
      <w:lvlJc w:val="left"/>
      <w:pPr>
        <w:ind w:left="1280" w:hanging="360"/>
      </w:pPr>
      <w:rPr>
        <w:rFonts w:ascii="Symbol" w:hAnsi="Symbol"/>
      </w:rPr>
    </w:lvl>
    <w:lvl w:ilvl="7" w:tplc="A7A8529E">
      <w:start w:val="1"/>
      <w:numFmt w:val="bullet"/>
      <w:lvlText w:val=""/>
      <w:lvlJc w:val="left"/>
      <w:pPr>
        <w:ind w:left="1280" w:hanging="360"/>
      </w:pPr>
      <w:rPr>
        <w:rFonts w:ascii="Symbol" w:hAnsi="Symbol"/>
      </w:rPr>
    </w:lvl>
    <w:lvl w:ilvl="8" w:tplc="0BAE7BA6">
      <w:start w:val="1"/>
      <w:numFmt w:val="bullet"/>
      <w:lvlText w:val=""/>
      <w:lvlJc w:val="left"/>
      <w:pPr>
        <w:ind w:left="1280" w:hanging="360"/>
      </w:pPr>
      <w:rPr>
        <w:rFonts w:ascii="Symbol" w:hAnsi="Symbol"/>
      </w:rPr>
    </w:lvl>
  </w:abstractNum>
  <w:abstractNum w:abstractNumId="34" w15:restartNumberingAfterBreak="0">
    <w:nsid w:val="58B56C73"/>
    <w:multiLevelType w:val="hybridMultilevel"/>
    <w:tmpl w:val="5BA42128"/>
    <w:lvl w:ilvl="0" w:tplc="0CD6CED0">
      <w:start w:val="2"/>
      <w:numFmt w:val="decimal"/>
      <w:lvlText w:val="%1."/>
      <w:lvlJc w:val="left"/>
      <w:pPr>
        <w:tabs>
          <w:tab w:val="num" w:pos="570"/>
        </w:tabs>
        <w:ind w:left="570" w:hanging="570"/>
      </w:pPr>
      <w:rPr>
        <w:rFonts w:hint="default"/>
      </w:rPr>
    </w:lvl>
    <w:lvl w:ilvl="1" w:tplc="C0DC5B84" w:tentative="1">
      <w:start w:val="1"/>
      <w:numFmt w:val="lowerLetter"/>
      <w:lvlText w:val="%2."/>
      <w:lvlJc w:val="left"/>
      <w:pPr>
        <w:tabs>
          <w:tab w:val="num" w:pos="1080"/>
        </w:tabs>
        <w:ind w:left="1080" w:hanging="360"/>
      </w:pPr>
    </w:lvl>
    <w:lvl w:ilvl="2" w:tplc="55A04D22" w:tentative="1">
      <w:start w:val="1"/>
      <w:numFmt w:val="lowerRoman"/>
      <w:lvlText w:val="%3."/>
      <w:lvlJc w:val="right"/>
      <w:pPr>
        <w:tabs>
          <w:tab w:val="num" w:pos="1800"/>
        </w:tabs>
        <w:ind w:left="1800" w:hanging="180"/>
      </w:pPr>
    </w:lvl>
    <w:lvl w:ilvl="3" w:tplc="A6F0C0EC" w:tentative="1">
      <w:start w:val="1"/>
      <w:numFmt w:val="decimal"/>
      <w:lvlText w:val="%4."/>
      <w:lvlJc w:val="left"/>
      <w:pPr>
        <w:tabs>
          <w:tab w:val="num" w:pos="2520"/>
        </w:tabs>
        <w:ind w:left="2520" w:hanging="360"/>
      </w:pPr>
    </w:lvl>
    <w:lvl w:ilvl="4" w:tplc="C1A8F0FC" w:tentative="1">
      <w:start w:val="1"/>
      <w:numFmt w:val="lowerLetter"/>
      <w:lvlText w:val="%5."/>
      <w:lvlJc w:val="left"/>
      <w:pPr>
        <w:tabs>
          <w:tab w:val="num" w:pos="3240"/>
        </w:tabs>
        <w:ind w:left="3240" w:hanging="360"/>
      </w:pPr>
    </w:lvl>
    <w:lvl w:ilvl="5" w:tplc="76FAC424" w:tentative="1">
      <w:start w:val="1"/>
      <w:numFmt w:val="lowerRoman"/>
      <w:lvlText w:val="%6."/>
      <w:lvlJc w:val="right"/>
      <w:pPr>
        <w:tabs>
          <w:tab w:val="num" w:pos="3960"/>
        </w:tabs>
        <w:ind w:left="3960" w:hanging="180"/>
      </w:pPr>
    </w:lvl>
    <w:lvl w:ilvl="6" w:tplc="3C723B32" w:tentative="1">
      <w:start w:val="1"/>
      <w:numFmt w:val="decimal"/>
      <w:lvlText w:val="%7."/>
      <w:lvlJc w:val="left"/>
      <w:pPr>
        <w:tabs>
          <w:tab w:val="num" w:pos="4680"/>
        </w:tabs>
        <w:ind w:left="4680" w:hanging="360"/>
      </w:pPr>
    </w:lvl>
    <w:lvl w:ilvl="7" w:tplc="7C9C0150" w:tentative="1">
      <w:start w:val="1"/>
      <w:numFmt w:val="lowerLetter"/>
      <w:lvlText w:val="%8."/>
      <w:lvlJc w:val="left"/>
      <w:pPr>
        <w:tabs>
          <w:tab w:val="num" w:pos="5400"/>
        </w:tabs>
        <w:ind w:left="5400" w:hanging="360"/>
      </w:pPr>
    </w:lvl>
    <w:lvl w:ilvl="8" w:tplc="D392FD96" w:tentative="1">
      <w:start w:val="1"/>
      <w:numFmt w:val="lowerRoman"/>
      <w:lvlText w:val="%9."/>
      <w:lvlJc w:val="right"/>
      <w:pPr>
        <w:tabs>
          <w:tab w:val="num" w:pos="6120"/>
        </w:tabs>
        <w:ind w:left="6120" w:hanging="180"/>
      </w:pPr>
    </w:lvl>
  </w:abstractNum>
  <w:abstractNum w:abstractNumId="35" w15:restartNumberingAfterBreak="0">
    <w:nsid w:val="61C340EA"/>
    <w:multiLevelType w:val="multilevel"/>
    <w:tmpl w:val="28F46DB8"/>
    <w:styleLink w:val="LFO16"/>
    <w:lvl w:ilvl="0">
      <w:start w:val="1"/>
      <w:numFmt w:val="decimal"/>
      <w:pStyle w:val="TOCHeading"/>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8" w15:restartNumberingAfterBreak="0">
    <w:nsid w:val="671840A2"/>
    <w:multiLevelType w:val="hybridMultilevel"/>
    <w:tmpl w:val="AECECB9C"/>
    <w:lvl w:ilvl="0" w:tplc="DAFA465E">
      <w:start w:val="1"/>
      <w:numFmt w:val="bullet"/>
      <w:lvlText w:val=""/>
      <w:lvlPicBulletId w:val="0"/>
      <w:lvlJc w:val="left"/>
      <w:pPr>
        <w:tabs>
          <w:tab w:val="num" w:pos="720"/>
        </w:tabs>
        <w:ind w:left="720" w:hanging="360"/>
      </w:pPr>
      <w:rPr>
        <w:rFonts w:ascii="Symbol" w:hAnsi="Symbol" w:hint="default"/>
      </w:rPr>
    </w:lvl>
    <w:lvl w:ilvl="1" w:tplc="0C00B81A" w:tentative="1">
      <w:start w:val="1"/>
      <w:numFmt w:val="bullet"/>
      <w:lvlText w:val=""/>
      <w:lvlJc w:val="left"/>
      <w:pPr>
        <w:tabs>
          <w:tab w:val="num" w:pos="1440"/>
        </w:tabs>
        <w:ind w:left="1440" w:hanging="360"/>
      </w:pPr>
      <w:rPr>
        <w:rFonts w:ascii="Symbol" w:hAnsi="Symbol" w:hint="default"/>
      </w:rPr>
    </w:lvl>
    <w:lvl w:ilvl="2" w:tplc="623E67D6" w:tentative="1">
      <w:start w:val="1"/>
      <w:numFmt w:val="bullet"/>
      <w:lvlText w:val=""/>
      <w:lvlJc w:val="left"/>
      <w:pPr>
        <w:tabs>
          <w:tab w:val="num" w:pos="2160"/>
        </w:tabs>
        <w:ind w:left="2160" w:hanging="360"/>
      </w:pPr>
      <w:rPr>
        <w:rFonts w:ascii="Symbol" w:hAnsi="Symbol" w:hint="default"/>
      </w:rPr>
    </w:lvl>
    <w:lvl w:ilvl="3" w:tplc="D910ECE8" w:tentative="1">
      <w:start w:val="1"/>
      <w:numFmt w:val="bullet"/>
      <w:lvlText w:val=""/>
      <w:lvlJc w:val="left"/>
      <w:pPr>
        <w:tabs>
          <w:tab w:val="num" w:pos="2880"/>
        </w:tabs>
        <w:ind w:left="2880" w:hanging="360"/>
      </w:pPr>
      <w:rPr>
        <w:rFonts w:ascii="Symbol" w:hAnsi="Symbol" w:hint="default"/>
      </w:rPr>
    </w:lvl>
    <w:lvl w:ilvl="4" w:tplc="169E1F04" w:tentative="1">
      <w:start w:val="1"/>
      <w:numFmt w:val="bullet"/>
      <w:lvlText w:val=""/>
      <w:lvlJc w:val="left"/>
      <w:pPr>
        <w:tabs>
          <w:tab w:val="num" w:pos="3600"/>
        </w:tabs>
        <w:ind w:left="3600" w:hanging="360"/>
      </w:pPr>
      <w:rPr>
        <w:rFonts w:ascii="Symbol" w:hAnsi="Symbol" w:hint="default"/>
      </w:rPr>
    </w:lvl>
    <w:lvl w:ilvl="5" w:tplc="590ECD98" w:tentative="1">
      <w:start w:val="1"/>
      <w:numFmt w:val="bullet"/>
      <w:lvlText w:val=""/>
      <w:lvlJc w:val="left"/>
      <w:pPr>
        <w:tabs>
          <w:tab w:val="num" w:pos="4320"/>
        </w:tabs>
        <w:ind w:left="4320" w:hanging="360"/>
      </w:pPr>
      <w:rPr>
        <w:rFonts w:ascii="Symbol" w:hAnsi="Symbol" w:hint="default"/>
      </w:rPr>
    </w:lvl>
    <w:lvl w:ilvl="6" w:tplc="BD40C274" w:tentative="1">
      <w:start w:val="1"/>
      <w:numFmt w:val="bullet"/>
      <w:lvlText w:val=""/>
      <w:lvlJc w:val="left"/>
      <w:pPr>
        <w:tabs>
          <w:tab w:val="num" w:pos="5040"/>
        </w:tabs>
        <w:ind w:left="5040" w:hanging="360"/>
      </w:pPr>
      <w:rPr>
        <w:rFonts w:ascii="Symbol" w:hAnsi="Symbol" w:hint="default"/>
      </w:rPr>
    </w:lvl>
    <w:lvl w:ilvl="7" w:tplc="5C3A7BB0" w:tentative="1">
      <w:start w:val="1"/>
      <w:numFmt w:val="bullet"/>
      <w:lvlText w:val=""/>
      <w:lvlJc w:val="left"/>
      <w:pPr>
        <w:tabs>
          <w:tab w:val="num" w:pos="5760"/>
        </w:tabs>
        <w:ind w:left="5760" w:hanging="360"/>
      </w:pPr>
      <w:rPr>
        <w:rFonts w:ascii="Symbol" w:hAnsi="Symbol" w:hint="default"/>
      </w:rPr>
    </w:lvl>
    <w:lvl w:ilvl="8" w:tplc="76F62952"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9A06482"/>
    <w:multiLevelType w:val="multilevel"/>
    <w:tmpl w:val="93FEF814"/>
    <w:styleLink w:val="LFO7"/>
    <w:lvl w:ilvl="0">
      <w:start w:val="1"/>
      <w:numFmt w:val="decimal"/>
      <w:pStyle w:val="Inden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9E95A54"/>
    <w:multiLevelType w:val="hybridMultilevel"/>
    <w:tmpl w:val="3C18EFB0"/>
    <w:lvl w:ilvl="0" w:tplc="0040DCA4">
      <w:start w:val="1"/>
      <w:numFmt w:val="bullet"/>
      <w:lvlText w:val=""/>
      <w:lvlJc w:val="left"/>
      <w:pPr>
        <w:tabs>
          <w:tab w:val="num" w:pos="397"/>
        </w:tabs>
        <w:ind w:left="397" w:hanging="397"/>
      </w:pPr>
      <w:rPr>
        <w:rFonts w:ascii="Symbol" w:hAnsi="Symbol" w:hint="default"/>
      </w:rPr>
    </w:lvl>
    <w:lvl w:ilvl="1" w:tplc="1F729EAE" w:tentative="1">
      <w:start w:val="1"/>
      <w:numFmt w:val="bullet"/>
      <w:lvlText w:val="o"/>
      <w:lvlJc w:val="left"/>
      <w:pPr>
        <w:tabs>
          <w:tab w:val="num" w:pos="1440"/>
        </w:tabs>
        <w:ind w:left="1440" w:hanging="360"/>
      </w:pPr>
      <w:rPr>
        <w:rFonts w:ascii="Courier New" w:hAnsi="Courier New" w:cs="Courier New" w:hint="default"/>
      </w:rPr>
    </w:lvl>
    <w:lvl w:ilvl="2" w:tplc="07FC873E" w:tentative="1">
      <w:start w:val="1"/>
      <w:numFmt w:val="bullet"/>
      <w:lvlText w:val=""/>
      <w:lvlJc w:val="left"/>
      <w:pPr>
        <w:tabs>
          <w:tab w:val="num" w:pos="2160"/>
        </w:tabs>
        <w:ind w:left="2160" w:hanging="360"/>
      </w:pPr>
      <w:rPr>
        <w:rFonts w:ascii="Wingdings" w:hAnsi="Wingdings" w:hint="default"/>
      </w:rPr>
    </w:lvl>
    <w:lvl w:ilvl="3" w:tplc="BC28B972" w:tentative="1">
      <w:start w:val="1"/>
      <w:numFmt w:val="bullet"/>
      <w:lvlText w:val=""/>
      <w:lvlJc w:val="left"/>
      <w:pPr>
        <w:tabs>
          <w:tab w:val="num" w:pos="2880"/>
        </w:tabs>
        <w:ind w:left="2880" w:hanging="360"/>
      </w:pPr>
      <w:rPr>
        <w:rFonts w:ascii="Symbol" w:hAnsi="Symbol" w:hint="default"/>
      </w:rPr>
    </w:lvl>
    <w:lvl w:ilvl="4" w:tplc="E64CB854" w:tentative="1">
      <w:start w:val="1"/>
      <w:numFmt w:val="bullet"/>
      <w:lvlText w:val="o"/>
      <w:lvlJc w:val="left"/>
      <w:pPr>
        <w:tabs>
          <w:tab w:val="num" w:pos="3600"/>
        </w:tabs>
        <w:ind w:left="3600" w:hanging="360"/>
      </w:pPr>
      <w:rPr>
        <w:rFonts w:ascii="Courier New" w:hAnsi="Courier New" w:cs="Courier New" w:hint="default"/>
      </w:rPr>
    </w:lvl>
    <w:lvl w:ilvl="5" w:tplc="28629408" w:tentative="1">
      <w:start w:val="1"/>
      <w:numFmt w:val="bullet"/>
      <w:lvlText w:val=""/>
      <w:lvlJc w:val="left"/>
      <w:pPr>
        <w:tabs>
          <w:tab w:val="num" w:pos="4320"/>
        </w:tabs>
        <w:ind w:left="4320" w:hanging="360"/>
      </w:pPr>
      <w:rPr>
        <w:rFonts w:ascii="Wingdings" w:hAnsi="Wingdings" w:hint="default"/>
      </w:rPr>
    </w:lvl>
    <w:lvl w:ilvl="6" w:tplc="959C234E" w:tentative="1">
      <w:start w:val="1"/>
      <w:numFmt w:val="bullet"/>
      <w:lvlText w:val=""/>
      <w:lvlJc w:val="left"/>
      <w:pPr>
        <w:tabs>
          <w:tab w:val="num" w:pos="5040"/>
        </w:tabs>
        <w:ind w:left="5040" w:hanging="360"/>
      </w:pPr>
      <w:rPr>
        <w:rFonts w:ascii="Symbol" w:hAnsi="Symbol" w:hint="default"/>
      </w:rPr>
    </w:lvl>
    <w:lvl w:ilvl="7" w:tplc="DE12E97E" w:tentative="1">
      <w:start w:val="1"/>
      <w:numFmt w:val="bullet"/>
      <w:lvlText w:val="o"/>
      <w:lvlJc w:val="left"/>
      <w:pPr>
        <w:tabs>
          <w:tab w:val="num" w:pos="5760"/>
        </w:tabs>
        <w:ind w:left="5760" w:hanging="360"/>
      </w:pPr>
      <w:rPr>
        <w:rFonts w:ascii="Courier New" w:hAnsi="Courier New" w:cs="Courier New" w:hint="default"/>
      </w:rPr>
    </w:lvl>
    <w:lvl w:ilvl="8" w:tplc="15DA9FF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4"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130475"/>
    <w:multiLevelType w:val="multilevel"/>
    <w:tmpl w:val="99668ADE"/>
    <w:styleLink w:val="WWOutlineListStyle"/>
    <w:lvl w:ilvl="0">
      <w:start w:val="1"/>
      <w:numFmt w:val="decimal"/>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72AB50F1"/>
    <w:multiLevelType w:val="hybridMultilevel"/>
    <w:tmpl w:val="64CEA6CC"/>
    <w:lvl w:ilvl="0" w:tplc="EF040432">
      <w:start w:val="1"/>
      <w:numFmt w:val="decimal"/>
      <w:lvlText w:val="%1)"/>
      <w:lvlJc w:val="left"/>
      <w:pPr>
        <w:ind w:left="720" w:hanging="360"/>
      </w:pPr>
      <w:rPr>
        <w:rFonts w:hint="default"/>
      </w:rPr>
    </w:lvl>
    <w:lvl w:ilvl="1" w:tplc="2D708850" w:tentative="1">
      <w:start w:val="1"/>
      <w:numFmt w:val="lowerLetter"/>
      <w:lvlText w:val="%2."/>
      <w:lvlJc w:val="left"/>
      <w:pPr>
        <w:ind w:left="1440" w:hanging="360"/>
      </w:pPr>
    </w:lvl>
    <w:lvl w:ilvl="2" w:tplc="07849AF4" w:tentative="1">
      <w:start w:val="1"/>
      <w:numFmt w:val="lowerRoman"/>
      <w:lvlText w:val="%3."/>
      <w:lvlJc w:val="right"/>
      <w:pPr>
        <w:ind w:left="2160" w:hanging="180"/>
      </w:pPr>
    </w:lvl>
    <w:lvl w:ilvl="3" w:tplc="191C8BD4" w:tentative="1">
      <w:start w:val="1"/>
      <w:numFmt w:val="decimal"/>
      <w:lvlText w:val="%4."/>
      <w:lvlJc w:val="left"/>
      <w:pPr>
        <w:ind w:left="2880" w:hanging="360"/>
      </w:pPr>
    </w:lvl>
    <w:lvl w:ilvl="4" w:tplc="B4468C8A" w:tentative="1">
      <w:start w:val="1"/>
      <w:numFmt w:val="lowerLetter"/>
      <w:lvlText w:val="%5."/>
      <w:lvlJc w:val="left"/>
      <w:pPr>
        <w:ind w:left="3600" w:hanging="360"/>
      </w:pPr>
    </w:lvl>
    <w:lvl w:ilvl="5" w:tplc="10862086" w:tentative="1">
      <w:start w:val="1"/>
      <w:numFmt w:val="lowerRoman"/>
      <w:lvlText w:val="%6."/>
      <w:lvlJc w:val="right"/>
      <w:pPr>
        <w:ind w:left="4320" w:hanging="180"/>
      </w:pPr>
    </w:lvl>
    <w:lvl w:ilvl="6" w:tplc="15581DFE" w:tentative="1">
      <w:start w:val="1"/>
      <w:numFmt w:val="decimal"/>
      <w:lvlText w:val="%7."/>
      <w:lvlJc w:val="left"/>
      <w:pPr>
        <w:ind w:left="5040" w:hanging="360"/>
      </w:pPr>
    </w:lvl>
    <w:lvl w:ilvl="7" w:tplc="08E45C02" w:tentative="1">
      <w:start w:val="1"/>
      <w:numFmt w:val="lowerLetter"/>
      <w:lvlText w:val="%8."/>
      <w:lvlJc w:val="left"/>
      <w:pPr>
        <w:ind w:left="5760" w:hanging="360"/>
      </w:pPr>
    </w:lvl>
    <w:lvl w:ilvl="8" w:tplc="3DEE3F7A" w:tentative="1">
      <w:start w:val="1"/>
      <w:numFmt w:val="lowerRoman"/>
      <w:lvlText w:val="%9."/>
      <w:lvlJc w:val="right"/>
      <w:pPr>
        <w:ind w:left="6480" w:hanging="180"/>
      </w:pPr>
    </w:lvl>
  </w:abstractNum>
  <w:abstractNum w:abstractNumId="47" w15:restartNumberingAfterBreak="0">
    <w:nsid w:val="75062854"/>
    <w:multiLevelType w:val="hybridMultilevel"/>
    <w:tmpl w:val="CD46A59C"/>
    <w:lvl w:ilvl="0" w:tplc="E5904A8E">
      <w:start w:val="1"/>
      <w:numFmt w:val="bullet"/>
      <w:lvlText w:val=""/>
      <w:lvlJc w:val="left"/>
      <w:pPr>
        <w:ind w:left="1280" w:hanging="360"/>
      </w:pPr>
      <w:rPr>
        <w:rFonts w:ascii="Symbol" w:hAnsi="Symbol"/>
      </w:rPr>
    </w:lvl>
    <w:lvl w:ilvl="1" w:tplc="B64C1DEA">
      <w:start w:val="1"/>
      <w:numFmt w:val="bullet"/>
      <w:lvlText w:val=""/>
      <w:lvlJc w:val="left"/>
      <w:pPr>
        <w:ind w:left="1280" w:hanging="360"/>
      </w:pPr>
      <w:rPr>
        <w:rFonts w:ascii="Symbol" w:hAnsi="Symbol"/>
      </w:rPr>
    </w:lvl>
    <w:lvl w:ilvl="2" w:tplc="F1109DF6">
      <w:start w:val="1"/>
      <w:numFmt w:val="bullet"/>
      <w:lvlText w:val=""/>
      <w:lvlJc w:val="left"/>
      <w:pPr>
        <w:ind w:left="1280" w:hanging="360"/>
      </w:pPr>
      <w:rPr>
        <w:rFonts w:ascii="Symbol" w:hAnsi="Symbol"/>
      </w:rPr>
    </w:lvl>
    <w:lvl w:ilvl="3" w:tplc="67C447D0">
      <w:start w:val="1"/>
      <w:numFmt w:val="bullet"/>
      <w:lvlText w:val=""/>
      <w:lvlJc w:val="left"/>
      <w:pPr>
        <w:ind w:left="1280" w:hanging="360"/>
      </w:pPr>
      <w:rPr>
        <w:rFonts w:ascii="Symbol" w:hAnsi="Symbol"/>
      </w:rPr>
    </w:lvl>
    <w:lvl w:ilvl="4" w:tplc="6EBEDC10">
      <w:start w:val="1"/>
      <w:numFmt w:val="bullet"/>
      <w:lvlText w:val=""/>
      <w:lvlJc w:val="left"/>
      <w:pPr>
        <w:ind w:left="1280" w:hanging="360"/>
      </w:pPr>
      <w:rPr>
        <w:rFonts w:ascii="Symbol" w:hAnsi="Symbol"/>
      </w:rPr>
    </w:lvl>
    <w:lvl w:ilvl="5" w:tplc="0726B9FC">
      <w:start w:val="1"/>
      <w:numFmt w:val="bullet"/>
      <w:lvlText w:val=""/>
      <w:lvlJc w:val="left"/>
      <w:pPr>
        <w:ind w:left="1280" w:hanging="360"/>
      </w:pPr>
      <w:rPr>
        <w:rFonts w:ascii="Symbol" w:hAnsi="Symbol"/>
      </w:rPr>
    </w:lvl>
    <w:lvl w:ilvl="6" w:tplc="77DEF7BE">
      <w:start w:val="1"/>
      <w:numFmt w:val="bullet"/>
      <w:lvlText w:val=""/>
      <w:lvlJc w:val="left"/>
      <w:pPr>
        <w:ind w:left="1280" w:hanging="360"/>
      </w:pPr>
      <w:rPr>
        <w:rFonts w:ascii="Symbol" w:hAnsi="Symbol"/>
      </w:rPr>
    </w:lvl>
    <w:lvl w:ilvl="7" w:tplc="EE76ECFC">
      <w:start w:val="1"/>
      <w:numFmt w:val="bullet"/>
      <w:lvlText w:val=""/>
      <w:lvlJc w:val="left"/>
      <w:pPr>
        <w:ind w:left="1280" w:hanging="360"/>
      </w:pPr>
      <w:rPr>
        <w:rFonts w:ascii="Symbol" w:hAnsi="Symbol"/>
      </w:rPr>
    </w:lvl>
    <w:lvl w:ilvl="8" w:tplc="079E8E78">
      <w:start w:val="1"/>
      <w:numFmt w:val="bullet"/>
      <w:lvlText w:val=""/>
      <w:lvlJc w:val="left"/>
      <w:pPr>
        <w:ind w:left="1280" w:hanging="360"/>
      </w:pPr>
      <w:rPr>
        <w:rFonts w:ascii="Symbol" w:hAnsi="Symbol"/>
      </w:r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A875E26"/>
    <w:multiLevelType w:val="hybridMultilevel"/>
    <w:tmpl w:val="945CF57E"/>
    <w:lvl w:ilvl="0" w:tplc="FFFFFFFF">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8973012">
    <w:abstractNumId w:val="12"/>
  </w:num>
  <w:num w:numId="2" w16cid:durableId="1256674632">
    <w:abstractNumId w:val="37"/>
  </w:num>
  <w:num w:numId="3" w16cid:durableId="7103763">
    <w:abstractNumId w:val="10"/>
    <w:lvlOverride w:ilvl="0">
      <w:lvl w:ilvl="0">
        <w:start w:val="1"/>
        <w:numFmt w:val="bullet"/>
        <w:lvlText w:val="-"/>
        <w:legacy w:legacy="1" w:legacySpace="0" w:legacyIndent="360"/>
        <w:lvlJc w:val="left"/>
        <w:pPr>
          <w:ind w:left="360" w:hanging="360"/>
        </w:pPr>
      </w:lvl>
    </w:lvlOverride>
  </w:num>
  <w:num w:numId="4" w16cid:durableId="181830420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33053069">
    <w:abstractNumId w:val="39"/>
  </w:num>
  <w:num w:numId="6" w16cid:durableId="1698658701">
    <w:abstractNumId w:val="34"/>
  </w:num>
  <w:num w:numId="7" w16cid:durableId="1218397032">
    <w:abstractNumId w:val="25"/>
  </w:num>
  <w:num w:numId="8" w16cid:durableId="1597783583">
    <w:abstractNumId w:val="28"/>
  </w:num>
  <w:num w:numId="9" w16cid:durableId="761487401">
    <w:abstractNumId w:val="46"/>
  </w:num>
  <w:num w:numId="10" w16cid:durableId="452216218">
    <w:abstractNumId w:val="11"/>
  </w:num>
  <w:num w:numId="11" w16cid:durableId="1289124163">
    <w:abstractNumId w:val="42"/>
  </w:num>
  <w:num w:numId="12" w16cid:durableId="269900696">
    <w:abstractNumId w:val="27"/>
  </w:num>
  <w:num w:numId="13" w16cid:durableId="302855159">
    <w:abstractNumId w:val="22"/>
  </w:num>
  <w:num w:numId="14" w16cid:durableId="1437480124">
    <w:abstractNumId w:val="14"/>
  </w:num>
  <w:num w:numId="15" w16cid:durableId="532429211">
    <w:abstractNumId w:val="10"/>
    <w:lvlOverride w:ilvl="0">
      <w:lvl w:ilvl="0">
        <w:start w:val="1"/>
        <w:numFmt w:val="bullet"/>
        <w:lvlText w:val="-"/>
        <w:legacy w:legacy="1" w:legacySpace="0" w:legacyIndent="360"/>
        <w:lvlJc w:val="left"/>
        <w:pPr>
          <w:ind w:left="360" w:hanging="360"/>
        </w:pPr>
      </w:lvl>
    </w:lvlOverride>
  </w:num>
  <w:num w:numId="16" w16cid:durableId="256520401">
    <w:abstractNumId w:val="43"/>
  </w:num>
  <w:num w:numId="17" w16cid:durableId="1813717039">
    <w:abstractNumId w:val="30"/>
  </w:num>
  <w:num w:numId="18" w16cid:durableId="1546527519">
    <w:abstractNumId w:val="32"/>
  </w:num>
  <w:num w:numId="19" w16cid:durableId="669791310">
    <w:abstractNumId w:val="48"/>
  </w:num>
  <w:num w:numId="20" w16cid:durableId="648168762">
    <w:abstractNumId w:val="36"/>
  </w:num>
  <w:num w:numId="21" w16cid:durableId="2021544874">
    <w:abstractNumId w:val="44"/>
  </w:num>
  <w:num w:numId="22" w16cid:durableId="1452086905">
    <w:abstractNumId w:val="41"/>
  </w:num>
  <w:num w:numId="23" w16cid:durableId="373043467">
    <w:abstractNumId w:val="24"/>
  </w:num>
  <w:num w:numId="24" w16cid:durableId="645746073">
    <w:abstractNumId w:val="44"/>
  </w:num>
  <w:num w:numId="25" w16cid:durableId="172451461">
    <w:abstractNumId w:val="14"/>
  </w:num>
  <w:num w:numId="26" w16cid:durableId="1277445170">
    <w:abstractNumId w:val="18"/>
  </w:num>
  <w:num w:numId="27" w16cid:durableId="326321918">
    <w:abstractNumId w:val="26"/>
  </w:num>
  <w:num w:numId="28" w16cid:durableId="1541160615">
    <w:abstractNumId w:val="10"/>
    <w:lvlOverride w:ilvl="0">
      <w:lvl w:ilvl="0">
        <w:numFmt w:val="bullet"/>
        <w:lvlText w:val="-"/>
        <w:legacy w:legacy="1" w:legacySpace="0" w:legacyIndent="360"/>
        <w:lvlJc w:val="left"/>
        <w:pPr>
          <w:ind w:left="360" w:hanging="360"/>
        </w:pPr>
      </w:lvl>
    </w:lvlOverride>
  </w:num>
  <w:num w:numId="29" w16cid:durableId="723330886">
    <w:abstractNumId w:val="31"/>
  </w:num>
  <w:num w:numId="30" w16cid:durableId="1569339550">
    <w:abstractNumId w:val="21"/>
  </w:num>
  <w:num w:numId="31" w16cid:durableId="1930458730">
    <w:abstractNumId w:val="29"/>
  </w:num>
  <w:num w:numId="32" w16cid:durableId="1828396780">
    <w:abstractNumId w:val="47"/>
  </w:num>
  <w:num w:numId="33" w16cid:durableId="260602022">
    <w:abstractNumId w:val="9"/>
  </w:num>
  <w:num w:numId="34" w16cid:durableId="1655792542">
    <w:abstractNumId w:val="7"/>
  </w:num>
  <w:num w:numId="35" w16cid:durableId="393043922">
    <w:abstractNumId w:val="6"/>
  </w:num>
  <w:num w:numId="36" w16cid:durableId="1586721084">
    <w:abstractNumId w:val="5"/>
  </w:num>
  <w:num w:numId="37" w16cid:durableId="104733153">
    <w:abstractNumId w:val="4"/>
  </w:num>
  <w:num w:numId="38" w16cid:durableId="118761514">
    <w:abstractNumId w:val="8"/>
  </w:num>
  <w:num w:numId="39" w16cid:durableId="459960902">
    <w:abstractNumId w:val="3"/>
  </w:num>
  <w:num w:numId="40" w16cid:durableId="1971587365">
    <w:abstractNumId w:val="2"/>
  </w:num>
  <w:num w:numId="41" w16cid:durableId="78258319">
    <w:abstractNumId w:val="1"/>
  </w:num>
  <w:num w:numId="42" w16cid:durableId="1151942884">
    <w:abstractNumId w:val="0"/>
  </w:num>
  <w:num w:numId="43" w16cid:durableId="1730030164">
    <w:abstractNumId w:val="16"/>
  </w:num>
  <w:num w:numId="44" w16cid:durableId="551700221">
    <w:abstractNumId w:val="49"/>
  </w:num>
  <w:num w:numId="45" w16cid:durableId="1354919810">
    <w:abstractNumId w:val="19"/>
  </w:num>
  <w:num w:numId="46" w16cid:durableId="1173453630">
    <w:abstractNumId w:val="10"/>
    <w:lvlOverride w:ilvl="0">
      <w:lvl w:ilvl="0">
        <w:start w:val="1"/>
        <w:numFmt w:val="bullet"/>
        <w:lvlText w:val="-"/>
        <w:legacy w:legacy="1" w:legacySpace="0" w:legacyIndent="360"/>
        <w:lvlJc w:val="left"/>
        <w:pPr>
          <w:ind w:left="360" w:hanging="360"/>
        </w:pPr>
      </w:lvl>
    </w:lvlOverride>
  </w:num>
  <w:num w:numId="47" w16cid:durableId="14431862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8" w16cid:durableId="1054500901">
    <w:abstractNumId w:val="10"/>
    <w:lvlOverride w:ilvl="0">
      <w:lvl w:ilvl="0">
        <w:start w:val="1"/>
        <w:numFmt w:val="bullet"/>
        <w:lvlText w:val="-"/>
        <w:legacy w:legacy="1" w:legacySpace="0" w:legacyIndent="360"/>
        <w:lvlJc w:val="left"/>
        <w:pPr>
          <w:ind w:left="360" w:hanging="360"/>
        </w:pPr>
      </w:lvl>
    </w:lvlOverride>
  </w:num>
  <w:num w:numId="49" w16cid:durableId="1052385264">
    <w:abstractNumId w:val="10"/>
    <w:lvlOverride w:ilvl="0">
      <w:lvl w:ilvl="0">
        <w:numFmt w:val="bullet"/>
        <w:lvlText w:val="-"/>
        <w:legacy w:legacy="1" w:legacySpace="0" w:legacyIndent="360"/>
        <w:lvlJc w:val="left"/>
        <w:pPr>
          <w:ind w:left="360" w:hanging="360"/>
        </w:pPr>
      </w:lvl>
    </w:lvlOverride>
  </w:num>
  <w:num w:numId="50" w16cid:durableId="1293249667">
    <w:abstractNumId w:val="13"/>
  </w:num>
  <w:num w:numId="51" w16cid:durableId="724258641">
    <w:abstractNumId w:val="20"/>
  </w:num>
  <w:num w:numId="52" w16cid:durableId="163129888">
    <w:abstractNumId w:val="45"/>
  </w:num>
  <w:num w:numId="53" w16cid:durableId="908341919">
    <w:abstractNumId w:val="17"/>
  </w:num>
  <w:num w:numId="54" w16cid:durableId="857084876">
    <w:abstractNumId w:val="15"/>
  </w:num>
  <w:num w:numId="55" w16cid:durableId="1058819922">
    <w:abstractNumId w:val="40"/>
  </w:num>
  <w:num w:numId="56" w16cid:durableId="976032628">
    <w:abstractNumId w:val="35"/>
  </w:num>
  <w:num w:numId="57" w16cid:durableId="1407848309">
    <w:abstractNumId w:val="33"/>
  </w:num>
  <w:num w:numId="58" w16cid:durableId="710106889">
    <w:abstractNumId w:val="10"/>
    <w:lvlOverride w:ilvl="0">
      <w:lvl w:ilvl="0">
        <w:start w:val="1"/>
        <w:numFmt w:val="bullet"/>
        <w:lvlText w:val="-"/>
        <w:legacy w:legacy="1" w:legacySpace="0" w:legacyIndent="360"/>
        <w:lvlJc w:val="left"/>
        <w:pPr>
          <w:ind w:left="360" w:hanging="360"/>
        </w:pPr>
      </w:lvl>
    </w:lvlOverride>
  </w:num>
  <w:num w:numId="59" w16cid:durableId="198550287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0" w16cid:durableId="1146429883">
    <w:abstractNumId w:val="10"/>
    <w:lvlOverride w:ilvl="0">
      <w:lvl w:ilvl="0">
        <w:start w:val="1"/>
        <w:numFmt w:val="bullet"/>
        <w:lvlText w:val="-"/>
        <w:legacy w:legacy="1" w:legacySpace="0" w:legacyIndent="360"/>
        <w:lvlJc w:val="left"/>
        <w:pPr>
          <w:ind w:left="360" w:hanging="360"/>
        </w:pPr>
      </w:lvl>
    </w:lvlOverride>
  </w:num>
  <w:num w:numId="61" w16cid:durableId="330450851">
    <w:abstractNumId w:val="10"/>
    <w:lvlOverride w:ilvl="0">
      <w:lvl w:ilvl="0">
        <w:start w:val="1"/>
        <w:numFmt w:val="bullet"/>
        <w:lvlText w:val="-"/>
        <w:legacy w:legacy="1" w:legacySpace="0" w:legacyIndent="360"/>
        <w:lvlJc w:val="left"/>
        <w:pPr>
          <w:ind w:left="360" w:hanging="360"/>
        </w:pPr>
      </w:lvl>
    </w:lvlOverride>
  </w:num>
  <w:num w:numId="62" w16cid:durableId="15148629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3" w16cid:durableId="919143069">
    <w:abstractNumId w:val="10"/>
    <w:lvlOverride w:ilvl="0">
      <w:lvl w:ilvl="0">
        <w:start w:val="1"/>
        <w:numFmt w:val="bullet"/>
        <w:lvlText w:val="-"/>
        <w:legacy w:legacy="1" w:legacySpace="0" w:legacyIndent="360"/>
        <w:lvlJc w:val="left"/>
        <w:pPr>
          <w:ind w:left="360" w:hanging="360"/>
        </w:pPr>
      </w:lvl>
    </w:lvlOverride>
  </w:num>
  <w:num w:numId="64" w16cid:durableId="1567883561">
    <w:abstractNumId w:val="38"/>
  </w:num>
  <w:num w:numId="65" w16cid:durableId="279263569">
    <w:abstractNumId w:val="2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mline Therapeutics">
    <w15:presenceInfo w15:providerId="None" w15:userId="Stemline Therapeut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yNDC1NDa0NLAwMDNV0lEKTi0uzszPAykwNKwFANGrnPgtAAAA"/>
    <w:docVar w:name="Registered" w:val="-1"/>
    <w:docVar w:name="Version" w:val="0"/>
  </w:docVars>
  <w:rsids>
    <w:rsidRoot w:val="00812D16"/>
    <w:rsid w:val="00000D62"/>
    <w:rsid w:val="00000F1B"/>
    <w:rsid w:val="00001587"/>
    <w:rsid w:val="00001E85"/>
    <w:rsid w:val="0000362A"/>
    <w:rsid w:val="00003AEF"/>
    <w:rsid w:val="00003B1A"/>
    <w:rsid w:val="000042C3"/>
    <w:rsid w:val="000053BB"/>
    <w:rsid w:val="00005541"/>
    <w:rsid w:val="00005701"/>
    <w:rsid w:val="000057DF"/>
    <w:rsid w:val="000066CA"/>
    <w:rsid w:val="00007172"/>
    <w:rsid w:val="0000729D"/>
    <w:rsid w:val="00007528"/>
    <w:rsid w:val="00007E21"/>
    <w:rsid w:val="00010355"/>
    <w:rsid w:val="000103A6"/>
    <w:rsid w:val="000110C3"/>
    <w:rsid w:val="0001164F"/>
    <w:rsid w:val="000118AE"/>
    <w:rsid w:val="000135A3"/>
    <w:rsid w:val="00014828"/>
    <w:rsid w:val="00014869"/>
    <w:rsid w:val="00014D59"/>
    <w:rsid w:val="000150D3"/>
    <w:rsid w:val="0001521B"/>
    <w:rsid w:val="00016320"/>
    <w:rsid w:val="000166C1"/>
    <w:rsid w:val="00017921"/>
    <w:rsid w:val="0002006B"/>
    <w:rsid w:val="00020770"/>
    <w:rsid w:val="00020AE8"/>
    <w:rsid w:val="000212BB"/>
    <w:rsid w:val="00021890"/>
    <w:rsid w:val="00021B69"/>
    <w:rsid w:val="00021D17"/>
    <w:rsid w:val="000222F4"/>
    <w:rsid w:val="00022B99"/>
    <w:rsid w:val="00023150"/>
    <w:rsid w:val="00023A2C"/>
    <w:rsid w:val="00025359"/>
    <w:rsid w:val="00025C74"/>
    <w:rsid w:val="00025EBE"/>
    <w:rsid w:val="00026BF2"/>
    <w:rsid w:val="000271F6"/>
    <w:rsid w:val="000274EF"/>
    <w:rsid w:val="00030002"/>
    <w:rsid w:val="00030041"/>
    <w:rsid w:val="00030445"/>
    <w:rsid w:val="00030C79"/>
    <w:rsid w:val="0003113A"/>
    <w:rsid w:val="00031169"/>
    <w:rsid w:val="000318C7"/>
    <w:rsid w:val="00031F9A"/>
    <w:rsid w:val="00032C16"/>
    <w:rsid w:val="00033D26"/>
    <w:rsid w:val="00033FDB"/>
    <w:rsid w:val="000344F6"/>
    <w:rsid w:val="0003614A"/>
    <w:rsid w:val="00036478"/>
    <w:rsid w:val="0003649E"/>
    <w:rsid w:val="00036D9F"/>
    <w:rsid w:val="00036FCD"/>
    <w:rsid w:val="0003753F"/>
    <w:rsid w:val="00040D26"/>
    <w:rsid w:val="000418AC"/>
    <w:rsid w:val="00041A73"/>
    <w:rsid w:val="00041FD3"/>
    <w:rsid w:val="00042263"/>
    <w:rsid w:val="00042FD3"/>
    <w:rsid w:val="00043505"/>
    <w:rsid w:val="00043C70"/>
    <w:rsid w:val="00043E88"/>
    <w:rsid w:val="00044042"/>
    <w:rsid w:val="00044F39"/>
    <w:rsid w:val="00045972"/>
    <w:rsid w:val="000474D2"/>
    <w:rsid w:val="000479C5"/>
    <w:rsid w:val="00047A11"/>
    <w:rsid w:val="00050228"/>
    <w:rsid w:val="00050876"/>
    <w:rsid w:val="00050DFD"/>
    <w:rsid w:val="00051407"/>
    <w:rsid w:val="000520DD"/>
    <w:rsid w:val="00053809"/>
    <w:rsid w:val="00053914"/>
    <w:rsid w:val="0005405C"/>
    <w:rsid w:val="00054756"/>
    <w:rsid w:val="000549D9"/>
    <w:rsid w:val="000556C8"/>
    <w:rsid w:val="00055F81"/>
    <w:rsid w:val="000560C5"/>
    <w:rsid w:val="00056794"/>
    <w:rsid w:val="00056C49"/>
    <w:rsid w:val="00056E0B"/>
    <w:rsid w:val="00056FE0"/>
    <w:rsid w:val="00060090"/>
    <w:rsid w:val="000603C8"/>
    <w:rsid w:val="000608A4"/>
    <w:rsid w:val="00060AA1"/>
    <w:rsid w:val="00061FEE"/>
    <w:rsid w:val="000631FD"/>
    <w:rsid w:val="00063952"/>
    <w:rsid w:val="000643D3"/>
    <w:rsid w:val="000646BC"/>
    <w:rsid w:val="000649C9"/>
    <w:rsid w:val="00065395"/>
    <w:rsid w:val="000658CA"/>
    <w:rsid w:val="00065BEE"/>
    <w:rsid w:val="000668F7"/>
    <w:rsid w:val="00066C81"/>
    <w:rsid w:val="00066ECE"/>
    <w:rsid w:val="00067B16"/>
    <w:rsid w:val="00067DAC"/>
    <w:rsid w:val="00071159"/>
    <w:rsid w:val="0007151E"/>
    <w:rsid w:val="00071A18"/>
    <w:rsid w:val="00071F8A"/>
    <w:rsid w:val="00073CA0"/>
    <w:rsid w:val="00073E04"/>
    <w:rsid w:val="0007401B"/>
    <w:rsid w:val="000746EE"/>
    <w:rsid w:val="00075737"/>
    <w:rsid w:val="000757B2"/>
    <w:rsid w:val="00075A5E"/>
    <w:rsid w:val="00075BE0"/>
    <w:rsid w:val="00075D94"/>
    <w:rsid w:val="0007628D"/>
    <w:rsid w:val="00077E23"/>
    <w:rsid w:val="00081CD8"/>
    <w:rsid w:val="00081DAB"/>
    <w:rsid w:val="000822C5"/>
    <w:rsid w:val="000829F7"/>
    <w:rsid w:val="000843FE"/>
    <w:rsid w:val="000847F2"/>
    <w:rsid w:val="00085124"/>
    <w:rsid w:val="000861C5"/>
    <w:rsid w:val="00086AD6"/>
    <w:rsid w:val="000904F9"/>
    <w:rsid w:val="00090E35"/>
    <w:rsid w:val="0009112E"/>
    <w:rsid w:val="00091FA9"/>
    <w:rsid w:val="00092829"/>
    <w:rsid w:val="00092831"/>
    <w:rsid w:val="00092B09"/>
    <w:rsid w:val="00092E89"/>
    <w:rsid w:val="000932B2"/>
    <w:rsid w:val="000932C1"/>
    <w:rsid w:val="0009351E"/>
    <w:rsid w:val="00093D9A"/>
    <w:rsid w:val="0009405E"/>
    <w:rsid w:val="0009418E"/>
    <w:rsid w:val="00094268"/>
    <w:rsid w:val="0009479A"/>
    <w:rsid w:val="00094AD6"/>
    <w:rsid w:val="0009549E"/>
    <w:rsid w:val="00095D61"/>
    <w:rsid w:val="00095E44"/>
    <w:rsid w:val="00096241"/>
    <w:rsid w:val="00096BFC"/>
    <w:rsid w:val="00096D8D"/>
    <w:rsid w:val="00097526"/>
    <w:rsid w:val="0009755A"/>
    <w:rsid w:val="000A1232"/>
    <w:rsid w:val="000A1CD4"/>
    <w:rsid w:val="000A2D9D"/>
    <w:rsid w:val="000A305C"/>
    <w:rsid w:val="000A30E5"/>
    <w:rsid w:val="000A390A"/>
    <w:rsid w:val="000A39FD"/>
    <w:rsid w:val="000A3EE2"/>
    <w:rsid w:val="000A40D0"/>
    <w:rsid w:val="000A437E"/>
    <w:rsid w:val="000A4393"/>
    <w:rsid w:val="000A5A21"/>
    <w:rsid w:val="000A6944"/>
    <w:rsid w:val="000A69E7"/>
    <w:rsid w:val="000A6E34"/>
    <w:rsid w:val="000B0097"/>
    <w:rsid w:val="000B013C"/>
    <w:rsid w:val="000B0432"/>
    <w:rsid w:val="000B101F"/>
    <w:rsid w:val="000B14FB"/>
    <w:rsid w:val="000B1F4B"/>
    <w:rsid w:val="000B2478"/>
    <w:rsid w:val="000B2B4F"/>
    <w:rsid w:val="000B2F27"/>
    <w:rsid w:val="000B2F58"/>
    <w:rsid w:val="000B3112"/>
    <w:rsid w:val="000B37A8"/>
    <w:rsid w:val="000B43E3"/>
    <w:rsid w:val="000B4F87"/>
    <w:rsid w:val="000B51D9"/>
    <w:rsid w:val="000B5951"/>
    <w:rsid w:val="000B67B8"/>
    <w:rsid w:val="000B6BCD"/>
    <w:rsid w:val="000B74A5"/>
    <w:rsid w:val="000B7CDB"/>
    <w:rsid w:val="000C035C"/>
    <w:rsid w:val="000C03FB"/>
    <w:rsid w:val="000C0471"/>
    <w:rsid w:val="000C0C61"/>
    <w:rsid w:val="000C0C95"/>
    <w:rsid w:val="000C12D1"/>
    <w:rsid w:val="000C308F"/>
    <w:rsid w:val="000C4560"/>
    <w:rsid w:val="000C47B5"/>
    <w:rsid w:val="000C4FAB"/>
    <w:rsid w:val="000C5195"/>
    <w:rsid w:val="000C5A4E"/>
    <w:rsid w:val="000C635D"/>
    <w:rsid w:val="000C6DCF"/>
    <w:rsid w:val="000C6E9D"/>
    <w:rsid w:val="000C79B1"/>
    <w:rsid w:val="000C7E74"/>
    <w:rsid w:val="000C7F49"/>
    <w:rsid w:val="000D1AEE"/>
    <w:rsid w:val="000D1EE7"/>
    <w:rsid w:val="000D1F4F"/>
    <w:rsid w:val="000D382F"/>
    <w:rsid w:val="000D4D07"/>
    <w:rsid w:val="000D599F"/>
    <w:rsid w:val="000D5BC6"/>
    <w:rsid w:val="000D5BEC"/>
    <w:rsid w:val="000D5D11"/>
    <w:rsid w:val="000D6153"/>
    <w:rsid w:val="000D6322"/>
    <w:rsid w:val="000D6B73"/>
    <w:rsid w:val="000D6F33"/>
    <w:rsid w:val="000D7535"/>
    <w:rsid w:val="000E0401"/>
    <w:rsid w:val="000E08F8"/>
    <w:rsid w:val="000E0B0B"/>
    <w:rsid w:val="000E165D"/>
    <w:rsid w:val="000E16C5"/>
    <w:rsid w:val="000E1BAF"/>
    <w:rsid w:val="000E1BD3"/>
    <w:rsid w:val="000E223E"/>
    <w:rsid w:val="000E2491"/>
    <w:rsid w:val="000E2EA9"/>
    <w:rsid w:val="000E364C"/>
    <w:rsid w:val="000E36F4"/>
    <w:rsid w:val="000E37FD"/>
    <w:rsid w:val="000E391E"/>
    <w:rsid w:val="000E3B59"/>
    <w:rsid w:val="000E46A3"/>
    <w:rsid w:val="000E4B38"/>
    <w:rsid w:val="000E4E88"/>
    <w:rsid w:val="000E5726"/>
    <w:rsid w:val="000E6B8F"/>
    <w:rsid w:val="000E6BE4"/>
    <w:rsid w:val="000E6C94"/>
    <w:rsid w:val="000E6D83"/>
    <w:rsid w:val="000F0670"/>
    <w:rsid w:val="000F0A12"/>
    <w:rsid w:val="000F1BB2"/>
    <w:rsid w:val="000F2126"/>
    <w:rsid w:val="000F217A"/>
    <w:rsid w:val="000F3F94"/>
    <w:rsid w:val="000F5235"/>
    <w:rsid w:val="000F5471"/>
    <w:rsid w:val="000F57E6"/>
    <w:rsid w:val="000F5B21"/>
    <w:rsid w:val="000F6215"/>
    <w:rsid w:val="000F6342"/>
    <w:rsid w:val="000F6F2D"/>
    <w:rsid w:val="000F74B0"/>
    <w:rsid w:val="001000E6"/>
    <w:rsid w:val="00100237"/>
    <w:rsid w:val="0010059F"/>
    <w:rsid w:val="0010091A"/>
    <w:rsid w:val="00100B39"/>
    <w:rsid w:val="00100DF6"/>
    <w:rsid w:val="00100F01"/>
    <w:rsid w:val="00101520"/>
    <w:rsid w:val="00101F13"/>
    <w:rsid w:val="0010253A"/>
    <w:rsid w:val="001028EB"/>
    <w:rsid w:val="00103501"/>
    <w:rsid w:val="00103B2D"/>
    <w:rsid w:val="00103CD2"/>
    <w:rsid w:val="00104061"/>
    <w:rsid w:val="00104110"/>
    <w:rsid w:val="00104498"/>
    <w:rsid w:val="00104F0C"/>
    <w:rsid w:val="00105CCD"/>
    <w:rsid w:val="00106106"/>
    <w:rsid w:val="00106DBE"/>
    <w:rsid w:val="00107186"/>
    <w:rsid w:val="00107236"/>
    <w:rsid w:val="001072D1"/>
    <w:rsid w:val="001074B3"/>
    <w:rsid w:val="001101A2"/>
    <w:rsid w:val="001106F7"/>
    <w:rsid w:val="001108A9"/>
    <w:rsid w:val="00110E68"/>
    <w:rsid w:val="00110EB5"/>
    <w:rsid w:val="00110ECF"/>
    <w:rsid w:val="001111FD"/>
    <w:rsid w:val="001114DD"/>
    <w:rsid w:val="00111AB3"/>
    <w:rsid w:val="00112B94"/>
    <w:rsid w:val="00112EDA"/>
    <w:rsid w:val="0011371B"/>
    <w:rsid w:val="001137C6"/>
    <w:rsid w:val="00113D04"/>
    <w:rsid w:val="00113E9C"/>
    <w:rsid w:val="00113F19"/>
    <w:rsid w:val="00114174"/>
    <w:rsid w:val="00114A46"/>
    <w:rsid w:val="001152C0"/>
    <w:rsid w:val="00115B33"/>
    <w:rsid w:val="0011663A"/>
    <w:rsid w:val="00116858"/>
    <w:rsid w:val="00116D79"/>
    <w:rsid w:val="00117B4A"/>
    <w:rsid w:val="00117C1D"/>
    <w:rsid w:val="0012032C"/>
    <w:rsid w:val="001208E4"/>
    <w:rsid w:val="001231E4"/>
    <w:rsid w:val="00123688"/>
    <w:rsid w:val="00124040"/>
    <w:rsid w:val="00124A8A"/>
    <w:rsid w:val="00124D1E"/>
    <w:rsid w:val="001269E5"/>
    <w:rsid w:val="00126E3B"/>
    <w:rsid w:val="0012745D"/>
    <w:rsid w:val="00127A60"/>
    <w:rsid w:val="00127F47"/>
    <w:rsid w:val="001304B0"/>
    <w:rsid w:val="00131956"/>
    <w:rsid w:val="00131A87"/>
    <w:rsid w:val="00131D17"/>
    <w:rsid w:val="00132EAC"/>
    <w:rsid w:val="00133572"/>
    <w:rsid w:val="001341AE"/>
    <w:rsid w:val="00134912"/>
    <w:rsid w:val="00134AA2"/>
    <w:rsid w:val="00134E4A"/>
    <w:rsid w:val="00135ADE"/>
    <w:rsid w:val="00135BF0"/>
    <w:rsid w:val="00135C47"/>
    <w:rsid w:val="00135FEA"/>
    <w:rsid w:val="001364FB"/>
    <w:rsid w:val="001365F2"/>
    <w:rsid w:val="00136D7A"/>
    <w:rsid w:val="001374C5"/>
    <w:rsid w:val="0014027A"/>
    <w:rsid w:val="001402C5"/>
    <w:rsid w:val="00141470"/>
    <w:rsid w:val="00141495"/>
    <w:rsid w:val="00141540"/>
    <w:rsid w:val="00142502"/>
    <w:rsid w:val="001449DF"/>
    <w:rsid w:val="00144C32"/>
    <w:rsid w:val="0014569B"/>
    <w:rsid w:val="00145B6A"/>
    <w:rsid w:val="001461E1"/>
    <w:rsid w:val="00146398"/>
    <w:rsid w:val="00146BA4"/>
    <w:rsid w:val="001470E0"/>
    <w:rsid w:val="00147292"/>
    <w:rsid w:val="0014781A"/>
    <w:rsid w:val="001479B3"/>
    <w:rsid w:val="00150060"/>
    <w:rsid w:val="001514F0"/>
    <w:rsid w:val="001516C8"/>
    <w:rsid w:val="00152ACA"/>
    <w:rsid w:val="00152D03"/>
    <w:rsid w:val="00154C69"/>
    <w:rsid w:val="00154DFB"/>
    <w:rsid w:val="0015545A"/>
    <w:rsid w:val="00155E3D"/>
    <w:rsid w:val="00156755"/>
    <w:rsid w:val="00156F7D"/>
    <w:rsid w:val="0015704C"/>
    <w:rsid w:val="001573C3"/>
    <w:rsid w:val="00157895"/>
    <w:rsid w:val="00157926"/>
    <w:rsid w:val="00157DF7"/>
    <w:rsid w:val="0016041C"/>
    <w:rsid w:val="00161421"/>
    <w:rsid w:val="00161701"/>
    <w:rsid w:val="00161E87"/>
    <w:rsid w:val="00162697"/>
    <w:rsid w:val="001628C3"/>
    <w:rsid w:val="00162957"/>
    <w:rsid w:val="00163004"/>
    <w:rsid w:val="00163336"/>
    <w:rsid w:val="001638E8"/>
    <w:rsid w:val="00163ECA"/>
    <w:rsid w:val="001644A4"/>
    <w:rsid w:val="00164C70"/>
    <w:rsid w:val="00164D97"/>
    <w:rsid w:val="00165556"/>
    <w:rsid w:val="0016566C"/>
    <w:rsid w:val="00166070"/>
    <w:rsid w:val="001667D5"/>
    <w:rsid w:val="001672C1"/>
    <w:rsid w:val="0016739F"/>
    <w:rsid w:val="00167509"/>
    <w:rsid w:val="00167683"/>
    <w:rsid w:val="00167A4D"/>
    <w:rsid w:val="00167CBE"/>
    <w:rsid w:val="00167EAD"/>
    <w:rsid w:val="001708B5"/>
    <w:rsid w:val="00170AF9"/>
    <w:rsid w:val="001725DE"/>
    <w:rsid w:val="001727F0"/>
    <w:rsid w:val="00172B06"/>
    <w:rsid w:val="00172BAC"/>
    <w:rsid w:val="0017347E"/>
    <w:rsid w:val="00173BBD"/>
    <w:rsid w:val="00173EEE"/>
    <w:rsid w:val="00173F63"/>
    <w:rsid w:val="0017452A"/>
    <w:rsid w:val="00174FD5"/>
    <w:rsid w:val="001752D8"/>
    <w:rsid w:val="00175500"/>
    <w:rsid w:val="00175931"/>
    <w:rsid w:val="00176B25"/>
    <w:rsid w:val="00176B9B"/>
    <w:rsid w:val="0017760C"/>
    <w:rsid w:val="001777FB"/>
    <w:rsid w:val="001805FB"/>
    <w:rsid w:val="0018067E"/>
    <w:rsid w:val="00180A9B"/>
    <w:rsid w:val="00180D40"/>
    <w:rsid w:val="00181C29"/>
    <w:rsid w:val="0018238B"/>
    <w:rsid w:val="001829D0"/>
    <w:rsid w:val="00183042"/>
    <w:rsid w:val="00183419"/>
    <w:rsid w:val="00183603"/>
    <w:rsid w:val="0018394A"/>
    <w:rsid w:val="001843DC"/>
    <w:rsid w:val="001845F9"/>
    <w:rsid w:val="001848A2"/>
    <w:rsid w:val="00184DCC"/>
    <w:rsid w:val="0018689D"/>
    <w:rsid w:val="00186A9D"/>
    <w:rsid w:val="00186CB9"/>
    <w:rsid w:val="001874A6"/>
    <w:rsid w:val="0018765B"/>
    <w:rsid w:val="001876D6"/>
    <w:rsid w:val="001904AE"/>
    <w:rsid w:val="00190592"/>
    <w:rsid w:val="00190913"/>
    <w:rsid w:val="001909E7"/>
    <w:rsid w:val="00191528"/>
    <w:rsid w:val="0019236A"/>
    <w:rsid w:val="00192AC0"/>
    <w:rsid w:val="00192DC5"/>
    <w:rsid w:val="00193B21"/>
    <w:rsid w:val="00193D1F"/>
    <w:rsid w:val="00193D36"/>
    <w:rsid w:val="00193D65"/>
    <w:rsid w:val="00193DD3"/>
    <w:rsid w:val="0019454F"/>
    <w:rsid w:val="001948AA"/>
    <w:rsid w:val="00194AAD"/>
    <w:rsid w:val="00194EBE"/>
    <w:rsid w:val="001952B0"/>
    <w:rsid w:val="001955BE"/>
    <w:rsid w:val="00195F65"/>
    <w:rsid w:val="00196D1C"/>
    <w:rsid w:val="00196F3A"/>
    <w:rsid w:val="00197B3F"/>
    <w:rsid w:val="001A0270"/>
    <w:rsid w:val="001A07E2"/>
    <w:rsid w:val="001A0A5D"/>
    <w:rsid w:val="001A0BE0"/>
    <w:rsid w:val="001A0BE2"/>
    <w:rsid w:val="001A2018"/>
    <w:rsid w:val="001A357E"/>
    <w:rsid w:val="001A56F1"/>
    <w:rsid w:val="001A5A6A"/>
    <w:rsid w:val="001A5D0E"/>
    <w:rsid w:val="001A622B"/>
    <w:rsid w:val="001B01C8"/>
    <w:rsid w:val="001B0239"/>
    <w:rsid w:val="001B080C"/>
    <w:rsid w:val="001B0AC1"/>
    <w:rsid w:val="001B0B52"/>
    <w:rsid w:val="001B0DA4"/>
    <w:rsid w:val="001B13F6"/>
    <w:rsid w:val="001B15E1"/>
    <w:rsid w:val="001B1737"/>
    <w:rsid w:val="001B1747"/>
    <w:rsid w:val="001B1812"/>
    <w:rsid w:val="001B1DBF"/>
    <w:rsid w:val="001B23D5"/>
    <w:rsid w:val="001B25A3"/>
    <w:rsid w:val="001B28DE"/>
    <w:rsid w:val="001B2D44"/>
    <w:rsid w:val="001B2FF9"/>
    <w:rsid w:val="001B362F"/>
    <w:rsid w:val="001B3D7A"/>
    <w:rsid w:val="001B4625"/>
    <w:rsid w:val="001B5734"/>
    <w:rsid w:val="001B7400"/>
    <w:rsid w:val="001B747F"/>
    <w:rsid w:val="001B752A"/>
    <w:rsid w:val="001C10D2"/>
    <w:rsid w:val="001C12FB"/>
    <w:rsid w:val="001C24B3"/>
    <w:rsid w:val="001C2BB0"/>
    <w:rsid w:val="001C2DB4"/>
    <w:rsid w:val="001C3228"/>
    <w:rsid w:val="001C35E9"/>
    <w:rsid w:val="001C36BD"/>
    <w:rsid w:val="001C3733"/>
    <w:rsid w:val="001C3C5A"/>
    <w:rsid w:val="001C3EF6"/>
    <w:rsid w:val="001C3F20"/>
    <w:rsid w:val="001C44EF"/>
    <w:rsid w:val="001C49A3"/>
    <w:rsid w:val="001C49B3"/>
    <w:rsid w:val="001C4FAF"/>
    <w:rsid w:val="001C5B30"/>
    <w:rsid w:val="001C6578"/>
    <w:rsid w:val="001D0456"/>
    <w:rsid w:val="001D13BE"/>
    <w:rsid w:val="001D27FE"/>
    <w:rsid w:val="001D2953"/>
    <w:rsid w:val="001D2CED"/>
    <w:rsid w:val="001D34C1"/>
    <w:rsid w:val="001D38AB"/>
    <w:rsid w:val="001D3C05"/>
    <w:rsid w:val="001D3F2D"/>
    <w:rsid w:val="001D4731"/>
    <w:rsid w:val="001D4754"/>
    <w:rsid w:val="001D4EAB"/>
    <w:rsid w:val="001D5191"/>
    <w:rsid w:val="001D6AF4"/>
    <w:rsid w:val="001D7901"/>
    <w:rsid w:val="001E0372"/>
    <w:rsid w:val="001E074E"/>
    <w:rsid w:val="001E0799"/>
    <w:rsid w:val="001E0CC1"/>
    <w:rsid w:val="001E1157"/>
    <w:rsid w:val="001E1C10"/>
    <w:rsid w:val="001E3174"/>
    <w:rsid w:val="001E372D"/>
    <w:rsid w:val="001E39E4"/>
    <w:rsid w:val="001E3CC0"/>
    <w:rsid w:val="001E4468"/>
    <w:rsid w:val="001E4F72"/>
    <w:rsid w:val="001E51C0"/>
    <w:rsid w:val="001E5C7E"/>
    <w:rsid w:val="001E6449"/>
    <w:rsid w:val="001E6EBC"/>
    <w:rsid w:val="001E77C3"/>
    <w:rsid w:val="001E7EE3"/>
    <w:rsid w:val="001F090B"/>
    <w:rsid w:val="001F180A"/>
    <w:rsid w:val="001F1A28"/>
    <w:rsid w:val="001F1AD0"/>
    <w:rsid w:val="001F24A1"/>
    <w:rsid w:val="001F35E8"/>
    <w:rsid w:val="001F39FE"/>
    <w:rsid w:val="001F3A3A"/>
    <w:rsid w:val="001F3BDD"/>
    <w:rsid w:val="001F4014"/>
    <w:rsid w:val="001F445E"/>
    <w:rsid w:val="001F4D07"/>
    <w:rsid w:val="001F58E5"/>
    <w:rsid w:val="001F6423"/>
    <w:rsid w:val="001F6814"/>
    <w:rsid w:val="001F730F"/>
    <w:rsid w:val="00200EB8"/>
    <w:rsid w:val="0020108B"/>
    <w:rsid w:val="00201213"/>
    <w:rsid w:val="0020165E"/>
    <w:rsid w:val="00201717"/>
    <w:rsid w:val="00202556"/>
    <w:rsid w:val="0020272E"/>
    <w:rsid w:val="00202E50"/>
    <w:rsid w:val="00202EBE"/>
    <w:rsid w:val="00203844"/>
    <w:rsid w:val="00204AAB"/>
    <w:rsid w:val="00205180"/>
    <w:rsid w:val="002056A8"/>
    <w:rsid w:val="002058C9"/>
    <w:rsid w:val="002067FC"/>
    <w:rsid w:val="00207F81"/>
    <w:rsid w:val="002109C0"/>
    <w:rsid w:val="002109F4"/>
    <w:rsid w:val="00210CBA"/>
    <w:rsid w:val="00211F77"/>
    <w:rsid w:val="00211FDA"/>
    <w:rsid w:val="00212805"/>
    <w:rsid w:val="002146B9"/>
    <w:rsid w:val="00214708"/>
    <w:rsid w:val="00214992"/>
    <w:rsid w:val="00214AAD"/>
    <w:rsid w:val="00215358"/>
    <w:rsid w:val="002156B5"/>
    <w:rsid w:val="00215FDA"/>
    <w:rsid w:val="002160C2"/>
    <w:rsid w:val="0021620D"/>
    <w:rsid w:val="00216D6C"/>
    <w:rsid w:val="0021779B"/>
    <w:rsid w:val="00220EA0"/>
    <w:rsid w:val="00221144"/>
    <w:rsid w:val="002223CB"/>
    <w:rsid w:val="00222BB9"/>
    <w:rsid w:val="002233E4"/>
    <w:rsid w:val="002258D6"/>
    <w:rsid w:val="00225A8D"/>
    <w:rsid w:val="00227169"/>
    <w:rsid w:val="00227414"/>
    <w:rsid w:val="002274FB"/>
    <w:rsid w:val="00227BF7"/>
    <w:rsid w:val="00227C70"/>
    <w:rsid w:val="00227DB4"/>
    <w:rsid w:val="00227FB8"/>
    <w:rsid w:val="002305B9"/>
    <w:rsid w:val="002309D2"/>
    <w:rsid w:val="0023140C"/>
    <w:rsid w:val="00231B61"/>
    <w:rsid w:val="00231C8B"/>
    <w:rsid w:val="00232FEE"/>
    <w:rsid w:val="0023315B"/>
    <w:rsid w:val="0023326E"/>
    <w:rsid w:val="002342F4"/>
    <w:rsid w:val="002347FE"/>
    <w:rsid w:val="002359B1"/>
    <w:rsid w:val="002360D3"/>
    <w:rsid w:val="00237713"/>
    <w:rsid w:val="00240677"/>
    <w:rsid w:val="0024178D"/>
    <w:rsid w:val="0024392B"/>
    <w:rsid w:val="002450C6"/>
    <w:rsid w:val="0024544C"/>
    <w:rsid w:val="00245DCF"/>
    <w:rsid w:val="00245F4E"/>
    <w:rsid w:val="002467AA"/>
    <w:rsid w:val="00246C65"/>
    <w:rsid w:val="00246DE7"/>
    <w:rsid w:val="00246EF4"/>
    <w:rsid w:val="002470E5"/>
    <w:rsid w:val="0024721F"/>
    <w:rsid w:val="00247F5C"/>
    <w:rsid w:val="00251A10"/>
    <w:rsid w:val="00251E3D"/>
    <w:rsid w:val="0025212D"/>
    <w:rsid w:val="00252663"/>
    <w:rsid w:val="00252BAC"/>
    <w:rsid w:val="00252BFF"/>
    <w:rsid w:val="00252DF1"/>
    <w:rsid w:val="00252FA1"/>
    <w:rsid w:val="0025349D"/>
    <w:rsid w:val="00253732"/>
    <w:rsid w:val="00253F94"/>
    <w:rsid w:val="002542A8"/>
    <w:rsid w:val="00254CCA"/>
    <w:rsid w:val="00255155"/>
    <w:rsid w:val="00256271"/>
    <w:rsid w:val="00256729"/>
    <w:rsid w:val="00257E1F"/>
    <w:rsid w:val="00257E47"/>
    <w:rsid w:val="00260A11"/>
    <w:rsid w:val="0026169A"/>
    <w:rsid w:val="00261D3D"/>
    <w:rsid w:val="00262763"/>
    <w:rsid w:val="00262C26"/>
    <w:rsid w:val="00262DF4"/>
    <w:rsid w:val="00264BEA"/>
    <w:rsid w:val="00264F67"/>
    <w:rsid w:val="002657D5"/>
    <w:rsid w:val="00265D10"/>
    <w:rsid w:val="00266291"/>
    <w:rsid w:val="00266A5D"/>
    <w:rsid w:val="0026737C"/>
    <w:rsid w:val="00267850"/>
    <w:rsid w:val="002704D9"/>
    <w:rsid w:val="00270530"/>
    <w:rsid w:val="002706D1"/>
    <w:rsid w:val="002709F9"/>
    <w:rsid w:val="00270AAC"/>
    <w:rsid w:val="00270FC4"/>
    <w:rsid w:val="00271032"/>
    <w:rsid w:val="0027281C"/>
    <w:rsid w:val="00273556"/>
    <w:rsid w:val="00273E3E"/>
    <w:rsid w:val="00274090"/>
    <w:rsid w:val="00274147"/>
    <w:rsid w:val="00274953"/>
    <w:rsid w:val="00275149"/>
    <w:rsid w:val="00275189"/>
    <w:rsid w:val="00275676"/>
    <w:rsid w:val="002756DC"/>
    <w:rsid w:val="00275B57"/>
    <w:rsid w:val="00276412"/>
    <w:rsid w:val="00276437"/>
    <w:rsid w:val="00276902"/>
    <w:rsid w:val="00276B94"/>
    <w:rsid w:val="00277215"/>
    <w:rsid w:val="00277555"/>
    <w:rsid w:val="00280053"/>
    <w:rsid w:val="0028063F"/>
    <w:rsid w:val="00280740"/>
    <w:rsid w:val="00280F9E"/>
    <w:rsid w:val="002812F1"/>
    <w:rsid w:val="00281CFF"/>
    <w:rsid w:val="00281F4A"/>
    <w:rsid w:val="002826A3"/>
    <w:rsid w:val="002826A8"/>
    <w:rsid w:val="0028324D"/>
    <w:rsid w:val="002836D5"/>
    <w:rsid w:val="00283B02"/>
    <w:rsid w:val="00283C5D"/>
    <w:rsid w:val="0028445F"/>
    <w:rsid w:val="002844B0"/>
    <w:rsid w:val="00284591"/>
    <w:rsid w:val="002848EC"/>
    <w:rsid w:val="00284A77"/>
    <w:rsid w:val="002862B8"/>
    <w:rsid w:val="00286322"/>
    <w:rsid w:val="00286477"/>
    <w:rsid w:val="0029003B"/>
    <w:rsid w:val="00291515"/>
    <w:rsid w:val="00291BFE"/>
    <w:rsid w:val="002920B3"/>
    <w:rsid w:val="0029298D"/>
    <w:rsid w:val="00293C7D"/>
    <w:rsid w:val="00293E46"/>
    <w:rsid w:val="00294F99"/>
    <w:rsid w:val="002950A6"/>
    <w:rsid w:val="00296490"/>
    <w:rsid w:val="00296B03"/>
    <w:rsid w:val="00296BF2"/>
    <w:rsid w:val="00296C1F"/>
    <w:rsid w:val="00296E14"/>
    <w:rsid w:val="00297141"/>
    <w:rsid w:val="002A0889"/>
    <w:rsid w:val="002A0AB3"/>
    <w:rsid w:val="002A2972"/>
    <w:rsid w:val="002A3413"/>
    <w:rsid w:val="002A41E6"/>
    <w:rsid w:val="002A44C8"/>
    <w:rsid w:val="002A44DB"/>
    <w:rsid w:val="002A545A"/>
    <w:rsid w:val="002A547D"/>
    <w:rsid w:val="002A5E48"/>
    <w:rsid w:val="002A6C15"/>
    <w:rsid w:val="002A6C42"/>
    <w:rsid w:val="002A6E99"/>
    <w:rsid w:val="002A74CD"/>
    <w:rsid w:val="002A7C4A"/>
    <w:rsid w:val="002B0059"/>
    <w:rsid w:val="002B0455"/>
    <w:rsid w:val="002B1207"/>
    <w:rsid w:val="002B1887"/>
    <w:rsid w:val="002B261C"/>
    <w:rsid w:val="002B2BEE"/>
    <w:rsid w:val="002B35C5"/>
    <w:rsid w:val="002B3935"/>
    <w:rsid w:val="002B406A"/>
    <w:rsid w:val="002B41D4"/>
    <w:rsid w:val="002B47A9"/>
    <w:rsid w:val="002B543F"/>
    <w:rsid w:val="002B54CC"/>
    <w:rsid w:val="002B6165"/>
    <w:rsid w:val="002B683B"/>
    <w:rsid w:val="002B693C"/>
    <w:rsid w:val="002B6E91"/>
    <w:rsid w:val="002B725D"/>
    <w:rsid w:val="002B7D73"/>
    <w:rsid w:val="002C06E3"/>
    <w:rsid w:val="002C0719"/>
    <w:rsid w:val="002C0801"/>
    <w:rsid w:val="002C1437"/>
    <w:rsid w:val="002C145F"/>
    <w:rsid w:val="002C1C3B"/>
    <w:rsid w:val="002C1D1A"/>
    <w:rsid w:val="002C1FD5"/>
    <w:rsid w:val="002C33B3"/>
    <w:rsid w:val="002C3D49"/>
    <w:rsid w:val="002C44B0"/>
    <w:rsid w:val="002C4613"/>
    <w:rsid w:val="002C4E07"/>
    <w:rsid w:val="002C5176"/>
    <w:rsid w:val="002C7F1D"/>
    <w:rsid w:val="002D0586"/>
    <w:rsid w:val="002D1023"/>
    <w:rsid w:val="002D1459"/>
    <w:rsid w:val="002D1470"/>
    <w:rsid w:val="002D17B5"/>
    <w:rsid w:val="002D21CF"/>
    <w:rsid w:val="002D2911"/>
    <w:rsid w:val="002D2AA1"/>
    <w:rsid w:val="002D2C6C"/>
    <w:rsid w:val="002D3DB7"/>
    <w:rsid w:val="002D4705"/>
    <w:rsid w:val="002D5B65"/>
    <w:rsid w:val="002D6396"/>
    <w:rsid w:val="002D6C65"/>
    <w:rsid w:val="002D70A5"/>
    <w:rsid w:val="002D71F4"/>
    <w:rsid w:val="002D7E5E"/>
    <w:rsid w:val="002E07BA"/>
    <w:rsid w:val="002E07EF"/>
    <w:rsid w:val="002E0D06"/>
    <w:rsid w:val="002E1810"/>
    <w:rsid w:val="002E1AE7"/>
    <w:rsid w:val="002E209F"/>
    <w:rsid w:val="002E2173"/>
    <w:rsid w:val="002E2ADF"/>
    <w:rsid w:val="002E4172"/>
    <w:rsid w:val="002E49CF"/>
    <w:rsid w:val="002E4E94"/>
    <w:rsid w:val="002E58EE"/>
    <w:rsid w:val="002E62F2"/>
    <w:rsid w:val="002E6C04"/>
    <w:rsid w:val="002E6E09"/>
    <w:rsid w:val="002E72FD"/>
    <w:rsid w:val="002F0BA2"/>
    <w:rsid w:val="002F0F86"/>
    <w:rsid w:val="002F1F28"/>
    <w:rsid w:val="002F1F7A"/>
    <w:rsid w:val="002F225C"/>
    <w:rsid w:val="002F2930"/>
    <w:rsid w:val="002F2DD2"/>
    <w:rsid w:val="002F2F51"/>
    <w:rsid w:val="002F3435"/>
    <w:rsid w:val="002F3A98"/>
    <w:rsid w:val="002F3DC4"/>
    <w:rsid w:val="002F3FE2"/>
    <w:rsid w:val="002F43CA"/>
    <w:rsid w:val="002F51C9"/>
    <w:rsid w:val="002F57AA"/>
    <w:rsid w:val="002F62D6"/>
    <w:rsid w:val="002F6EF7"/>
    <w:rsid w:val="002F714C"/>
    <w:rsid w:val="002F7584"/>
    <w:rsid w:val="002F77BF"/>
    <w:rsid w:val="003004A2"/>
    <w:rsid w:val="00300610"/>
    <w:rsid w:val="0030078E"/>
    <w:rsid w:val="00300A52"/>
    <w:rsid w:val="00300EF7"/>
    <w:rsid w:val="0030130B"/>
    <w:rsid w:val="00301864"/>
    <w:rsid w:val="0030269E"/>
    <w:rsid w:val="0030346A"/>
    <w:rsid w:val="003039B5"/>
    <w:rsid w:val="00303DD5"/>
    <w:rsid w:val="00307B74"/>
    <w:rsid w:val="00310763"/>
    <w:rsid w:val="00310764"/>
    <w:rsid w:val="00310C86"/>
    <w:rsid w:val="00311BFD"/>
    <w:rsid w:val="00311C49"/>
    <w:rsid w:val="003120BB"/>
    <w:rsid w:val="00312EDE"/>
    <w:rsid w:val="00314718"/>
    <w:rsid w:val="0031475A"/>
    <w:rsid w:val="0031488A"/>
    <w:rsid w:val="003148DA"/>
    <w:rsid w:val="0031688A"/>
    <w:rsid w:val="003175E1"/>
    <w:rsid w:val="00320203"/>
    <w:rsid w:val="00320447"/>
    <w:rsid w:val="00320BAD"/>
    <w:rsid w:val="00320F17"/>
    <w:rsid w:val="003214F2"/>
    <w:rsid w:val="00322002"/>
    <w:rsid w:val="003226E0"/>
    <w:rsid w:val="0032292B"/>
    <w:rsid w:val="003235E9"/>
    <w:rsid w:val="00323D2A"/>
    <w:rsid w:val="00324101"/>
    <w:rsid w:val="003247B0"/>
    <w:rsid w:val="00324909"/>
    <w:rsid w:val="003249FF"/>
    <w:rsid w:val="00325CC2"/>
    <w:rsid w:val="00325E81"/>
    <w:rsid w:val="00326948"/>
    <w:rsid w:val="00326F43"/>
    <w:rsid w:val="00327052"/>
    <w:rsid w:val="00327B06"/>
    <w:rsid w:val="00330882"/>
    <w:rsid w:val="003309AA"/>
    <w:rsid w:val="00330ED4"/>
    <w:rsid w:val="003315A1"/>
    <w:rsid w:val="00331D0F"/>
    <w:rsid w:val="00333353"/>
    <w:rsid w:val="003333F4"/>
    <w:rsid w:val="003341E9"/>
    <w:rsid w:val="0033486D"/>
    <w:rsid w:val="00334F68"/>
    <w:rsid w:val="00335228"/>
    <w:rsid w:val="00335496"/>
    <w:rsid w:val="00335FD6"/>
    <w:rsid w:val="003367C4"/>
    <w:rsid w:val="00336D8E"/>
    <w:rsid w:val="003376B3"/>
    <w:rsid w:val="00337D9B"/>
    <w:rsid w:val="00337ED7"/>
    <w:rsid w:val="003407E7"/>
    <w:rsid w:val="00340C7A"/>
    <w:rsid w:val="0034263E"/>
    <w:rsid w:val="00342DBA"/>
    <w:rsid w:val="003446DF"/>
    <w:rsid w:val="00344DAA"/>
    <w:rsid w:val="00345F79"/>
    <w:rsid w:val="00345F9C"/>
    <w:rsid w:val="00346C4C"/>
    <w:rsid w:val="00347035"/>
    <w:rsid w:val="00347504"/>
    <w:rsid w:val="00347776"/>
    <w:rsid w:val="00350D13"/>
    <w:rsid w:val="00351443"/>
    <w:rsid w:val="00351A91"/>
    <w:rsid w:val="003520C4"/>
    <w:rsid w:val="003533AE"/>
    <w:rsid w:val="00355E14"/>
    <w:rsid w:val="00355ED6"/>
    <w:rsid w:val="003563FA"/>
    <w:rsid w:val="00356A26"/>
    <w:rsid w:val="00356AB9"/>
    <w:rsid w:val="00356EFC"/>
    <w:rsid w:val="00357C5E"/>
    <w:rsid w:val="003608BD"/>
    <w:rsid w:val="00360CFD"/>
    <w:rsid w:val="00361280"/>
    <w:rsid w:val="003615E0"/>
    <w:rsid w:val="003615F1"/>
    <w:rsid w:val="00361A1D"/>
    <w:rsid w:val="00361A6E"/>
    <w:rsid w:val="00361F5C"/>
    <w:rsid w:val="00362205"/>
    <w:rsid w:val="003626AF"/>
    <w:rsid w:val="003628F0"/>
    <w:rsid w:val="00362A8C"/>
    <w:rsid w:val="00362C40"/>
    <w:rsid w:val="00363053"/>
    <w:rsid w:val="00363438"/>
    <w:rsid w:val="00363D7F"/>
    <w:rsid w:val="0036485D"/>
    <w:rsid w:val="0036569B"/>
    <w:rsid w:val="0036576C"/>
    <w:rsid w:val="00365B5B"/>
    <w:rsid w:val="00365C29"/>
    <w:rsid w:val="0036655E"/>
    <w:rsid w:val="003673F5"/>
    <w:rsid w:val="00367C66"/>
    <w:rsid w:val="003700B2"/>
    <w:rsid w:val="003708A3"/>
    <w:rsid w:val="00371566"/>
    <w:rsid w:val="00371745"/>
    <w:rsid w:val="0037233D"/>
    <w:rsid w:val="00372D82"/>
    <w:rsid w:val="00372E13"/>
    <w:rsid w:val="00373128"/>
    <w:rsid w:val="00373385"/>
    <w:rsid w:val="003736EF"/>
    <w:rsid w:val="003737E3"/>
    <w:rsid w:val="00374AEB"/>
    <w:rsid w:val="003772CC"/>
    <w:rsid w:val="00377BD1"/>
    <w:rsid w:val="003802C9"/>
    <w:rsid w:val="00380482"/>
    <w:rsid w:val="003809B8"/>
    <w:rsid w:val="00380A1A"/>
    <w:rsid w:val="00380D80"/>
    <w:rsid w:val="00381018"/>
    <w:rsid w:val="003811BA"/>
    <w:rsid w:val="00381A88"/>
    <w:rsid w:val="00381BF5"/>
    <w:rsid w:val="00381C8B"/>
    <w:rsid w:val="00381EC7"/>
    <w:rsid w:val="0038212D"/>
    <w:rsid w:val="003823F7"/>
    <w:rsid w:val="003826B4"/>
    <w:rsid w:val="00382EDB"/>
    <w:rsid w:val="00384620"/>
    <w:rsid w:val="00384AA7"/>
    <w:rsid w:val="0038500E"/>
    <w:rsid w:val="00385859"/>
    <w:rsid w:val="00385FAB"/>
    <w:rsid w:val="003873D1"/>
    <w:rsid w:val="0038761D"/>
    <w:rsid w:val="003906F8"/>
    <w:rsid w:val="00390D10"/>
    <w:rsid w:val="00391503"/>
    <w:rsid w:val="0039186C"/>
    <w:rsid w:val="00391959"/>
    <w:rsid w:val="00391D9A"/>
    <w:rsid w:val="00391D9E"/>
    <w:rsid w:val="00392C9C"/>
    <w:rsid w:val="003935EE"/>
    <w:rsid w:val="00393949"/>
    <w:rsid w:val="00393CBC"/>
    <w:rsid w:val="00393EE9"/>
    <w:rsid w:val="00393F32"/>
    <w:rsid w:val="0039408A"/>
    <w:rsid w:val="003945F5"/>
    <w:rsid w:val="00395273"/>
    <w:rsid w:val="003955DB"/>
    <w:rsid w:val="00395C6F"/>
    <w:rsid w:val="0039673D"/>
    <w:rsid w:val="003970E4"/>
    <w:rsid w:val="003975DA"/>
    <w:rsid w:val="00397893"/>
    <w:rsid w:val="003A068B"/>
    <w:rsid w:val="003A0704"/>
    <w:rsid w:val="003A0D04"/>
    <w:rsid w:val="003A202A"/>
    <w:rsid w:val="003A2407"/>
    <w:rsid w:val="003A265A"/>
    <w:rsid w:val="003A2CF0"/>
    <w:rsid w:val="003A2DDA"/>
    <w:rsid w:val="003A3258"/>
    <w:rsid w:val="003A33AC"/>
    <w:rsid w:val="003A33D3"/>
    <w:rsid w:val="003A33D8"/>
    <w:rsid w:val="003A3880"/>
    <w:rsid w:val="003A3AD2"/>
    <w:rsid w:val="003A4B52"/>
    <w:rsid w:val="003A5803"/>
    <w:rsid w:val="003A5BC5"/>
    <w:rsid w:val="003A5D55"/>
    <w:rsid w:val="003A68FA"/>
    <w:rsid w:val="003A6F33"/>
    <w:rsid w:val="003A75E6"/>
    <w:rsid w:val="003A77EC"/>
    <w:rsid w:val="003B091B"/>
    <w:rsid w:val="003B0D4A"/>
    <w:rsid w:val="003B255B"/>
    <w:rsid w:val="003B28B5"/>
    <w:rsid w:val="003B3317"/>
    <w:rsid w:val="003B44F0"/>
    <w:rsid w:val="003B4B2F"/>
    <w:rsid w:val="003B4C50"/>
    <w:rsid w:val="003B524D"/>
    <w:rsid w:val="003B52D4"/>
    <w:rsid w:val="003B5B42"/>
    <w:rsid w:val="003B6AF8"/>
    <w:rsid w:val="003B6C88"/>
    <w:rsid w:val="003B6D78"/>
    <w:rsid w:val="003B7A60"/>
    <w:rsid w:val="003C04FA"/>
    <w:rsid w:val="003C0D68"/>
    <w:rsid w:val="003C198C"/>
    <w:rsid w:val="003C1CA5"/>
    <w:rsid w:val="003C1EC7"/>
    <w:rsid w:val="003C21B1"/>
    <w:rsid w:val="003C317A"/>
    <w:rsid w:val="003C392A"/>
    <w:rsid w:val="003C3D8E"/>
    <w:rsid w:val="003C5343"/>
    <w:rsid w:val="003C5E61"/>
    <w:rsid w:val="003C615A"/>
    <w:rsid w:val="003C6265"/>
    <w:rsid w:val="003C64A0"/>
    <w:rsid w:val="003C6ABF"/>
    <w:rsid w:val="003C6F0B"/>
    <w:rsid w:val="003C7BA3"/>
    <w:rsid w:val="003C7D05"/>
    <w:rsid w:val="003D0430"/>
    <w:rsid w:val="003D22F0"/>
    <w:rsid w:val="003D2F4E"/>
    <w:rsid w:val="003D3642"/>
    <w:rsid w:val="003D388A"/>
    <w:rsid w:val="003D3F43"/>
    <w:rsid w:val="003D479A"/>
    <w:rsid w:val="003D4E9C"/>
    <w:rsid w:val="003D4F91"/>
    <w:rsid w:val="003D5EE8"/>
    <w:rsid w:val="003D6040"/>
    <w:rsid w:val="003D6F47"/>
    <w:rsid w:val="003D726C"/>
    <w:rsid w:val="003D7449"/>
    <w:rsid w:val="003D7A68"/>
    <w:rsid w:val="003D7F97"/>
    <w:rsid w:val="003E0272"/>
    <w:rsid w:val="003E0765"/>
    <w:rsid w:val="003E09B8"/>
    <w:rsid w:val="003E0D78"/>
    <w:rsid w:val="003E1092"/>
    <w:rsid w:val="003E1CB1"/>
    <w:rsid w:val="003E20B7"/>
    <w:rsid w:val="003E23E7"/>
    <w:rsid w:val="003E2C1A"/>
    <w:rsid w:val="003E310B"/>
    <w:rsid w:val="003E375F"/>
    <w:rsid w:val="003E39B7"/>
    <w:rsid w:val="003E3A1D"/>
    <w:rsid w:val="003E3EBF"/>
    <w:rsid w:val="003E5BDB"/>
    <w:rsid w:val="003E6034"/>
    <w:rsid w:val="003E6721"/>
    <w:rsid w:val="003E6CA0"/>
    <w:rsid w:val="003F0B94"/>
    <w:rsid w:val="003F1348"/>
    <w:rsid w:val="003F1508"/>
    <w:rsid w:val="003F1BBB"/>
    <w:rsid w:val="003F1F41"/>
    <w:rsid w:val="003F2FDE"/>
    <w:rsid w:val="003F330B"/>
    <w:rsid w:val="003F4401"/>
    <w:rsid w:val="003F4DCD"/>
    <w:rsid w:val="003F548C"/>
    <w:rsid w:val="003F58B9"/>
    <w:rsid w:val="003F6FDF"/>
    <w:rsid w:val="003F7E57"/>
    <w:rsid w:val="004006DE"/>
    <w:rsid w:val="004014E7"/>
    <w:rsid w:val="004016F5"/>
    <w:rsid w:val="00402568"/>
    <w:rsid w:val="0040271A"/>
    <w:rsid w:val="00402ED8"/>
    <w:rsid w:val="00402F7B"/>
    <w:rsid w:val="004042E6"/>
    <w:rsid w:val="004044B8"/>
    <w:rsid w:val="004045AA"/>
    <w:rsid w:val="00404770"/>
    <w:rsid w:val="00404965"/>
    <w:rsid w:val="004049E8"/>
    <w:rsid w:val="00405320"/>
    <w:rsid w:val="0040549A"/>
    <w:rsid w:val="00405CC9"/>
    <w:rsid w:val="00405E97"/>
    <w:rsid w:val="004067C2"/>
    <w:rsid w:val="0040711E"/>
    <w:rsid w:val="0040776E"/>
    <w:rsid w:val="00407D67"/>
    <w:rsid w:val="00407E30"/>
    <w:rsid w:val="004116F7"/>
    <w:rsid w:val="0041194C"/>
    <w:rsid w:val="00411AA6"/>
    <w:rsid w:val="00411C9E"/>
    <w:rsid w:val="00411ECB"/>
    <w:rsid w:val="00412450"/>
    <w:rsid w:val="00412641"/>
    <w:rsid w:val="0041360E"/>
    <w:rsid w:val="004138DE"/>
    <w:rsid w:val="00413A9A"/>
    <w:rsid w:val="00413B39"/>
    <w:rsid w:val="00414888"/>
    <w:rsid w:val="00414B2F"/>
    <w:rsid w:val="004154EB"/>
    <w:rsid w:val="00415ADA"/>
    <w:rsid w:val="00415D91"/>
    <w:rsid w:val="00415E57"/>
    <w:rsid w:val="00415E58"/>
    <w:rsid w:val="0041603F"/>
    <w:rsid w:val="00416231"/>
    <w:rsid w:val="00417FEB"/>
    <w:rsid w:val="004208AB"/>
    <w:rsid w:val="004211D9"/>
    <w:rsid w:val="0042185E"/>
    <w:rsid w:val="004219EF"/>
    <w:rsid w:val="00421A72"/>
    <w:rsid w:val="004220DE"/>
    <w:rsid w:val="00422201"/>
    <w:rsid w:val="004233F7"/>
    <w:rsid w:val="00424094"/>
    <w:rsid w:val="00424348"/>
    <w:rsid w:val="004249A6"/>
    <w:rsid w:val="00424B2B"/>
    <w:rsid w:val="00425B96"/>
    <w:rsid w:val="00426CD9"/>
    <w:rsid w:val="004277A9"/>
    <w:rsid w:val="004300CF"/>
    <w:rsid w:val="004306F8"/>
    <w:rsid w:val="00430B94"/>
    <w:rsid w:val="00430FEB"/>
    <w:rsid w:val="004310EE"/>
    <w:rsid w:val="004311A6"/>
    <w:rsid w:val="00431A70"/>
    <w:rsid w:val="00431C9F"/>
    <w:rsid w:val="00432F00"/>
    <w:rsid w:val="004331A2"/>
    <w:rsid w:val="00433677"/>
    <w:rsid w:val="004340D5"/>
    <w:rsid w:val="00434880"/>
    <w:rsid w:val="00434A21"/>
    <w:rsid w:val="0043526D"/>
    <w:rsid w:val="00436C13"/>
    <w:rsid w:val="00437365"/>
    <w:rsid w:val="00440396"/>
    <w:rsid w:val="00440425"/>
    <w:rsid w:val="00441946"/>
    <w:rsid w:val="00442171"/>
    <w:rsid w:val="0044228E"/>
    <w:rsid w:val="004424F5"/>
    <w:rsid w:val="004425B0"/>
    <w:rsid w:val="00442ADC"/>
    <w:rsid w:val="00444E14"/>
    <w:rsid w:val="00445389"/>
    <w:rsid w:val="004460E9"/>
    <w:rsid w:val="004465CB"/>
    <w:rsid w:val="00446711"/>
    <w:rsid w:val="00446915"/>
    <w:rsid w:val="00446C86"/>
    <w:rsid w:val="00446D76"/>
    <w:rsid w:val="00447322"/>
    <w:rsid w:val="0044734E"/>
    <w:rsid w:val="00447B6F"/>
    <w:rsid w:val="00450759"/>
    <w:rsid w:val="00450E44"/>
    <w:rsid w:val="00451561"/>
    <w:rsid w:val="0045198F"/>
    <w:rsid w:val="004522E1"/>
    <w:rsid w:val="00453623"/>
    <w:rsid w:val="00453C11"/>
    <w:rsid w:val="004543BA"/>
    <w:rsid w:val="004544B0"/>
    <w:rsid w:val="004549D2"/>
    <w:rsid w:val="00454C82"/>
    <w:rsid w:val="004557B0"/>
    <w:rsid w:val="00456560"/>
    <w:rsid w:val="0045684C"/>
    <w:rsid w:val="00456921"/>
    <w:rsid w:val="00457946"/>
    <w:rsid w:val="00457D86"/>
    <w:rsid w:val="00457D8B"/>
    <w:rsid w:val="00460687"/>
    <w:rsid w:val="004608D2"/>
    <w:rsid w:val="00460A17"/>
    <w:rsid w:val="004610F1"/>
    <w:rsid w:val="0046120A"/>
    <w:rsid w:val="00462344"/>
    <w:rsid w:val="00462B30"/>
    <w:rsid w:val="00462F79"/>
    <w:rsid w:val="00463438"/>
    <w:rsid w:val="00463674"/>
    <w:rsid w:val="00463731"/>
    <w:rsid w:val="0046373D"/>
    <w:rsid w:val="00463CF7"/>
    <w:rsid w:val="00463ECE"/>
    <w:rsid w:val="00464735"/>
    <w:rsid w:val="00464D6E"/>
    <w:rsid w:val="00464E39"/>
    <w:rsid w:val="00465388"/>
    <w:rsid w:val="00466367"/>
    <w:rsid w:val="0046661C"/>
    <w:rsid w:val="00466923"/>
    <w:rsid w:val="00466BBB"/>
    <w:rsid w:val="00467171"/>
    <w:rsid w:val="00467730"/>
    <w:rsid w:val="004677C9"/>
    <w:rsid w:val="00470CB5"/>
    <w:rsid w:val="00471D53"/>
    <w:rsid w:val="00471D94"/>
    <w:rsid w:val="00471EAB"/>
    <w:rsid w:val="00471F2B"/>
    <w:rsid w:val="004723EE"/>
    <w:rsid w:val="004726ED"/>
    <w:rsid w:val="00473F31"/>
    <w:rsid w:val="00475012"/>
    <w:rsid w:val="00475A92"/>
    <w:rsid w:val="00477A8E"/>
    <w:rsid w:val="00477BB9"/>
    <w:rsid w:val="0048125E"/>
    <w:rsid w:val="00482592"/>
    <w:rsid w:val="00482D66"/>
    <w:rsid w:val="00483597"/>
    <w:rsid w:val="004859EE"/>
    <w:rsid w:val="00485F9A"/>
    <w:rsid w:val="00486908"/>
    <w:rsid w:val="00487366"/>
    <w:rsid w:val="004873E4"/>
    <w:rsid w:val="00487B8C"/>
    <w:rsid w:val="00487D27"/>
    <w:rsid w:val="0049072C"/>
    <w:rsid w:val="00490FD1"/>
    <w:rsid w:val="00491AD2"/>
    <w:rsid w:val="004921AD"/>
    <w:rsid w:val="00492719"/>
    <w:rsid w:val="00492736"/>
    <w:rsid w:val="004935C0"/>
    <w:rsid w:val="00493B43"/>
    <w:rsid w:val="00494BEB"/>
    <w:rsid w:val="00494D48"/>
    <w:rsid w:val="00494EB1"/>
    <w:rsid w:val="0049588E"/>
    <w:rsid w:val="00496414"/>
    <w:rsid w:val="00496C67"/>
    <w:rsid w:val="00497519"/>
    <w:rsid w:val="00497A38"/>
    <w:rsid w:val="004A1DC5"/>
    <w:rsid w:val="004A1E4A"/>
    <w:rsid w:val="004A23EC"/>
    <w:rsid w:val="004A2882"/>
    <w:rsid w:val="004A2922"/>
    <w:rsid w:val="004A2BA5"/>
    <w:rsid w:val="004A3233"/>
    <w:rsid w:val="004A3FB4"/>
    <w:rsid w:val="004A45BD"/>
    <w:rsid w:val="004A4656"/>
    <w:rsid w:val="004A4A9A"/>
    <w:rsid w:val="004A548A"/>
    <w:rsid w:val="004A5A7C"/>
    <w:rsid w:val="004A6504"/>
    <w:rsid w:val="004A6C65"/>
    <w:rsid w:val="004A77B0"/>
    <w:rsid w:val="004B08A9"/>
    <w:rsid w:val="004B0D9D"/>
    <w:rsid w:val="004B1CED"/>
    <w:rsid w:val="004B2391"/>
    <w:rsid w:val="004B285C"/>
    <w:rsid w:val="004B34A7"/>
    <w:rsid w:val="004B3613"/>
    <w:rsid w:val="004B3ACB"/>
    <w:rsid w:val="004B3B06"/>
    <w:rsid w:val="004B3ED5"/>
    <w:rsid w:val="004B44B1"/>
    <w:rsid w:val="004B459A"/>
    <w:rsid w:val="004B4643"/>
    <w:rsid w:val="004B466D"/>
    <w:rsid w:val="004B7F67"/>
    <w:rsid w:val="004C009E"/>
    <w:rsid w:val="004C06BE"/>
    <w:rsid w:val="004C0938"/>
    <w:rsid w:val="004C0E6D"/>
    <w:rsid w:val="004C0F98"/>
    <w:rsid w:val="004C17C6"/>
    <w:rsid w:val="004C1994"/>
    <w:rsid w:val="004C2566"/>
    <w:rsid w:val="004C4B25"/>
    <w:rsid w:val="004C5B6C"/>
    <w:rsid w:val="004C70FC"/>
    <w:rsid w:val="004C71D0"/>
    <w:rsid w:val="004C75E7"/>
    <w:rsid w:val="004C766C"/>
    <w:rsid w:val="004C782A"/>
    <w:rsid w:val="004D022C"/>
    <w:rsid w:val="004D11E1"/>
    <w:rsid w:val="004D221C"/>
    <w:rsid w:val="004D2675"/>
    <w:rsid w:val="004D32F3"/>
    <w:rsid w:val="004D3D2F"/>
    <w:rsid w:val="004D4080"/>
    <w:rsid w:val="004D4096"/>
    <w:rsid w:val="004D49B8"/>
    <w:rsid w:val="004D49E0"/>
    <w:rsid w:val="004D59CB"/>
    <w:rsid w:val="004D5FC9"/>
    <w:rsid w:val="004D6138"/>
    <w:rsid w:val="004D7178"/>
    <w:rsid w:val="004D7248"/>
    <w:rsid w:val="004D74B5"/>
    <w:rsid w:val="004D7AC3"/>
    <w:rsid w:val="004D7AEB"/>
    <w:rsid w:val="004E0225"/>
    <w:rsid w:val="004E05FD"/>
    <w:rsid w:val="004E07B8"/>
    <w:rsid w:val="004E0C5E"/>
    <w:rsid w:val="004E1A0D"/>
    <w:rsid w:val="004E2032"/>
    <w:rsid w:val="004E23F5"/>
    <w:rsid w:val="004E2BD5"/>
    <w:rsid w:val="004E4233"/>
    <w:rsid w:val="004E46A5"/>
    <w:rsid w:val="004E5418"/>
    <w:rsid w:val="004E5994"/>
    <w:rsid w:val="004E63E5"/>
    <w:rsid w:val="004E6A47"/>
    <w:rsid w:val="004E6B76"/>
    <w:rsid w:val="004E6EFA"/>
    <w:rsid w:val="004E71D8"/>
    <w:rsid w:val="004F028C"/>
    <w:rsid w:val="004F083F"/>
    <w:rsid w:val="004F1437"/>
    <w:rsid w:val="004F1C08"/>
    <w:rsid w:val="004F2087"/>
    <w:rsid w:val="004F28E5"/>
    <w:rsid w:val="004F2B14"/>
    <w:rsid w:val="004F3540"/>
    <w:rsid w:val="004F487D"/>
    <w:rsid w:val="004F4FE2"/>
    <w:rsid w:val="004F52DB"/>
    <w:rsid w:val="004F5624"/>
    <w:rsid w:val="004F5716"/>
    <w:rsid w:val="004F5D08"/>
    <w:rsid w:val="004F5DA4"/>
    <w:rsid w:val="004F62B2"/>
    <w:rsid w:val="004F6424"/>
    <w:rsid w:val="00500651"/>
    <w:rsid w:val="005006E9"/>
    <w:rsid w:val="0050093E"/>
    <w:rsid w:val="00500B82"/>
    <w:rsid w:val="00501080"/>
    <w:rsid w:val="0050162B"/>
    <w:rsid w:val="005016B9"/>
    <w:rsid w:val="00503262"/>
    <w:rsid w:val="005040CD"/>
    <w:rsid w:val="00504229"/>
    <w:rsid w:val="00505229"/>
    <w:rsid w:val="0050646D"/>
    <w:rsid w:val="00506607"/>
    <w:rsid w:val="00507009"/>
    <w:rsid w:val="0050734A"/>
    <w:rsid w:val="00507A82"/>
    <w:rsid w:val="00507B7E"/>
    <w:rsid w:val="00507F98"/>
    <w:rsid w:val="00510304"/>
    <w:rsid w:val="005108A3"/>
    <w:rsid w:val="00510B41"/>
    <w:rsid w:val="00510DB5"/>
    <w:rsid w:val="00510F6E"/>
    <w:rsid w:val="00511422"/>
    <w:rsid w:val="005118AE"/>
    <w:rsid w:val="0051212F"/>
    <w:rsid w:val="00512601"/>
    <w:rsid w:val="00512ADE"/>
    <w:rsid w:val="00512D2F"/>
    <w:rsid w:val="00512E41"/>
    <w:rsid w:val="005132BD"/>
    <w:rsid w:val="005138EB"/>
    <w:rsid w:val="00513B56"/>
    <w:rsid w:val="0051415C"/>
    <w:rsid w:val="00514BD9"/>
    <w:rsid w:val="0051587A"/>
    <w:rsid w:val="005158FA"/>
    <w:rsid w:val="00515B54"/>
    <w:rsid w:val="005169AD"/>
    <w:rsid w:val="0052011C"/>
    <w:rsid w:val="00520505"/>
    <w:rsid w:val="005208B9"/>
    <w:rsid w:val="005216A9"/>
    <w:rsid w:val="005219FD"/>
    <w:rsid w:val="00521B87"/>
    <w:rsid w:val="005221F0"/>
    <w:rsid w:val="00522BDA"/>
    <w:rsid w:val="00523108"/>
    <w:rsid w:val="005232C7"/>
    <w:rsid w:val="00524276"/>
    <w:rsid w:val="00524807"/>
    <w:rsid w:val="00524A3F"/>
    <w:rsid w:val="005252FE"/>
    <w:rsid w:val="005253B3"/>
    <w:rsid w:val="005257A1"/>
    <w:rsid w:val="00525FF9"/>
    <w:rsid w:val="005300F4"/>
    <w:rsid w:val="00530482"/>
    <w:rsid w:val="005311A7"/>
    <w:rsid w:val="005325A8"/>
    <w:rsid w:val="00532C41"/>
    <w:rsid w:val="00532D3F"/>
    <w:rsid w:val="0053386D"/>
    <w:rsid w:val="00533D22"/>
    <w:rsid w:val="00534093"/>
    <w:rsid w:val="00534700"/>
    <w:rsid w:val="00536B9B"/>
    <w:rsid w:val="00537532"/>
    <w:rsid w:val="0053791F"/>
    <w:rsid w:val="00537C84"/>
    <w:rsid w:val="005400A4"/>
    <w:rsid w:val="00542A65"/>
    <w:rsid w:val="005448F7"/>
    <w:rsid w:val="00544AA6"/>
    <w:rsid w:val="00545146"/>
    <w:rsid w:val="005452AA"/>
    <w:rsid w:val="005452ED"/>
    <w:rsid w:val="0054580F"/>
    <w:rsid w:val="00546622"/>
    <w:rsid w:val="00547538"/>
    <w:rsid w:val="0055012A"/>
    <w:rsid w:val="0055050A"/>
    <w:rsid w:val="00550F02"/>
    <w:rsid w:val="00551FA7"/>
    <w:rsid w:val="00553BFA"/>
    <w:rsid w:val="005544D5"/>
    <w:rsid w:val="005547AA"/>
    <w:rsid w:val="00554D05"/>
    <w:rsid w:val="00555407"/>
    <w:rsid w:val="0055596B"/>
    <w:rsid w:val="00555A96"/>
    <w:rsid w:val="005562E3"/>
    <w:rsid w:val="005574AA"/>
    <w:rsid w:val="0055760F"/>
    <w:rsid w:val="0056077E"/>
    <w:rsid w:val="00560C0C"/>
    <w:rsid w:val="00560EDA"/>
    <w:rsid w:val="005617CB"/>
    <w:rsid w:val="00561E4A"/>
    <w:rsid w:val="0056268F"/>
    <w:rsid w:val="005626C0"/>
    <w:rsid w:val="005629EE"/>
    <w:rsid w:val="005648FA"/>
    <w:rsid w:val="00564D50"/>
    <w:rsid w:val="00567346"/>
    <w:rsid w:val="0056744A"/>
    <w:rsid w:val="00567A95"/>
    <w:rsid w:val="005707C2"/>
    <w:rsid w:val="00570993"/>
    <w:rsid w:val="00570A7F"/>
    <w:rsid w:val="00570E02"/>
    <w:rsid w:val="00570F1A"/>
    <w:rsid w:val="0057152F"/>
    <w:rsid w:val="00571684"/>
    <w:rsid w:val="00572185"/>
    <w:rsid w:val="0057371B"/>
    <w:rsid w:val="005746E0"/>
    <w:rsid w:val="00574E53"/>
    <w:rsid w:val="0057581E"/>
    <w:rsid w:val="00575E0C"/>
    <w:rsid w:val="00575EB8"/>
    <w:rsid w:val="00575EBA"/>
    <w:rsid w:val="0057613A"/>
    <w:rsid w:val="005762E4"/>
    <w:rsid w:val="0057648B"/>
    <w:rsid w:val="00576D71"/>
    <w:rsid w:val="00576ECB"/>
    <w:rsid w:val="00580B6F"/>
    <w:rsid w:val="0058251B"/>
    <w:rsid w:val="0058282D"/>
    <w:rsid w:val="00582A71"/>
    <w:rsid w:val="00582A9B"/>
    <w:rsid w:val="005832AB"/>
    <w:rsid w:val="0058437C"/>
    <w:rsid w:val="005850B3"/>
    <w:rsid w:val="00585941"/>
    <w:rsid w:val="005877B4"/>
    <w:rsid w:val="00587BC7"/>
    <w:rsid w:val="00590D3F"/>
    <w:rsid w:val="00591976"/>
    <w:rsid w:val="0059248E"/>
    <w:rsid w:val="00592DA6"/>
    <w:rsid w:val="005930E4"/>
    <w:rsid w:val="005935F4"/>
    <w:rsid w:val="00593E0A"/>
    <w:rsid w:val="00593E39"/>
    <w:rsid w:val="00594A1A"/>
    <w:rsid w:val="00595172"/>
    <w:rsid w:val="00595FDE"/>
    <w:rsid w:val="0059613F"/>
    <w:rsid w:val="005967C5"/>
    <w:rsid w:val="005971B0"/>
    <w:rsid w:val="005A0F0A"/>
    <w:rsid w:val="005A167F"/>
    <w:rsid w:val="005A2003"/>
    <w:rsid w:val="005A227A"/>
    <w:rsid w:val="005A2A4D"/>
    <w:rsid w:val="005A3332"/>
    <w:rsid w:val="005A346E"/>
    <w:rsid w:val="005A493D"/>
    <w:rsid w:val="005A58AC"/>
    <w:rsid w:val="005A6644"/>
    <w:rsid w:val="005A68AB"/>
    <w:rsid w:val="005A73CF"/>
    <w:rsid w:val="005B050A"/>
    <w:rsid w:val="005B094A"/>
    <w:rsid w:val="005B130D"/>
    <w:rsid w:val="005B26F8"/>
    <w:rsid w:val="005B319B"/>
    <w:rsid w:val="005B3EB1"/>
    <w:rsid w:val="005B3F6F"/>
    <w:rsid w:val="005B444B"/>
    <w:rsid w:val="005B5918"/>
    <w:rsid w:val="005B5CC0"/>
    <w:rsid w:val="005B6941"/>
    <w:rsid w:val="005B77FA"/>
    <w:rsid w:val="005B798B"/>
    <w:rsid w:val="005C1FAE"/>
    <w:rsid w:val="005C3607"/>
    <w:rsid w:val="005C39E8"/>
    <w:rsid w:val="005C3E14"/>
    <w:rsid w:val="005C4192"/>
    <w:rsid w:val="005C4FF0"/>
    <w:rsid w:val="005C5121"/>
    <w:rsid w:val="005C5660"/>
    <w:rsid w:val="005C71E4"/>
    <w:rsid w:val="005C72E3"/>
    <w:rsid w:val="005C7BB4"/>
    <w:rsid w:val="005D091E"/>
    <w:rsid w:val="005D0BFC"/>
    <w:rsid w:val="005D11B2"/>
    <w:rsid w:val="005D141B"/>
    <w:rsid w:val="005D1CE0"/>
    <w:rsid w:val="005D2C9D"/>
    <w:rsid w:val="005D32AB"/>
    <w:rsid w:val="005D4B68"/>
    <w:rsid w:val="005D4B8E"/>
    <w:rsid w:val="005D5EAA"/>
    <w:rsid w:val="005D60D3"/>
    <w:rsid w:val="005D62C6"/>
    <w:rsid w:val="005D6A97"/>
    <w:rsid w:val="005D6D38"/>
    <w:rsid w:val="005D7C66"/>
    <w:rsid w:val="005E11C1"/>
    <w:rsid w:val="005E1686"/>
    <w:rsid w:val="005E19F2"/>
    <w:rsid w:val="005E24AC"/>
    <w:rsid w:val="005E2563"/>
    <w:rsid w:val="005E294E"/>
    <w:rsid w:val="005E30BD"/>
    <w:rsid w:val="005E34E0"/>
    <w:rsid w:val="005E394C"/>
    <w:rsid w:val="005E4252"/>
    <w:rsid w:val="005E42BF"/>
    <w:rsid w:val="005E4310"/>
    <w:rsid w:val="005E439E"/>
    <w:rsid w:val="005E4E70"/>
    <w:rsid w:val="005E5448"/>
    <w:rsid w:val="005E5567"/>
    <w:rsid w:val="005E622B"/>
    <w:rsid w:val="005E65BB"/>
    <w:rsid w:val="005E6817"/>
    <w:rsid w:val="005E6EED"/>
    <w:rsid w:val="005E6EF6"/>
    <w:rsid w:val="005E70B6"/>
    <w:rsid w:val="005F082F"/>
    <w:rsid w:val="005F0DA0"/>
    <w:rsid w:val="005F141C"/>
    <w:rsid w:val="005F147D"/>
    <w:rsid w:val="005F2767"/>
    <w:rsid w:val="005F2CAE"/>
    <w:rsid w:val="005F34CB"/>
    <w:rsid w:val="005F3621"/>
    <w:rsid w:val="005F37D2"/>
    <w:rsid w:val="005F3B3D"/>
    <w:rsid w:val="005F3C1F"/>
    <w:rsid w:val="005F3D4E"/>
    <w:rsid w:val="005F3FE8"/>
    <w:rsid w:val="005F433F"/>
    <w:rsid w:val="005F4790"/>
    <w:rsid w:val="005F4914"/>
    <w:rsid w:val="005F4A0F"/>
    <w:rsid w:val="005F4B25"/>
    <w:rsid w:val="005F5DF9"/>
    <w:rsid w:val="005F5E1D"/>
    <w:rsid w:val="005F62B7"/>
    <w:rsid w:val="005F67FC"/>
    <w:rsid w:val="005F6869"/>
    <w:rsid w:val="005F6BB9"/>
    <w:rsid w:val="006010F0"/>
    <w:rsid w:val="00601903"/>
    <w:rsid w:val="00601C61"/>
    <w:rsid w:val="00601E1E"/>
    <w:rsid w:val="00601EF9"/>
    <w:rsid w:val="00602D3C"/>
    <w:rsid w:val="00603148"/>
    <w:rsid w:val="006039A0"/>
    <w:rsid w:val="00603EFA"/>
    <w:rsid w:val="00604513"/>
    <w:rsid w:val="00604666"/>
    <w:rsid w:val="0060526F"/>
    <w:rsid w:val="00605414"/>
    <w:rsid w:val="00605AE7"/>
    <w:rsid w:val="006065A3"/>
    <w:rsid w:val="00606FC7"/>
    <w:rsid w:val="00610456"/>
    <w:rsid w:val="00610E9D"/>
    <w:rsid w:val="00611473"/>
    <w:rsid w:val="00611B36"/>
    <w:rsid w:val="006125DE"/>
    <w:rsid w:val="00613A34"/>
    <w:rsid w:val="00615ADA"/>
    <w:rsid w:val="00615B96"/>
    <w:rsid w:val="00616683"/>
    <w:rsid w:val="0061680E"/>
    <w:rsid w:val="00616939"/>
    <w:rsid w:val="00616BFC"/>
    <w:rsid w:val="00617880"/>
    <w:rsid w:val="00617FEB"/>
    <w:rsid w:val="00620026"/>
    <w:rsid w:val="00621F4D"/>
    <w:rsid w:val="006221CD"/>
    <w:rsid w:val="00622220"/>
    <w:rsid w:val="00623433"/>
    <w:rsid w:val="00623C88"/>
    <w:rsid w:val="00624B20"/>
    <w:rsid w:val="00624E26"/>
    <w:rsid w:val="00625180"/>
    <w:rsid w:val="00626565"/>
    <w:rsid w:val="006266A9"/>
    <w:rsid w:val="006270FB"/>
    <w:rsid w:val="006279ED"/>
    <w:rsid w:val="00630426"/>
    <w:rsid w:val="00630ADE"/>
    <w:rsid w:val="006316C1"/>
    <w:rsid w:val="006317CD"/>
    <w:rsid w:val="00631BC0"/>
    <w:rsid w:val="00631ED4"/>
    <w:rsid w:val="00631EFC"/>
    <w:rsid w:val="0063228A"/>
    <w:rsid w:val="00632849"/>
    <w:rsid w:val="006336A9"/>
    <w:rsid w:val="006338E3"/>
    <w:rsid w:val="00633BC7"/>
    <w:rsid w:val="00634AE3"/>
    <w:rsid w:val="00635AC7"/>
    <w:rsid w:val="00635B13"/>
    <w:rsid w:val="00635BDC"/>
    <w:rsid w:val="00635E9C"/>
    <w:rsid w:val="00635F00"/>
    <w:rsid w:val="00636F08"/>
    <w:rsid w:val="0063753F"/>
    <w:rsid w:val="00637854"/>
    <w:rsid w:val="00637B41"/>
    <w:rsid w:val="0064014C"/>
    <w:rsid w:val="006414EE"/>
    <w:rsid w:val="0064166B"/>
    <w:rsid w:val="00642524"/>
    <w:rsid w:val="00642D0A"/>
    <w:rsid w:val="00644193"/>
    <w:rsid w:val="00644EFD"/>
    <w:rsid w:val="006452A0"/>
    <w:rsid w:val="0064536E"/>
    <w:rsid w:val="0064630E"/>
    <w:rsid w:val="00646BAF"/>
    <w:rsid w:val="00646BE6"/>
    <w:rsid w:val="00646FE1"/>
    <w:rsid w:val="00647075"/>
    <w:rsid w:val="00647B47"/>
    <w:rsid w:val="00647E12"/>
    <w:rsid w:val="006504FA"/>
    <w:rsid w:val="00650B86"/>
    <w:rsid w:val="00650CB7"/>
    <w:rsid w:val="006510D6"/>
    <w:rsid w:val="006513B1"/>
    <w:rsid w:val="006521F4"/>
    <w:rsid w:val="0065267B"/>
    <w:rsid w:val="00653EF3"/>
    <w:rsid w:val="0065417B"/>
    <w:rsid w:val="00654260"/>
    <w:rsid w:val="0065432A"/>
    <w:rsid w:val="00654EA3"/>
    <w:rsid w:val="006551A7"/>
    <w:rsid w:val="0065581D"/>
    <w:rsid w:val="00655C2F"/>
    <w:rsid w:val="00655D50"/>
    <w:rsid w:val="006560B1"/>
    <w:rsid w:val="006566CC"/>
    <w:rsid w:val="00656839"/>
    <w:rsid w:val="00657330"/>
    <w:rsid w:val="00660403"/>
    <w:rsid w:val="00660E86"/>
    <w:rsid w:val="00661140"/>
    <w:rsid w:val="00662053"/>
    <w:rsid w:val="00662CD1"/>
    <w:rsid w:val="0066352C"/>
    <w:rsid w:val="0066553F"/>
    <w:rsid w:val="00667059"/>
    <w:rsid w:val="00667879"/>
    <w:rsid w:val="006679D8"/>
    <w:rsid w:val="00670561"/>
    <w:rsid w:val="006710DD"/>
    <w:rsid w:val="00671659"/>
    <w:rsid w:val="006719FF"/>
    <w:rsid w:val="00671FC9"/>
    <w:rsid w:val="00672423"/>
    <w:rsid w:val="006725FC"/>
    <w:rsid w:val="00673200"/>
    <w:rsid w:val="00673A61"/>
    <w:rsid w:val="00674492"/>
    <w:rsid w:val="00674838"/>
    <w:rsid w:val="0067501E"/>
    <w:rsid w:val="0067534F"/>
    <w:rsid w:val="006755CF"/>
    <w:rsid w:val="00675984"/>
    <w:rsid w:val="006773D2"/>
    <w:rsid w:val="0067794F"/>
    <w:rsid w:val="006803D8"/>
    <w:rsid w:val="00680581"/>
    <w:rsid w:val="00680A56"/>
    <w:rsid w:val="0068173A"/>
    <w:rsid w:val="00681A41"/>
    <w:rsid w:val="006821B2"/>
    <w:rsid w:val="00682390"/>
    <w:rsid w:val="00683017"/>
    <w:rsid w:val="006837BD"/>
    <w:rsid w:val="006838C0"/>
    <w:rsid w:val="00683CC4"/>
    <w:rsid w:val="00683E68"/>
    <w:rsid w:val="00683FA8"/>
    <w:rsid w:val="00684588"/>
    <w:rsid w:val="00685856"/>
    <w:rsid w:val="00685901"/>
    <w:rsid w:val="00685BB9"/>
    <w:rsid w:val="00685D8E"/>
    <w:rsid w:val="006872E8"/>
    <w:rsid w:val="00687E06"/>
    <w:rsid w:val="00690127"/>
    <w:rsid w:val="00690A1A"/>
    <w:rsid w:val="006914FA"/>
    <w:rsid w:val="00691772"/>
    <w:rsid w:val="00691BFF"/>
    <w:rsid w:val="00693D93"/>
    <w:rsid w:val="00694504"/>
    <w:rsid w:val="0069531B"/>
    <w:rsid w:val="006953C1"/>
    <w:rsid w:val="0069651C"/>
    <w:rsid w:val="00696EB2"/>
    <w:rsid w:val="0069741A"/>
    <w:rsid w:val="0069773F"/>
    <w:rsid w:val="006A0290"/>
    <w:rsid w:val="006A0A7F"/>
    <w:rsid w:val="006A0CD6"/>
    <w:rsid w:val="006A0DEA"/>
    <w:rsid w:val="006A11C3"/>
    <w:rsid w:val="006A163B"/>
    <w:rsid w:val="006A16E9"/>
    <w:rsid w:val="006A1F34"/>
    <w:rsid w:val="006A2335"/>
    <w:rsid w:val="006A254E"/>
    <w:rsid w:val="006A261F"/>
    <w:rsid w:val="006A3434"/>
    <w:rsid w:val="006A40C9"/>
    <w:rsid w:val="006A5450"/>
    <w:rsid w:val="006A6E49"/>
    <w:rsid w:val="006A7142"/>
    <w:rsid w:val="006A74F0"/>
    <w:rsid w:val="006A7679"/>
    <w:rsid w:val="006B0199"/>
    <w:rsid w:val="006B04F3"/>
    <w:rsid w:val="006B0A32"/>
    <w:rsid w:val="006B0BD8"/>
    <w:rsid w:val="006B1172"/>
    <w:rsid w:val="006B4557"/>
    <w:rsid w:val="006B5F6A"/>
    <w:rsid w:val="006B7E10"/>
    <w:rsid w:val="006C0193"/>
    <w:rsid w:val="006C0251"/>
    <w:rsid w:val="006C0320"/>
    <w:rsid w:val="006C212B"/>
    <w:rsid w:val="006C2377"/>
    <w:rsid w:val="006C2B9A"/>
    <w:rsid w:val="006C2DF2"/>
    <w:rsid w:val="006C3969"/>
    <w:rsid w:val="006C39BB"/>
    <w:rsid w:val="006C3EBD"/>
    <w:rsid w:val="006C4339"/>
    <w:rsid w:val="006C4502"/>
    <w:rsid w:val="006C5FA6"/>
    <w:rsid w:val="006C6114"/>
    <w:rsid w:val="006D00C0"/>
    <w:rsid w:val="006D0EF2"/>
    <w:rsid w:val="006D2288"/>
    <w:rsid w:val="006D2294"/>
    <w:rsid w:val="006D266C"/>
    <w:rsid w:val="006D2E37"/>
    <w:rsid w:val="006D306A"/>
    <w:rsid w:val="006D3C32"/>
    <w:rsid w:val="006D4356"/>
    <w:rsid w:val="006D4464"/>
    <w:rsid w:val="006D461E"/>
    <w:rsid w:val="006D4EC6"/>
    <w:rsid w:val="006D4FA7"/>
    <w:rsid w:val="006D5E91"/>
    <w:rsid w:val="006D5EB6"/>
    <w:rsid w:val="006D61AB"/>
    <w:rsid w:val="006D671D"/>
    <w:rsid w:val="006D7206"/>
    <w:rsid w:val="006D791E"/>
    <w:rsid w:val="006D7B6C"/>
    <w:rsid w:val="006D7E87"/>
    <w:rsid w:val="006E14E6"/>
    <w:rsid w:val="006E1AEE"/>
    <w:rsid w:val="006E239B"/>
    <w:rsid w:val="006E26E8"/>
    <w:rsid w:val="006E283C"/>
    <w:rsid w:val="006E2853"/>
    <w:rsid w:val="006E2B6C"/>
    <w:rsid w:val="006E2F52"/>
    <w:rsid w:val="006E32A9"/>
    <w:rsid w:val="006E3B9C"/>
    <w:rsid w:val="006E44C9"/>
    <w:rsid w:val="006E51A2"/>
    <w:rsid w:val="006E685D"/>
    <w:rsid w:val="006E6B78"/>
    <w:rsid w:val="006F0DE2"/>
    <w:rsid w:val="006F0EB4"/>
    <w:rsid w:val="006F106B"/>
    <w:rsid w:val="006F11BD"/>
    <w:rsid w:val="006F25B4"/>
    <w:rsid w:val="006F282C"/>
    <w:rsid w:val="006F32C7"/>
    <w:rsid w:val="006F3392"/>
    <w:rsid w:val="006F3495"/>
    <w:rsid w:val="006F35D8"/>
    <w:rsid w:val="006F417D"/>
    <w:rsid w:val="006F460B"/>
    <w:rsid w:val="006F5384"/>
    <w:rsid w:val="006F5C83"/>
    <w:rsid w:val="006F5FCA"/>
    <w:rsid w:val="006F67CC"/>
    <w:rsid w:val="006F6968"/>
    <w:rsid w:val="006F6B89"/>
    <w:rsid w:val="006F7B45"/>
    <w:rsid w:val="00701C2D"/>
    <w:rsid w:val="00702162"/>
    <w:rsid w:val="007021E7"/>
    <w:rsid w:val="007022A7"/>
    <w:rsid w:val="00702536"/>
    <w:rsid w:val="00703173"/>
    <w:rsid w:val="007033A7"/>
    <w:rsid w:val="00703930"/>
    <w:rsid w:val="00704940"/>
    <w:rsid w:val="007049FF"/>
    <w:rsid w:val="00704F55"/>
    <w:rsid w:val="00705A92"/>
    <w:rsid w:val="0070610E"/>
    <w:rsid w:val="00707018"/>
    <w:rsid w:val="0070720C"/>
    <w:rsid w:val="00707759"/>
    <w:rsid w:val="00710081"/>
    <w:rsid w:val="00710460"/>
    <w:rsid w:val="00710B0D"/>
    <w:rsid w:val="00711922"/>
    <w:rsid w:val="00712AE6"/>
    <w:rsid w:val="00712B76"/>
    <w:rsid w:val="007131F9"/>
    <w:rsid w:val="00713CB5"/>
    <w:rsid w:val="00713D44"/>
    <w:rsid w:val="00713EF2"/>
    <w:rsid w:val="00714A27"/>
    <w:rsid w:val="00714DC3"/>
    <w:rsid w:val="00714E3F"/>
    <w:rsid w:val="0071558B"/>
    <w:rsid w:val="00715E45"/>
    <w:rsid w:val="00716787"/>
    <w:rsid w:val="00716AE2"/>
    <w:rsid w:val="00716EB2"/>
    <w:rsid w:val="0071741F"/>
    <w:rsid w:val="0071776A"/>
    <w:rsid w:val="00720867"/>
    <w:rsid w:val="007208A9"/>
    <w:rsid w:val="00721189"/>
    <w:rsid w:val="00721B38"/>
    <w:rsid w:val="007221C3"/>
    <w:rsid w:val="00722507"/>
    <w:rsid w:val="007225D1"/>
    <w:rsid w:val="007227E4"/>
    <w:rsid w:val="00722F2C"/>
    <w:rsid w:val="007233D8"/>
    <w:rsid w:val="007235C7"/>
    <w:rsid w:val="00724A46"/>
    <w:rsid w:val="00725385"/>
    <w:rsid w:val="007254D1"/>
    <w:rsid w:val="00725B32"/>
    <w:rsid w:val="00725B3C"/>
    <w:rsid w:val="00725D04"/>
    <w:rsid w:val="00725E69"/>
    <w:rsid w:val="007267B6"/>
    <w:rsid w:val="00726BE7"/>
    <w:rsid w:val="007276F5"/>
    <w:rsid w:val="00727789"/>
    <w:rsid w:val="00727964"/>
    <w:rsid w:val="0073069A"/>
    <w:rsid w:val="007311AB"/>
    <w:rsid w:val="00731ACE"/>
    <w:rsid w:val="00731EC3"/>
    <w:rsid w:val="00731EEB"/>
    <w:rsid w:val="00733D54"/>
    <w:rsid w:val="00734588"/>
    <w:rsid w:val="00734CEE"/>
    <w:rsid w:val="007363D3"/>
    <w:rsid w:val="00736A4F"/>
    <w:rsid w:val="00737100"/>
    <w:rsid w:val="00737753"/>
    <w:rsid w:val="00737768"/>
    <w:rsid w:val="00737BBF"/>
    <w:rsid w:val="00737FFA"/>
    <w:rsid w:val="00740BB8"/>
    <w:rsid w:val="00740CE9"/>
    <w:rsid w:val="0074118D"/>
    <w:rsid w:val="007411E2"/>
    <w:rsid w:val="007413F0"/>
    <w:rsid w:val="007416CE"/>
    <w:rsid w:val="00742208"/>
    <w:rsid w:val="007428E3"/>
    <w:rsid w:val="00742A2E"/>
    <w:rsid w:val="00742B3A"/>
    <w:rsid w:val="00743387"/>
    <w:rsid w:val="0074378B"/>
    <w:rsid w:val="0074394E"/>
    <w:rsid w:val="00743B1F"/>
    <w:rsid w:val="00743DC3"/>
    <w:rsid w:val="00743F90"/>
    <w:rsid w:val="0074422D"/>
    <w:rsid w:val="00744C26"/>
    <w:rsid w:val="00745EB9"/>
    <w:rsid w:val="0074743D"/>
    <w:rsid w:val="00750D0A"/>
    <w:rsid w:val="00750F2A"/>
    <w:rsid w:val="0075186F"/>
    <w:rsid w:val="00751940"/>
    <w:rsid w:val="00751D93"/>
    <w:rsid w:val="00752300"/>
    <w:rsid w:val="00752651"/>
    <w:rsid w:val="007527EF"/>
    <w:rsid w:val="0075291A"/>
    <w:rsid w:val="00752D68"/>
    <w:rsid w:val="00752F68"/>
    <w:rsid w:val="00753365"/>
    <w:rsid w:val="0075343F"/>
    <w:rsid w:val="00753BF5"/>
    <w:rsid w:val="007546EF"/>
    <w:rsid w:val="007546F8"/>
    <w:rsid w:val="00754FE4"/>
    <w:rsid w:val="0075579B"/>
    <w:rsid w:val="00755BAB"/>
    <w:rsid w:val="007568B5"/>
    <w:rsid w:val="00756F04"/>
    <w:rsid w:val="00757C3D"/>
    <w:rsid w:val="0076080E"/>
    <w:rsid w:val="00761F40"/>
    <w:rsid w:val="0076411D"/>
    <w:rsid w:val="007641A8"/>
    <w:rsid w:val="00764486"/>
    <w:rsid w:val="007646CD"/>
    <w:rsid w:val="0076577A"/>
    <w:rsid w:val="00766F91"/>
    <w:rsid w:val="007670F8"/>
    <w:rsid w:val="007671D4"/>
    <w:rsid w:val="00767405"/>
    <w:rsid w:val="00770034"/>
    <w:rsid w:val="007702C6"/>
    <w:rsid w:val="00770A85"/>
    <w:rsid w:val="007721BF"/>
    <w:rsid w:val="007732A1"/>
    <w:rsid w:val="007732A2"/>
    <w:rsid w:val="00773DC9"/>
    <w:rsid w:val="0077492D"/>
    <w:rsid w:val="0077524F"/>
    <w:rsid w:val="0077572E"/>
    <w:rsid w:val="007768E1"/>
    <w:rsid w:val="00776B74"/>
    <w:rsid w:val="00777BE4"/>
    <w:rsid w:val="0078031B"/>
    <w:rsid w:val="007811C8"/>
    <w:rsid w:val="0078185A"/>
    <w:rsid w:val="00781EFD"/>
    <w:rsid w:val="00782385"/>
    <w:rsid w:val="00782BF3"/>
    <w:rsid w:val="0078336A"/>
    <w:rsid w:val="00784F44"/>
    <w:rsid w:val="00785A9A"/>
    <w:rsid w:val="00786672"/>
    <w:rsid w:val="007870A5"/>
    <w:rsid w:val="007870BF"/>
    <w:rsid w:val="007872CF"/>
    <w:rsid w:val="007876C2"/>
    <w:rsid w:val="0079036D"/>
    <w:rsid w:val="00790B9D"/>
    <w:rsid w:val="00790E2F"/>
    <w:rsid w:val="0079201C"/>
    <w:rsid w:val="0079244C"/>
    <w:rsid w:val="0079307F"/>
    <w:rsid w:val="00793267"/>
    <w:rsid w:val="007940C5"/>
    <w:rsid w:val="00794747"/>
    <w:rsid w:val="007947C4"/>
    <w:rsid w:val="00795528"/>
    <w:rsid w:val="0079570A"/>
    <w:rsid w:val="00795812"/>
    <w:rsid w:val="00795A1A"/>
    <w:rsid w:val="00795CE1"/>
    <w:rsid w:val="00795DC3"/>
    <w:rsid w:val="00797710"/>
    <w:rsid w:val="00797A13"/>
    <w:rsid w:val="00797AD4"/>
    <w:rsid w:val="007A004B"/>
    <w:rsid w:val="007A04D0"/>
    <w:rsid w:val="007A0646"/>
    <w:rsid w:val="007A06AC"/>
    <w:rsid w:val="007A0C1A"/>
    <w:rsid w:val="007A0EB3"/>
    <w:rsid w:val="007A0EF7"/>
    <w:rsid w:val="007A11A3"/>
    <w:rsid w:val="007A1B2F"/>
    <w:rsid w:val="007A1E0F"/>
    <w:rsid w:val="007A251D"/>
    <w:rsid w:val="007A2745"/>
    <w:rsid w:val="007A2E01"/>
    <w:rsid w:val="007A43D6"/>
    <w:rsid w:val="007A4636"/>
    <w:rsid w:val="007A4A89"/>
    <w:rsid w:val="007A4AE7"/>
    <w:rsid w:val="007A4F29"/>
    <w:rsid w:val="007A5719"/>
    <w:rsid w:val="007A706A"/>
    <w:rsid w:val="007A7377"/>
    <w:rsid w:val="007A75AE"/>
    <w:rsid w:val="007A7979"/>
    <w:rsid w:val="007B01AE"/>
    <w:rsid w:val="007B02D7"/>
    <w:rsid w:val="007B0535"/>
    <w:rsid w:val="007B06FA"/>
    <w:rsid w:val="007B1014"/>
    <w:rsid w:val="007B103F"/>
    <w:rsid w:val="007B136B"/>
    <w:rsid w:val="007B1484"/>
    <w:rsid w:val="007B1A10"/>
    <w:rsid w:val="007B31AB"/>
    <w:rsid w:val="007B3268"/>
    <w:rsid w:val="007B37F1"/>
    <w:rsid w:val="007B42D3"/>
    <w:rsid w:val="007B46D9"/>
    <w:rsid w:val="007B4965"/>
    <w:rsid w:val="007B4B89"/>
    <w:rsid w:val="007B6659"/>
    <w:rsid w:val="007B6C39"/>
    <w:rsid w:val="007B72C2"/>
    <w:rsid w:val="007B76AB"/>
    <w:rsid w:val="007B7DBD"/>
    <w:rsid w:val="007B7DF7"/>
    <w:rsid w:val="007C09EA"/>
    <w:rsid w:val="007C0BD8"/>
    <w:rsid w:val="007C147A"/>
    <w:rsid w:val="007C1575"/>
    <w:rsid w:val="007C15CF"/>
    <w:rsid w:val="007C264B"/>
    <w:rsid w:val="007C2EA0"/>
    <w:rsid w:val="007C45D3"/>
    <w:rsid w:val="007C4CFF"/>
    <w:rsid w:val="007C597B"/>
    <w:rsid w:val="007C6BD3"/>
    <w:rsid w:val="007C6F36"/>
    <w:rsid w:val="007C760C"/>
    <w:rsid w:val="007C7E64"/>
    <w:rsid w:val="007D0181"/>
    <w:rsid w:val="007D08FD"/>
    <w:rsid w:val="007D0A2A"/>
    <w:rsid w:val="007D1584"/>
    <w:rsid w:val="007D1AB1"/>
    <w:rsid w:val="007D1BC3"/>
    <w:rsid w:val="007D1F62"/>
    <w:rsid w:val="007D2044"/>
    <w:rsid w:val="007D269B"/>
    <w:rsid w:val="007D4F33"/>
    <w:rsid w:val="007D51A7"/>
    <w:rsid w:val="007D53BA"/>
    <w:rsid w:val="007D554B"/>
    <w:rsid w:val="007D65C7"/>
    <w:rsid w:val="007D67A9"/>
    <w:rsid w:val="007D74D2"/>
    <w:rsid w:val="007D79B5"/>
    <w:rsid w:val="007D7C7C"/>
    <w:rsid w:val="007E2334"/>
    <w:rsid w:val="007E23CE"/>
    <w:rsid w:val="007E2CE7"/>
    <w:rsid w:val="007E3242"/>
    <w:rsid w:val="007E392B"/>
    <w:rsid w:val="007E398C"/>
    <w:rsid w:val="007E43D0"/>
    <w:rsid w:val="007E4F00"/>
    <w:rsid w:val="007E4F1E"/>
    <w:rsid w:val="007E54F8"/>
    <w:rsid w:val="007E5987"/>
    <w:rsid w:val="007E5BD8"/>
    <w:rsid w:val="007E60A5"/>
    <w:rsid w:val="007E628C"/>
    <w:rsid w:val="007E7328"/>
    <w:rsid w:val="007E7927"/>
    <w:rsid w:val="007E7BF9"/>
    <w:rsid w:val="007E7C00"/>
    <w:rsid w:val="007E7C60"/>
    <w:rsid w:val="007F0213"/>
    <w:rsid w:val="007F02BC"/>
    <w:rsid w:val="007F0349"/>
    <w:rsid w:val="007F093B"/>
    <w:rsid w:val="007F1D17"/>
    <w:rsid w:val="007F20D7"/>
    <w:rsid w:val="007F28D1"/>
    <w:rsid w:val="007F2E65"/>
    <w:rsid w:val="007F2F67"/>
    <w:rsid w:val="007F37F3"/>
    <w:rsid w:val="007F4161"/>
    <w:rsid w:val="007F43BA"/>
    <w:rsid w:val="007F45D1"/>
    <w:rsid w:val="007F5553"/>
    <w:rsid w:val="007F64BE"/>
    <w:rsid w:val="007F6DC3"/>
    <w:rsid w:val="007F7C91"/>
    <w:rsid w:val="008004D5"/>
    <w:rsid w:val="008006B4"/>
    <w:rsid w:val="008014D5"/>
    <w:rsid w:val="008015B6"/>
    <w:rsid w:val="00801A5C"/>
    <w:rsid w:val="00801AFC"/>
    <w:rsid w:val="00803E2C"/>
    <w:rsid w:val="00803FD4"/>
    <w:rsid w:val="0080481C"/>
    <w:rsid w:val="00804C54"/>
    <w:rsid w:val="008056DD"/>
    <w:rsid w:val="00805E80"/>
    <w:rsid w:val="00806A59"/>
    <w:rsid w:val="00807657"/>
    <w:rsid w:val="00810720"/>
    <w:rsid w:val="0081086D"/>
    <w:rsid w:val="0081104C"/>
    <w:rsid w:val="00811781"/>
    <w:rsid w:val="008121F2"/>
    <w:rsid w:val="00812D16"/>
    <w:rsid w:val="00813DF2"/>
    <w:rsid w:val="00814555"/>
    <w:rsid w:val="008158BD"/>
    <w:rsid w:val="00815E1A"/>
    <w:rsid w:val="008161C8"/>
    <w:rsid w:val="008165CB"/>
    <w:rsid w:val="0081682D"/>
    <w:rsid w:val="00816C51"/>
    <w:rsid w:val="00816D78"/>
    <w:rsid w:val="008178D3"/>
    <w:rsid w:val="008201EE"/>
    <w:rsid w:val="00820539"/>
    <w:rsid w:val="00820FDA"/>
    <w:rsid w:val="008214B0"/>
    <w:rsid w:val="00821809"/>
    <w:rsid w:val="00821865"/>
    <w:rsid w:val="008221BA"/>
    <w:rsid w:val="008225EB"/>
    <w:rsid w:val="0082327D"/>
    <w:rsid w:val="0082338E"/>
    <w:rsid w:val="0082433D"/>
    <w:rsid w:val="00824D37"/>
    <w:rsid w:val="00825E54"/>
    <w:rsid w:val="0082644C"/>
    <w:rsid w:val="00826509"/>
    <w:rsid w:val="00831EDD"/>
    <w:rsid w:val="0083209B"/>
    <w:rsid w:val="00832DF4"/>
    <w:rsid w:val="0083354D"/>
    <w:rsid w:val="008342EB"/>
    <w:rsid w:val="00834699"/>
    <w:rsid w:val="00835547"/>
    <w:rsid w:val="0083561B"/>
    <w:rsid w:val="008359E8"/>
    <w:rsid w:val="00835F96"/>
    <w:rsid w:val="0083603E"/>
    <w:rsid w:val="008371EF"/>
    <w:rsid w:val="00837D78"/>
    <w:rsid w:val="00840063"/>
    <w:rsid w:val="00840D79"/>
    <w:rsid w:val="008419F0"/>
    <w:rsid w:val="0084289D"/>
    <w:rsid w:val="00842939"/>
    <w:rsid w:val="00842A21"/>
    <w:rsid w:val="00843D1F"/>
    <w:rsid w:val="00844BCA"/>
    <w:rsid w:val="00845DAD"/>
    <w:rsid w:val="0084637C"/>
    <w:rsid w:val="00846827"/>
    <w:rsid w:val="0084733C"/>
    <w:rsid w:val="00847511"/>
    <w:rsid w:val="0085029A"/>
    <w:rsid w:val="00851232"/>
    <w:rsid w:val="00851377"/>
    <w:rsid w:val="008526F1"/>
    <w:rsid w:val="0085437C"/>
    <w:rsid w:val="00854686"/>
    <w:rsid w:val="00854966"/>
    <w:rsid w:val="00854B2F"/>
    <w:rsid w:val="00855481"/>
    <w:rsid w:val="00856354"/>
    <w:rsid w:val="008568D6"/>
    <w:rsid w:val="008568E1"/>
    <w:rsid w:val="008568FE"/>
    <w:rsid w:val="00856BE9"/>
    <w:rsid w:val="00856D74"/>
    <w:rsid w:val="008578F8"/>
    <w:rsid w:val="00857E87"/>
    <w:rsid w:val="008604E5"/>
    <w:rsid w:val="00860566"/>
    <w:rsid w:val="00860DEB"/>
    <w:rsid w:val="00860DEC"/>
    <w:rsid w:val="0086129A"/>
    <w:rsid w:val="0086165C"/>
    <w:rsid w:val="00861735"/>
    <w:rsid w:val="00861B26"/>
    <w:rsid w:val="00861C36"/>
    <w:rsid w:val="00861CB9"/>
    <w:rsid w:val="008627A2"/>
    <w:rsid w:val="00862864"/>
    <w:rsid w:val="00862B60"/>
    <w:rsid w:val="00862C8D"/>
    <w:rsid w:val="00862EED"/>
    <w:rsid w:val="008643FC"/>
    <w:rsid w:val="008647C8"/>
    <w:rsid w:val="008649B9"/>
    <w:rsid w:val="00864FDB"/>
    <w:rsid w:val="008660EE"/>
    <w:rsid w:val="0086621D"/>
    <w:rsid w:val="00866AB0"/>
    <w:rsid w:val="0086706A"/>
    <w:rsid w:val="0086784F"/>
    <w:rsid w:val="00870394"/>
    <w:rsid w:val="0087073B"/>
    <w:rsid w:val="00870997"/>
    <w:rsid w:val="00871150"/>
    <w:rsid w:val="0087252C"/>
    <w:rsid w:val="008734C5"/>
    <w:rsid w:val="00873967"/>
    <w:rsid w:val="0087434B"/>
    <w:rsid w:val="008743BB"/>
    <w:rsid w:val="00874F10"/>
    <w:rsid w:val="00875A6C"/>
    <w:rsid w:val="00876147"/>
    <w:rsid w:val="008770D4"/>
    <w:rsid w:val="008772F0"/>
    <w:rsid w:val="0087774B"/>
    <w:rsid w:val="00880025"/>
    <w:rsid w:val="008800E5"/>
    <w:rsid w:val="0088127F"/>
    <w:rsid w:val="008815EF"/>
    <w:rsid w:val="00881B35"/>
    <w:rsid w:val="00881D81"/>
    <w:rsid w:val="00882D25"/>
    <w:rsid w:val="00883D20"/>
    <w:rsid w:val="00883ED5"/>
    <w:rsid w:val="008844ED"/>
    <w:rsid w:val="00884C14"/>
    <w:rsid w:val="00885273"/>
    <w:rsid w:val="00885687"/>
    <w:rsid w:val="00885D6A"/>
    <w:rsid w:val="00885F2C"/>
    <w:rsid w:val="00886386"/>
    <w:rsid w:val="00886898"/>
    <w:rsid w:val="00886A5B"/>
    <w:rsid w:val="00886A70"/>
    <w:rsid w:val="00886B33"/>
    <w:rsid w:val="0088701C"/>
    <w:rsid w:val="008871DC"/>
    <w:rsid w:val="0088780C"/>
    <w:rsid w:val="008903B0"/>
    <w:rsid w:val="00890423"/>
    <w:rsid w:val="00890926"/>
    <w:rsid w:val="00891E55"/>
    <w:rsid w:val="00892459"/>
    <w:rsid w:val="00892578"/>
    <w:rsid w:val="00892800"/>
    <w:rsid w:val="008929AA"/>
    <w:rsid w:val="00892AA5"/>
    <w:rsid w:val="008932D7"/>
    <w:rsid w:val="00894096"/>
    <w:rsid w:val="0089444B"/>
    <w:rsid w:val="0089499B"/>
    <w:rsid w:val="00894ACA"/>
    <w:rsid w:val="00894BC8"/>
    <w:rsid w:val="00894EC5"/>
    <w:rsid w:val="00896357"/>
    <w:rsid w:val="0089638C"/>
    <w:rsid w:val="00896658"/>
    <w:rsid w:val="008967B5"/>
    <w:rsid w:val="00896F3D"/>
    <w:rsid w:val="00897410"/>
    <w:rsid w:val="008A03AC"/>
    <w:rsid w:val="008A0EA2"/>
    <w:rsid w:val="008A1008"/>
    <w:rsid w:val="008A18B9"/>
    <w:rsid w:val="008A305C"/>
    <w:rsid w:val="008A345A"/>
    <w:rsid w:val="008A3DB9"/>
    <w:rsid w:val="008A40B7"/>
    <w:rsid w:val="008A43D2"/>
    <w:rsid w:val="008A4AE7"/>
    <w:rsid w:val="008A4D72"/>
    <w:rsid w:val="008A6814"/>
    <w:rsid w:val="008A6A5C"/>
    <w:rsid w:val="008A7316"/>
    <w:rsid w:val="008A7DB0"/>
    <w:rsid w:val="008B07DF"/>
    <w:rsid w:val="008B12CB"/>
    <w:rsid w:val="008B1580"/>
    <w:rsid w:val="008B2508"/>
    <w:rsid w:val="008B28EA"/>
    <w:rsid w:val="008B3012"/>
    <w:rsid w:val="008B39E6"/>
    <w:rsid w:val="008B4A1C"/>
    <w:rsid w:val="008B4B19"/>
    <w:rsid w:val="008B500A"/>
    <w:rsid w:val="008B520B"/>
    <w:rsid w:val="008B526A"/>
    <w:rsid w:val="008B52CA"/>
    <w:rsid w:val="008B5D36"/>
    <w:rsid w:val="008B7ACB"/>
    <w:rsid w:val="008C090B"/>
    <w:rsid w:val="008C13C7"/>
    <w:rsid w:val="008C1610"/>
    <w:rsid w:val="008C2F1E"/>
    <w:rsid w:val="008C2F32"/>
    <w:rsid w:val="008C30E5"/>
    <w:rsid w:val="008C322A"/>
    <w:rsid w:val="008C3402"/>
    <w:rsid w:val="008C3685"/>
    <w:rsid w:val="008C3B5B"/>
    <w:rsid w:val="008C3D77"/>
    <w:rsid w:val="008C3F53"/>
    <w:rsid w:val="008C409F"/>
    <w:rsid w:val="008C4858"/>
    <w:rsid w:val="008C485F"/>
    <w:rsid w:val="008C4D8B"/>
    <w:rsid w:val="008C4EFA"/>
    <w:rsid w:val="008C53E6"/>
    <w:rsid w:val="008C5DC1"/>
    <w:rsid w:val="008C602D"/>
    <w:rsid w:val="008C6056"/>
    <w:rsid w:val="008C605E"/>
    <w:rsid w:val="008C6BCC"/>
    <w:rsid w:val="008D0129"/>
    <w:rsid w:val="008D098D"/>
    <w:rsid w:val="008D0E25"/>
    <w:rsid w:val="008D135A"/>
    <w:rsid w:val="008D17D4"/>
    <w:rsid w:val="008D1A09"/>
    <w:rsid w:val="008D2205"/>
    <w:rsid w:val="008D2331"/>
    <w:rsid w:val="008D2E61"/>
    <w:rsid w:val="008D347F"/>
    <w:rsid w:val="008D35AD"/>
    <w:rsid w:val="008D36CD"/>
    <w:rsid w:val="008D38DF"/>
    <w:rsid w:val="008D3B87"/>
    <w:rsid w:val="008D3F91"/>
    <w:rsid w:val="008D4380"/>
    <w:rsid w:val="008D48D1"/>
    <w:rsid w:val="008D4C09"/>
    <w:rsid w:val="008D537B"/>
    <w:rsid w:val="008D55F7"/>
    <w:rsid w:val="008D6959"/>
    <w:rsid w:val="008D6BE8"/>
    <w:rsid w:val="008D6F3F"/>
    <w:rsid w:val="008D7020"/>
    <w:rsid w:val="008D791A"/>
    <w:rsid w:val="008D7940"/>
    <w:rsid w:val="008D7FD3"/>
    <w:rsid w:val="008E00AC"/>
    <w:rsid w:val="008E0B92"/>
    <w:rsid w:val="008E1246"/>
    <w:rsid w:val="008E19FA"/>
    <w:rsid w:val="008E1E69"/>
    <w:rsid w:val="008E2166"/>
    <w:rsid w:val="008E27E9"/>
    <w:rsid w:val="008E305B"/>
    <w:rsid w:val="008E33B9"/>
    <w:rsid w:val="008E42DE"/>
    <w:rsid w:val="008E4430"/>
    <w:rsid w:val="008E4E0D"/>
    <w:rsid w:val="008E553C"/>
    <w:rsid w:val="008E662A"/>
    <w:rsid w:val="008E718B"/>
    <w:rsid w:val="008E7F41"/>
    <w:rsid w:val="008F11BD"/>
    <w:rsid w:val="008F180B"/>
    <w:rsid w:val="008F19E6"/>
    <w:rsid w:val="008F1B08"/>
    <w:rsid w:val="008F29F0"/>
    <w:rsid w:val="008F2C49"/>
    <w:rsid w:val="008F36F0"/>
    <w:rsid w:val="008F3865"/>
    <w:rsid w:val="008F3D27"/>
    <w:rsid w:val="008F5136"/>
    <w:rsid w:val="008F66BC"/>
    <w:rsid w:val="008F7B2F"/>
    <w:rsid w:val="008F7CFF"/>
    <w:rsid w:val="008F7ED1"/>
    <w:rsid w:val="008F7F04"/>
    <w:rsid w:val="00900072"/>
    <w:rsid w:val="0090011C"/>
    <w:rsid w:val="00901A2A"/>
    <w:rsid w:val="00901C8D"/>
    <w:rsid w:val="009021F1"/>
    <w:rsid w:val="009022FC"/>
    <w:rsid w:val="00902875"/>
    <w:rsid w:val="00902AA7"/>
    <w:rsid w:val="00902FE0"/>
    <w:rsid w:val="009031AB"/>
    <w:rsid w:val="0090336E"/>
    <w:rsid w:val="00903574"/>
    <w:rsid w:val="009039D7"/>
    <w:rsid w:val="009042F3"/>
    <w:rsid w:val="00904A4D"/>
    <w:rsid w:val="00904D1B"/>
    <w:rsid w:val="00904F1F"/>
    <w:rsid w:val="00904F94"/>
    <w:rsid w:val="00905643"/>
    <w:rsid w:val="0090585B"/>
    <w:rsid w:val="00905895"/>
    <w:rsid w:val="00905B39"/>
    <w:rsid w:val="00905EE9"/>
    <w:rsid w:val="00905FAC"/>
    <w:rsid w:val="009065F4"/>
    <w:rsid w:val="0090676C"/>
    <w:rsid w:val="00906C70"/>
    <w:rsid w:val="009075A7"/>
    <w:rsid w:val="00907B4A"/>
    <w:rsid w:val="00907DFB"/>
    <w:rsid w:val="00910210"/>
    <w:rsid w:val="00910624"/>
    <w:rsid w:val="00910AA7"/>
    <w:rsid w:val="00910FBA"/>
    <w:rsid w:val="009117BD"/>
    <w:rsid w:val="00911D39"/>
    <w:rsid w:val="00912064"/>
    <w:rsid w:val="00912B9F"/>
    <w:rsid w:val="00914067"/>
    <w:rsid w:val="00914467"/>
    <w:rsid w:val="009174A5"/>
    <w:rsid w:val="00917C0F"/>
    <w:rsid w:val="00917F48"/>
    <w:rsid w:val="0092040E"/>
    <w:rsid w:val="0092054A"/>
    <w:rsid w:val="00920B43"/>
    <w:rsid w:val="00920C6C"/>
    <w:rsid w:val="00920D82"/>
    <w:rsid w:val="009215C1"/>
    <w:rsid w:val="0092185E"/>
    <w:rsid w:val="00921897"/>
    <w:rsid w:val="00921C6D"/>
    <w:rsid w:val="00921CB0"/>
    <w:rsid w:val="00922737"/>
    <w:rsid w:val="009227D9"/>
    <w:rsid w:val="00922AA3"/>
    <w:rsid w:val="00923C44"/>
    <w:rsid w:val="0092478A"/>
    <w:rsid w:val="00924E2D"/>
    <w:rsid w:val="00925410"/>
    <w:rsid w:val="009256EA"/>
    <w:rsid w:val="0092587B"/>
    <w:rsid w:val="00925941"/>
    <w:rsid w:val="00926175"/>
    <w:rsid w:val="00926CA9"/>
    <w:rsid w:val="00926D48"/>
    <w:rsid w:val="009275FE"/>
    <w:rsid w:val="00927791"/>
    <w:rsid w:val="00930607"/>
    <w:rsid w:val="00930712"/>
    <w:rsid w:val="00930D0A"/>
    <w:rsid w:val="00931A44"/>
    <w:rsid w:val="009325F6"/>
    <w:rsid w:val="009329BA"/>
    <w:rsid w:val="0093304D"/>
    <w:rsid w:val="00933A84"/>
    <w:rsid w:val="00934027"/>
    <w:rsid w:val="00934AE8"/>
    <w:rsid w:val="00934E4F"/>
    <w:rsid w:val="00934E99"/>
    <w:rsid w:val="00934FCE"/>
    <w:rsid w:val="00935DCD"/>
    <w:rsid w:val="0093639E"/>
    <w:rsid w:val="00936939"/>
    <w:rsid w:val="00937A4C"/>
    <w:rsid w:val="00937D60"/>
    <w:rsid w:val="0094053B"/>
    <w:rsid w:val="009412D2"/>
    <w:rsid w:val="00942040"/>
    <w:rsid w:val="009421D5"/>
    <w:rsid w:val="009427BD"/>
    <w:rsid w:val="009427EB"/>
    <w:rsid w:val="00942C9F"/>
    <w:rsid w:val="00942F55"/>
    <w:rsid w:val="00943F98"/>
    <w:rsid w:val="00944437"/>
    <w:rsid w:val="00944516"/>
    <w:rsid w:val="00945631"/>
    <w:rsid w:val="00946333"/>
    <w:rsid w:val="00946A1D"/>
    <w:rsid w:val="00946EB3"/>
    <w:rsid w:val="00947549"/>
    <w:rsid w:val="0094796B"/>
    <w:rsid w:val="00947CF3"/>
    <w:rsid w:val="00950C3F"/>
    <w:rsid w:val="00952152"/>
    <w:rsid w:val="00952744"/>
    <w:rsid w:val="009529FB"/>
    <w:rsid w:val="009536A4"/>
    <w:rsid w:val="009538EE"/>
    <w:rsid w:val="00953D1E"/>
    <w:rsid w:val="00954561"/>
    <w:rsid w:val="009556E1"/>
    <w:rsid w:val="00955FB0"/>
    <w:rsid w:val="00956C04"/>
    <w:rsid w:val="0095747B"/>
    <w:rsid w:val="0095793C"/>
    <w:rsid w:val="009579AA"/>
    <w:rsid w:val="00957E61"/>
    <w:rsid w:val="0096111E"/>
    <w:rsid w:val="00961125"/>
    <w:rsid w:val="00961352"/>
    <w:rsid w:val="009623D8"/>
    <w:rsid w:val="00962B6E"/>
    <w:rsid w:val="00962BA1"/>
    <w:rsid w:val="00963362"/>
    <w:rsid w:val="009637C3"/>
    <w:rsid w:val="00963BD1"/>
    <w:rsid w:val="00964303"/>
    <w:rsid w:val="00964882"/>
    <w:rsid w:val="0096624A"/>
    <w:rsid w:val="00966B1F"/>
    <w:rsid w:val="00967D8C"/>
    <w:rsid w:val="009706DF"/>
    <w:rsid w:val="00970A7E"/>
    <w:rsid w:val="0097116E"/>
    <w:rsid w:val="009713DF"/>
    <w:rsid w:val="00971DD4"/>
    <w:rsid w:val="00972542"/>
    <w:rsid w:val="00972ED0"/>
    <w:rsid w:val="0097352F"/>
    <w:rsid w:val="00974518"/>
    <w:rsid w:val="009748A8"/>
    <w:rsid w:val="009748C1"/>
    <w:rsid w:val="00975034"/>
    <w:rsid w:val="0097610C"/>
    <w:rsid w:val="00980FE0"/>
    <w:rsid w:val="00980FFC"/>
    <w:rsid w:val="00982A26"/>
    <w:rsid w:val="0098329C"/>
    <w:rsid w:val="00985971"/>
    <w:rsid w:val="00985F8B"/>
    <w:rsid w:val="0098736A"/>
    <w:rsid w:val="00987A33"/>
    <w:rsid w:val="00990A7C"/>
    <w:rsid w:val="00990B70"/>
    <w:rsid w:val="00990C3B"/>
    <w:rsid w:val="00990DF0"/>
    <w:rsid w:val="00991AA7"/>
    <w:rsid w:val="00991CBD"/>
    <w:rsid w:val="0099211F"/>
    <w:rsid w:val="009921E6"/>
    <w:rsid w:val="009928B7"/>
    <w:rsid w:val="0099321A"/>
    <w:rsid w:val="0099330B"/>
    <w:rsid w:val="00993911"/>
    <w:rsid w:val="009941C9"/>
    <w:rsid w:val="00994277"/>
    <w:rsid w:val="009947E8"/>
    <w:rsid w:val="009949E4"/>
    <w:rsid w:val="00994AB7"/>
    <w:rsid w:val="009960B7"/>
    <w:rsid w:val="00996AEA"/>
    <w:rsid w:val="00996BD1"/>
    <w:rsid w:val="00996C51"/>
    <w:rsid w:val="00996F08"/>
    <w:rsid w:val="00996F93"/>
    <w:rsid w:val="009972FE"/>
    <w:rsid w:val="00997EB4"/>
    <w:rsid w:val="00997F94"/>
    <w:rsid w:val="009A18DA"/>
    <w:rsid w:val="009A2183"/>
    <w:rsid w:val="009A275C"/>
    <w:rsid w:val="009A36CF"/>
    <w:rsid w:val="009A396D"/>
    <w:rsid w:val="009A4ADB"/>
    <w:rsid w:val="009A4BE2"/>
    <w:rsid w:val="009A7253"/>
    <w:rsid w:val="009A7FB1"/>
    <w:rsid w:val="009B0B04"/>
    <w:rsid w:val="009B114F"/>
    <w:rsid w:val="009B2605"/>
    <w:rsid w:val="009B27BD"/>
    <w:rsid w:val="009B302A"/>
    <w:rsid w:val="009B34E2"/>
    <w:rsid w:val="009B3FCE"/>
    <w:rsid w:val="009B42BC"/>
    <w:rsid w:val="009B4A80"/>
    <w:rsid w:val="009B4E51"/>
    <w:rsid w:val="009B536C"/>
    <w:rsid w:val="009B57DA"/>
    <w:rsid w:val="009B5C19"/>
    <w:rsid w:val="009B6496"/>
    <w:rsid w:val="009B7302"/>
    <w:rsid w:val="009B7AAA"/>
    <w:rsid w:val="009C0193"/>
    <w:rsid w:val="009C01DA"/>
    <w:rsid w:val="009C0884"/>
    <w:rsid w:val="009C1528"/>
    <w:rsid w:val="009C1DFF"/>
    <w:rsid w:val="009C20CC"/>
    <w:rsid w:val="009C211E"/>
    <w:rsid w:val="009C21A9"/>
    <w:rsid w:val="009C22BA"/>
    <w:rsid w:val="009C2662"/>
    <w:rsid w:val="009C2BDF"/>
    <w:rsid w:val="009C2C1F"/>
    <w:rsid w:val="009C2C27"/>
    <w:rsid w:val="009C2CF7"/>
    <w:rsid w:val="009C3558"/>
    <w:rsid w:val="009C41C1"/>
    <w:rsid w:val="009C4A0E"/>
    <w:rsid w:val="009C556E"/>
    <w:rsid w:val="009C562E"/>
    <w:rsid w:val="009C5E44"/>
    <w:rsid w:val="009C6597"/>
    <w:rsid w:val="009C736D"/>
    <w:rsid w:val="009C7531"/>
    <w:rsid w:val="009C76BC"/>
    <w:rsid w:val="009D017A"/>
    <w:rsid w:val="009D0C25"/>
    <w:rsid w:val="009D0FF5"/>
    <w:rsid w:val="009D141B"/>
    <w:rsid w:val="009D148B"/>
    <w:rsid w:val="009D1734"/>
    <w:rsid w:val="009D1874"/>
    <w:rsid w:val="009D1D3A"/>
    <w:rsid w:val="009D220C"/>
    <w:rsid w:val="009D221F"/>
    <w:rsid w:val="009D3992"/>
    <w:rsid w:val="009D45C4"/>
    <w:rsid w:val="009D5309"/>
    <w:rsid w:val="009D5CAB"/>
    <w:rsid w:val="009D69B7"/>
    <w:rsid w:val="009D7ED1"/>
    <w:rsid w:val="009E0157"/>
    <w:rsid w:val="009E0306"/>
    <w:rsid w:val="009E084D"/>
    <w:rsid w:val="009E08C5"/>
    <w:rsid w:val="009E09AD"/>
    <w:rsid w:val="009E09F0"/>
    <w:rsid w:val="009E1427"/>
    <w:rsid w:val="009E19E8"/>
    <w:rsid w:val="009E2F22"/>
    <w:rsid w:val="009E3107"/>
    <w:rsid w:val="009E337C"/>
    <w:rsid w:val="009E377C"/>
    <w:rsid w:val="009E3ABD"/>
    <w:rsid w:val="009E3FE6"/>
    <w:rsid w:val="009E4066"/>
    <w:rsid w:val="009E411C"/>
    <w:rsid w:val="009E458A"/>
    <w:rsid w:val="009E5316"/>
    <w:rsid w:val="009E5965"/>
    <w:rsid w:val="009E5D7C"/>
    <w:rsid w:val="009E5DFC"/>
    <w:rsid w:val="009E6B01"/>
    <w:rsid w:val="009E6E9D"/>
    <w:rsid w:val="009E76F0"/>
    <w:rsid w:val="009E7F18"/>
    <w:rsid w:val="009F04BD"/>
    <w:rsid w:val="009F0583"/>
    <w:rsid w:val="009F0A36"/>
    <w:rsid w:val="009F0E74"/>
    <w:rsid w:val="009F123B"/>
    <w:rsid w:val="009F1789"/>
    <w:rsid w:val="009F2E3B"/>
    <w:rsid w:val="009F36D2"/>
    <w:rsid w:val="009F39E9"/>
    <w:rsid w:val="009F3B6B"/>
    <w:rsid w:val="009F4504"/>
    <w:rsid w:val="009F502C"/>
    <w:rsid w:val="009F5FF1"/>
    <w:rsid w:val="009F603B"/>
    <w:rsid w:val="009F6987"/>
    <w:rsid w:val="009F6EC8"/>
    <w:rsid w:val="009F720F"/>
    <w:rsid w:val="009F722E"/>
    <w:rsid w:val="00A0057C"/>
    <w:rsid w:val="00A00791"/>
    <w:rsid w:val="00A010E7"/>
    <w:rsid w:val="00A01A17"/>
    <w:rsid w:val="00A01A60"/>
    <w:rsid w:val="00A01F85"/>
    <w:rsid w:val="00A03D43"/>
    <w:rsid w:val="00A044F1"/>
    <w:rsid w:val="00A0467E"/>
    <w:rsid w:val="00A04F76"/>
    <w:rsid w:val="00A05028"/>
    <w:rsid w:val="00A0570A"/>
    <w:rsid w:val="00A05BDB"/>
    <w:rsid w:val="00A05C70"/>
    <w:rsid w:val="00A05CD4"/>
    <w:rsid w:val="00A06748"/>
    <w:rsid w:val="00A0677C"/>
    <w:rsid w:val="00A06E6E"/>
    <w:rsid w:val="00A07115"/>
    <w:rsid w:val="00A076F9"/>
    <w:rsid w:val="00A07997"/>
    <w:rsid w:val="00A07F87"/>
    <w:rsid w:val="00A10C52"/>
    <w:rsid w:val="00A113FE"/>
    <w:rsid w:val="00A11807"/>
    <w:rsid w:val="00A12DFD"/>
    <w:rsid w:val="00A12E75"/>
    <w:rsid w:val="00A13146"/>
    <w:rsid w:val="00A13659"/>
    <w:rsid w:val="00A13EA5"/>
    <w:rsid w:val="00A13FD4"/>
    <w:rsid w:val="00A16199"/>
    <w:rsid w:val="00A1637F"/>
    <w:rsid w:val="00A1726C"/>
    <w:rsid w:val="00A17A8E"/>
    <w:rsid w:val="00A206ED"/>
    <w:rsid w:val="00A20806"/>
    <w:rsid w:val="00A20C7F"/>
    <w:rsid w:val="00A21319"/>
    <w:rsid w:val="00A219F4"/>
    <w:rsid w:val="00A21D41"/>
    <w:rsid w:val="00A225F7"/>
    <w:rsid w:val="00A22DBA"/>
    <w:rsid w:val="00A22DD9"/>
    <w:rsid w:val="00A2329D"/>
    <w:rsid w:val="00A23614"/>
    <w:rsid w:val="00A2490E"/>
    <w:rsid w:val="00A25442"/>
    <w:rsid w:val="00A254F8"/>
    <w:rsid w:val="00A25539"/>
    <w:rsid w:val="00A2582D"/>
    <w:rsid w:val="00A25BFF"/>
    <w:rsid w:val="00A26648"/>
    <w:rsid w:val="00A26F79"/>
    <w:rsid w:val="00A27522"/>
    <w:rsid w:val="00A27897"/>
    <w:rsid w:val="00A304A4"/>
    <w:rsid w:val="00A30642"/>
    <w:rsid w:val="00A3136F"/>
    <w:rsid w:val="00A313B6"/>
    <w:rsid w:val="00A3218F"/>
    <w:rsid w:val="00A32BE0"/>
    <w:rsid w:val="00A33453"/>
    <w:rsid w:val="00A336A0"/>
    <w:rsid w:val="00A3489C"/>
    <w:rsid w:val="00A34D0C"/>
    <w:rsid w:val="00A34D76"/>
    <w:rsid w:val="00A35042"/>
    <w:rsid w:val="00A35125"/>
    <w:rsid w:val="00A35F84"/>
    <w:rsid w:val="00A365D0"/>
    <w:rsid w:val="00A402B8"/>
    <w:rsid w:val="00A4043E"/>
    <w:rsid w:val="00A41382"/>
    <w:rsid w:val="00A415A3"/>
    <w:rsid w:val="00A415E1"/>
    <w:rsid w:val="00A41A9F"/>
    <w:rsid w:val="00A42C68"/>
    <w:rsid w:val="00A437D9"/>
    <w:rsid w:val="00A43C16"/>
    <w:rsid w:val="00A43E6B"/>
    <w:rsid w:val="00A4422A"/>
    <w:rsid w:val="00A443A6"/>
    <w:rsid w:val="00A44518"/>
    <w:rsid w:val="00A44779"/>
    <w:rsid w:val="00A459CC"/>
    <w:rsid w:val="00A45A1A"/>
    <w:rsid w:val="00A45A4C"/>
    <w:rsid w:val="00A45E61"/>
    <w:rsid w:val="00A46003"/>
    <w:rsid w:val="00A47742"/>
    <w:rsid w:val="00A47B13"/>
    <w:rsid w:val="00A47F32"/>
    <w:rsid w:val="00A5081B"/>
    <w:rsid w:val="00A50B20"/>
    <w:rsid w:val="00A52EE5"/>
    <w:rsid w:val="00A531CB"/>
    <w:rsid w:val="00A53220"/>
    <w:rsid w:val="00A538E6"/>
    <w:rsid w:val="00A54514"/>
    <w:rsid w:val="00A55F6F"/>
    <w:rsid w:val="00A55F90"/>
    <w:rsid w:val="00A56102"/>
    <w:rsid w:val="00A56800"/>
    <w:rsid w:val="00A569AC"/>
    <w:rsid w:val="00A56B1B"/>
    <w:rsid w:val="00A56D7E"/>
    <w:rsid w:val="00A57404"/>
    <w:rsid w:val="00A575BD"/>
    <w:rsid w:val="00A60EEC"/>
    <w:rsid w:val="00A61116"/>
    <w:rsid w:val="00A61B04"/>
    <w:rsid w:val="00A61E53"/>
    <w:rsid w:val="00A630BA"/>
    <w:rsid w:val="00A63B83"/>
    <w:rsid w:val="00A643C6"/>
    <w:rsid w:val="00A648CB"/>
    <w:rsid w:val="00A64BE2"/>
    <w:rsid w:val="00A65194"/>
    <w:rsid w:val="00A65538"/>
    <w:rsid w:val="00A655A7"/>
    <w:rsid w:val="00A6587A"/>
    <w:rsid w:val="00A65BD9"/>
    <w:rsid w:val="00A65BE7"/>
    <w:rsid w:val="00A66718"/>
    <w:rsid w:val="00A671EF"/>
    <w:rsid w:val="00A7041F"/>
    <w:rsid w:val="00A707B8"/>
    <w:rsid w:val="00A70B31"/>
    <w:rsid w:val="00A714E1"/>
    <w:rsid w:val="00A71903"/>
    <w:rsid w:val="00A72F8A"/>
    <w:rsid w:val="00A73A74"/>
    <w:rsid w:val="00A73B33"/>
    <w:rsid w:val="00A7494A"/>
    <w:rsid w:val="00A759FE"/>
    <w:rsid w:val="00A75CF1"/>
    <w:rsid w:val="00A75FE1"/>
    <w:rsid w:val="00A763AD"/>
    <w:rsid w:val="00A76AE3"/>
    <w:rsid w:val="00A76D67"/>
    <w:rsid w:val="00A770A9"/>
    <w:rsid w:val="00A77562"/>
    <w:rsid w:val="00A776B8"/>
    <w:rsid w:val="00A77C7D"/>
    <w:rsid w:val="00A77D7C"/>
    <w:rsid w:val="00A80736"/>
    <w:rsid w:val="00A8097F"/>
    <w:rsid w:val="00A80CC9"/>
    <w:rsid w:val="00A80E0B"/>
    <w:rsid w:val="00A81523"/>
    <w:rsid w:val="00A815B0"/>
    <w:rsid w:val="00A81EB6"/>
    <w:rsid w:val="00A8209E"/>
    <w:rsid w:val="00A82D02"/>
    <w:rsid w:val="00A82DE9"/>
    <w:rsid w:val="00A837FE"/>
    <w:rsid w:val="00A84BC8"/>
    <w:rsid w:val="00A85357"/>
    <w:rsid w:val="00A856B8"/>
    <w:rsid w:val="00A86258"/>
    <w:rsid w:val="00A86A99"/>
    <w:rsid w:val="00A871E5"/>
    <w:rsid w:val="00A8748A"/>
    <w:rsid w:val="00A902DD"/>
    <w:rsid w:val="00A903B5"/>
    <w:rsid w:val="00A912C9"/>
    <w:rsid w:val="00A91617"/>
    <w:rsid w:val="00A91751"/>
    <w:rsid w:val="00A91A16"/>
    <w:rsid w:val="00A92533"/>
    <w:rsid w:val="00A9253D"/>
    <w:rsid w:val="00A92D3E"/>
    <w:rsid w:val="00A931E7"/>
    <w:rsid w:val="00A93C1C"/>
    <w:rsid w:val="00A94748"/>
    <w:rsid w:val="00A95F6D"/>
    <w:rsid w:val="00A96E07"/>
    <w:rsid w:val="00A96FA8"/>
    <w:rsid w:val="00A97072"/>
    <w:rsid w:val="00A97306"/>
    <w:rsid w:val="00A97556"/>
    <w:rsid w:val="00A9770A"/>
    <w:rsid w:val="00A97781"/>
    <w:rsid w:val="00A97F38"/>
    <w:rsid w:val="00AA0385"/>
    <w:rsid w:val="00AA0A43"/>
    <w:rsid w:val="00AA0DD3"/>
    <w:rsid w:val="00AA0EE4"/>
    <w:rsid w:val="00AA1C07"/>
    <w:rsid w:val="00AA1EF5"/>
    <w:rsid w:val="00AA210F"/>
    <w:rsid w:val="00AA2797"/>
    <w:rsid w:val="00AA2C89"/>
    <w:rsid w:val="00AA3688"/>
    <w:rsid w:val="00AA4006"/>
    <w:rsid w:val="00AA4534"/>
    <w:rsid w:val="00AA4591"/>
    <w:rsid w:val="00AA5887"/>
    <w:rsid w:val="00AA6120"/>
    <w:rsid w:val="00AA7317"/>
    <w:rsid w:val="00AA79D5"/>
    <w:rsid w:val="00AA7E58"/>
    <w:rsid w:val="00AB08CD"/>
    <w:rsid w:val="00AB19F8"/>
    <w:rsid w:val="00AB22DE"/>
    <w:rsid w:val="00AB254D"/>
    <w:rsid w:val="00AB2881"/>
    <w:rsid w:val="00AB2903"/>
    <w:rsid w:val="00AB2A61"/>
    <w:rsid w:val="00AB3A12"/>
    <w:rsid w:val="00AB405C"/>
    <w:rsid w:val="00AB5A8D"/>
    <w:rsid w:val="00AB5B93"/>
    <w:rsid w:val="00AB6642"/>
    <w:rsid w:val="00AB762C"/>
    <w:rsid w:val="00AC0F5B"/>
    <w:rsid w:val="00AC19B3"/>
    <w:rsid w:val="00AC2032"/>
    <w:rsid w:val="00AC228D"/>
    <w:rsid w:val="00AC259C"/>
    <w:rsid w:val="00AC26A9"/>
    <w:rsid w:val="00AC2EFE"/>
    <w:rsid w:val="00AC37AC"/>
    <w:rsid w:val="00AC3930"/>
    <w:rsid w:val="00AC3AB1"/>
    <w:rsid w:val="00AC3E26"/>
    <w:rsid w:val="00AC44BE"/>
    <w:rsid w:val="00AC4A47"/>
    <w:rsid w:val="00AC57EE"/>
    <w:rsid w:val="00AC68C6"/>
    <w:rsid w:val="00AC6DED"/>
    <w:rsid w:val="00AC7612"/>
    <w:rsid w:val="00AC79C1"/>
    <w:rsid w:val="00AC7A16"/>
    <w:rsid w:val="00AC7CA4"/>
    <w:rsid w:val="00AD16D4"/>
    <w:rsid w:val="00AD21D9"/>
    <w:rsid w:val="00AD2499"/>
    <w:rsid w:val="00AD32FF"/>
    <w:rsid w:val="00AD493B"/>
    <w:rsid w:val="00AD4A64"/>
    <w:rsid w:val="00AD4D4E"/>
    <w:rsid w:val="00AD5184"/>
    <w:rsid w:val="00AD598F"/>
    <w:rsid w:val="00AD6D09"/>
    <w:rsid w:val="00AD77C6"/>
    <w:rsid w:val="00AD7EC9"/>
    <w:rsid w:val="00AE036E"/>
    <w:rsid w:val="00AE07DA"/>
    <w:rsid w:val="00AE098E"/>
    <w:rsid w:val="00AE0BBA"/>
    <w:rsid w:val="00AE11A8"/>
    <w:rsid w:val="00AE14F1"/>
    <w:rsid w:val="00AE1ADC"/>
    <w:rsid w:val="00AE1BF5"/>
    <w:rsid w:val="00AE2291"/>
    <w:rsid w:val="00AE25C8"/>
    <w:rsid w:val="00AE4003"/>
    <w:rsid w:val="00AE4113"/>
    <w:rsid w:val="00AE4380"/>
    <w:rsid w:val="00AE4B33"/>
    <w:rsid w:val="00AE4FAC"/>
    <w:rsid w:val="00AE5106"/>
    <w:rsid w:val="00AE5525"/>
    <w:rsid w:val="00AE56D5"/>
    <w:rsid w:val="00AE6381"/>
    <w:rsid w:val="00AE656F"/>
    <w:rsid w:val="00AE758A"/>
    <w:rsid w:val="00AE7D78"/>
    <w:rsid w:val="00AE7EEB"/>
    <w:rsid w:val="00AF0AF9"/>
    <w:rsid w:val="00AF133B"/>
    <w:rsid w:val="00AF32ED"/>
    <w:rsid w:val="00AF3EB7"/>
    <w:rsid w:val="00AF41F6"/>
    <w:rsid w:val="00AF438E"/>
    <w:rsid w:val="00AF45CA"/>
    <w:rsid w:val="00AF466D"/>
    <w:rsid w:val="00AF53E0"/>
    <w:rsid w:val="00AF5664"/>
    <w:rsid w:val="00AF5CEE"/>
    <w:rsid w:val="00AF641D"/>
    <w:rsid w:val="00AF6C4B"/>
    <w:rsid w:val="00AF7506"/>
    <w:rsid w:val="00B007DD"/>
    <w:rsid w:val="00B0098A"/>
    <w:rsid w:val="00B009D5"/>
    <w:rsid w:val="00B00B12"/>
    <w:rsid w:val="00B01016"/>
    <w:rsid w:val="00B01114"/>
    <w:rsid w:val="00B0146E"/>
    <w:rsid w:val="00B017E5"/>
    <w:rsid w:val="00B01D25"/>
    <w:rsid w:val="00B02160"/>
    <w:rsid w:val="00B023D6"/>
    <w:rsid w:val="00B027CB"/>
    <w:rsid w:val="00B0352B"/>
    <w:rsid w:val="00B03F6A"/>
    <w:rsid w:val="00B054C2"/>
    <w:rsid w:val="00B05A41"/>
    <w:rsid w:val="00B06C4B"/>
    <w:rsid w:val="00B073E6"/>
    <w:rsid w:val="00B074F8"/>
    <w:rsid w:val="00B1013C"/>
    <w:rsid w:val="00B113EF"/>
    <w:rsid w:val="00B1174C"/>
    <w:rsid w:val="00B11A3D"/>
    <w:rsid w:val="00B121B0"/>
    <w:rsid w:val="00B125A9"/>
    <w:rsid w:val="00B13B87"/>
    <w:rsid w:val="00B146BC"/>
    <w:rsid w:val="00B14A9A"/>
    <w:rsid w:val="00B14CFE"/>
    <w:rsid w:val="00B14F26"/>
    <w:rsid w:val="00B1550F"/>
    <w:rsid w:val="00B16512"/>
    <w:rsid w:val="00B16E30"/>
    <w:rsid w:val="00B170CB"/>
    <w:rsid w:val="00B17FAB"/>
    <w:rsid w:val="00B21BE7"/>
    <w:rsid w:val="00B224AE"/>
    <w:rsid w:val="00B22B17"/>
    <w:rsid w:val="00B22C42"/>
    <w:rsid w:val="00B22C5F"/>
    <w:rsid w:val="00B23567"/>
    <w:rsid w:val="00B23687"/>
    <w:rsid w:val="00B24802"/>
    <w:rsid w:val="00B25710"/>
    <w:rsid w:val="00B257FA"/>
    <w:rsid w:val="00B269A5"/>
    <w:rsid w:val="00B27B03"/>
    <w:rsid w:val="00B27FEC"/>
    <w:rsid w:val="00B3046C"/>
    <w:rsid w:val="00B30AF3"/>
    <w:rsid w:val="00B30ECD"/>
    <w:rsid w:val="00B3108C"/>
    <w:rsid w:val="00B31B62"/>
    <w:rsid w:val="00B3208E"/>
    <w:rsid w:val="00B3254F"/>
    <w:rsid w:val="00B330A5"/>
    <w:rsid w:val="00B33711"/>
    <w:rsid w:val="00B33B14"/>
    <w:rsid w:val="00B34527"/>
    <w:rsid w:val="00B34889"/>
    <w:rsid w:val="00B35369"/>
    <w:rsid w:val="00B3551C"/>
    <w:rsid w:val="00B35917"/>
    <w:rsid w:val="00B36184"/>
    <w:rsid w:val="00B373FC"/>
    <w:rsid w:val="00B37428"/>
    <w:rsid w:val="00B37550"/>
    <w:rsid w:val="00B3779E"/>
    <w:rsid w:val="00B3785C"/>
    <w:rsid w:val="00B37FA5"/>
    <w:rsid w:val="00B402C6"/>
    <w:rsid w:val="00B412B7"/>
    <w:rsid w:val="00B4156B"/>
    <w:rsid w:val="00B41DC1"/>
    <w:rsid w:val="00B42F69"/>
    <w:rsid w:val="00B43911"/>
    <w:rsid w:val="00B45051"/>
    <w:rsid w:val="00B46EC7"/>
    <w:rsid w:val="00B470F9"/>
    <w:rsid w:val="00B502D8"/>
    <w:rsid w:val="00B50457"/>
    <w:rsid w:val="00B50A91"/>
    <w:rsid w:val="00B5153D"/>
    <w:rsid w:val="00B5160B"/>
    <w:rsid w:val="00B51761"/>
    <w:rsid w:val="00B51871"/>
    <w:rsid w:val="00B52022"/>
    <w:rsid w:val="00B52187"/>
    <w:rsid w:val="00B52779"/>
    <w:rsid w:val="00B52ECA"/>
    <w:rsid w:val="00B531F8"/>
    <w:rsid w:val="00B533EA"/>
    <w:rsid w:val="00B53779"/>
    <w:rsid w:val="00B54691"/>
    <w:rsid w:val="00B551D0"/>
    <w:rsid w:val="00B55C18"/>
    <w:rsid w:val="00B55DD5"/>
    <w:rsid w:val="00B57274"/>
    <w:rsid w:val="00B5739E"/>
    <w:rsid w:val="00B5785F"/>
    <w:rsid w:val="00B579B0"/>
    <w:rsid w:val="00B57E49"/>
    <w:rsid w:val="00B6015B"/>
    <w:rsid w:val="00B602BA"/>
    <w:rsid w:val="00B60756"/>
    <w:rsid w:val="00B60CCD"/>
    <w:rsid w:val="00B61366"/>
    <w:rsid w:val="00B61E1D"/>
    <w:rsid w:val="00B62854"/>
    <w:rsid w:val="00B62EF1"/>
    <w:rsid w:val="00B63287"/>
    <w:rsid w:val="00B63B31"/>
    <w:rsid w:val="00B640CC"/>
    <w:rsid w:val="00B642BE"/>
    <w:rsid w:val="00B645B6"/>
    <w:rsid w:val="00B64B2F"/>
    <w:rsid w:val="00B65F79"/>
    <w:rsid w:val="00B6619A"/>
    <w:rsid w:val="00B66766"/>
    <w:rsid w:val="00B667BF"/>
    <w:rsid w:val="00B674D6"/>
    <w:rsid w:val="00B6797D"/>
    <w:rsid w:val="00B70220"/>
    <w:rsid w:val="00B72286"/>
    <w:rsid w:val="00B7245B"/>
    <w:rsid w:val="00B73294"/>
    <w:rsid w:val="00B735B8"/>
    <w:rsid w:val="00B73C2F"/>
    <w:rsid w:val="00B73F56"/>
    <w:rsid w:val="00B74816"/>
    <w:rsid w:val="00B74858"/>
    <w:rsid w:val="00B74D03"/>
    <w:rsid w:val="00B752EB"/>
    <w:rsid w:val="00B76138"/>
    <w:rsid w:val="00B762CF"/>
    <w:rsid w:val="00B76EC7"/>
    <w:rsid w:val="00B77631"/>
    <w:rsid w:val="00B77B56"/>
    <w:rsid w:val="00B77BE4"/>
    <w:rsid w:val="00B81041"/>
    <w:rsid w:val="00B812BE"/>
    <w:rsid w:val="00B813D5"/>
    <w:rsid w:val="00B81AD8"/>
    <w:rsid w:val="00B8258D"/>
    <w:rsid w:val="00B825B4"/>
    <w:rsid w:val="00B8292E"/>
    <w:rsid w:val="00B83B7B"/>
    <w:rsid w:val="00B84B04"/>
    <w:rsid w:val="00B84E7E"/>
    <w:rsid w:val="00B85289"/>
    <w:rsid w:val="00B8534C"/>
    <w:rsid w:val="00B85964"/>
    <w:rsid w:val="00B86608"/>
    <w:rsid w:val="00B871CA"/>
    <w:rsid w:val="00B87847"/>
    <w:rsid w:val="00B90477"/>
    <w:rsid w:val="00B9144E"/>
    <w:rsid w:val="00B91849"/>
    <w:rsid w:val="00B9189A"/>
    <w:rsid w:val="00B91BF7"/>
    <w:rsid w:val="00B91E70"/>
    <w:rsid w:val="00B91FAA"/>
    <w:rsid w:val="00B9249D"/>
    <w:rsid w:val="00B92AA5"/>
    <w:rsid w:val="00B9315F"/>
    <w:rsid w:val="00B93904"/>
    <w:rsid w:val="00B943E1"/>
    <w:rsid w:val="00B944EE"/>
    <w:rsid w:val="00B950C3"/>
    <w:rsid w:val="00B955FE"/>
    <w:rsid w:val="00B95DFD"/>
    <w:rsid w:val="00B962CF"/>
    <w:rsid w:val="00B96744"/>
    <w:rsid w:val="00B97675"/>
    <w:rsid w:val="00B97A2D"/>
    <w:rsid w:val="00BA0B9F"/>
    <w:rsid w:val="00BA29E6"/>
    <w:rsid w:val="00BA3287"/>
    <w:rsid w:val="00BA3566"/>
    <w:rsid w:val="00BA3B71"/>
    <w:rsid w:val="00BA4B5F"/>
    <w:rsid w:val="00BA4CF7"/>
    <w:rsid w:val="00BA5B1A"/>
    <w:rsid w:val="00BA6243"/>
    <w:rsid w:val="00BA6419"/>
    <w:rsid w:val="00BA6550"/>
    <w:rsid w:val="00BA6732"/>
    <w:rsid w:val="00BA6F6F"/>
    <w:rsid w:val="00BA706F"/>
    <w:rsid w:val="00BA7260"/>
    <w:rsid w:val="00BA775B"/>
    <w:rsid w:val="00BA7AA9"/>
    <w:rsid w:val="00BB0AEE"/>
    <w:rsid w:val="00BB0BA7"/>
    <w:rsid w:val="00BB12A6"/>
    <w:rsid w:val="00BB24CD"/>
    <w:rsid w:val="00BB3642"/>
    <w:rsid w:val="00BB425B"/>
    <w:rsid w:val="00BB4744"/>
    <w:rsid w:val="00BB4A3B"/>
    <w:rsid w:val="00BB59F6"/>
    <w:rsid w:val="00BB5E6C"/>
    <w:rsid w:val="00BB5EF0"/>
    <w:rsid w:val="00BB60B1"/>
    <w:rsid w:val="00BB66AB"/>
    <w:rsid w:val="00BB67D2"/>
    <w:rsid w:val="00BB6F5D"/>
    <w:rsid w:val="00BB76DE"/>
    <w:rsid w:val="00BB7BBA"/>
    <w:rsid w:val="00BC005A"/>
    <w:rsid w:val="00BC0184"/>
    <w:rsid w:val="00BC0835"/>
    <w:rsid w:val="00BC0893"/>
    <w:rsid w:val="00BC0AD6"/>
    <w:rsid w:val="00BC122E"/>
    <w:rsid w:val="00BC1A07"/>
    <w:rsid w:val="00BC2137"/>
    <w:rsid w:val="00BC25D3"/>
    <w:rsid w:val="00BC30D9"/>
    <w:rsid w:val="00BC30E9"/>
    <w:rsid w:val="00BC3584"/>
    <w:rsid w:val="00BC5515"/>
    <w:rsid w:val="00BC5838"/>
    <w:rsid w:val="00BC6667"/>
    <w:rsid w:val="00BC6DC2"/>
    <w:rsid w:val="00BC7618"/>
    <w:rsid w:val="00BC7DE2"/>
    <w:rsid w:val="00BC7DF7"/>
    <w:rsid w:val="00BD0067"/>
    <w:rsid w:val="00BD0268"/>
    <w:rsid w:val="00BD0E2E"/>
    <w:rsid w:val="00BD4A58"/>
    <w:rsid w:val="00BD52A1"/>
    <w:rsid w:val="00BD5EAA"/>
    <w:rsid w:val="00BD67C6"/>
    <w:rsid w:val="00BD67DA"/>
    <w:rsid w:val="00BD6955"/>
    <w:rsid w:val="00BD7529"/>
    <w:rsid w:val="00BD7A56"/>
    <w:rsid w:val="00BE0973"/>
    <w:rsid w:val="00BE2BBB"/>
    <w:rsid w:val="00BE317E"/>
    <w:rsid w:val="00BE3892"/>
    <w:rsid w:val="00BE3CA8"/>
    <w:rsid w:val="00BE442D"/>
    <w:rsid w:val="00BE4A9F"/>
    <w:rsid w:val="00BE4ED6"/>
    <w:rsid w:val="00BE5020"/>
    <w:rsid w:val="00BE54F3"/>
    <w:rsid w:val="00BE56A1"/>
    <w:rsid w:val="00BE5CA1"/>
    <w:rsid w:val="00BE5F67"/>
    <w:rsid w:val="00BE5FE6"/>
    <w:rsid w:val="00BE6367"/>
    <w:rsid w:val="00BE6A0E"/>
    <w:rsid w:val="00BE7920"/>
    <w:rsid w:val="00BE7DD6"/>
    <w:rsid w:val="00BF03B1"/>
    <w:rsid w:val="00BF1818"/>
    <w:rsid w:val="00BF18D2"/>
    <w:rsid w:val="00BF1CE0"/>
    <w:rsid w:val="00BF1D25"/>
    <w:rsid w:val="00BF1E46"/>
    <w:rsid w:val="00BF2A3A"/>
    <w:rsid w:val="00BF2CD1"/>
    <w:rsid w:val="00BF3249"/>
    <w:rsid w:val="00BF37DD"/>
    <w:rsid w:val="00BF4B6A"/>
    <w:rsid w:val="00BF5026"/>
    <w:rsid w:val="00BF5135"/>
    <w:rsid w:val="00BF5512"/>
    <w:rsid w:val="00BF597A"/>
    <w:rsid w:val="00BF635F"/>
    <w:rsid w:val="00BF6459"/>
    <w:rsid w:val="00BF64C4"/>
    <w:rsid w:val="00BF65AB"/>
    <w:rsid w:val="00BF6772"/>
    <w:rsid w:val="00BF782A"/>
    <w:rsid w:val="00BF7A0F"/>
    <w:rsid w:val="00BF7DD0"/>
    <w:rsid w:val="00C00312"/>
    <w:rsid w:val="00C00828"/>
    <w:rsid w:val="00C00856"/>
    <w:rsid w:val="00C009F5"/>
    <w:rsid w:val="00C01129"/>
    <w:rsid w:val="00C01DD9"/>
    <w:rsid w:val="00C020D2"/>
    <w:rsid w:val="00C02239"/>
    <w:rsid w:val="00C022E1"/>
    <w:rsid w:val="00C0231B"/>
    <w:rsid w:val="00C0290F"/>
    <w:rsid w:val="00C0398D"/>
    <w:rsid w:val="00C03BB9"/>
    <w:rsid w:val="00C03E3F"/>
    <w:rsid w:val="00C041BA"/>
    <w:rsid w:val="00C0489E"/>
    <w:rsid w:val="00C05C3D"/>
    <w:rsid w:val="00C068BB"/>
    <w:rsid w:val="00C068F2"/>
    <w:rsid w:val="00C071AC"/>
    <w:rsid w:val="00C07D03"/>
    <w:rsid w:val="00C07EF4"/>
    <w:rsid w:val="00C1081B"/>
    <w:rsid w:val="00C109A2"/>
    <w:rsid w:val="00C10EBF"/>
    <w:rsid w:val="00C11205"/>
    <w:rsid w:val="00C116DA"/>
    <w:rsid w:val="00C11707"/>
    <w:rsid w:val="00C11E4C"/>
    <w:rsid w:val="00C12834"/>
    <w:rsid w:val="00C13359"/>
    <w:rsid w:val="00C13B41"/>
    <w:rsid w:val="00C13FE6"/>
    <w:rsid w:val="00C14954"/>
    <w:rsid w:val="00C1624A"/>
    <w:rsid w:val="00C163E5"/>
    <w:rsid w:val="00C16AA1"/>
    <w:rsid w:val="00C16C93"/>
    <w:rsid w:val="00C17352"/>
    <w:rsid w:val="00C17698"/>
    <w:rsid w:val="00C179B0"/>
    <w:rsid w:val="00C17B78"/>
    <w:rsid w:val="00C20245"/>
    <w:rsid w:val="00C20580"/>
    <w:rsid w:val="00C20BD9"/>
    <w:rsid w:val="00C20CA6"/>
    <w:rsid w:val="00C21341"/>
    <w:rsid w:val="00C21567"/>
    <w:rsid w:val="00C21AD6"/>
    <w:rsid w:val="00C225DE"/>
    <w:rsid w:val="00C226F9"/>
    <w:rsid w:val="00C23398"/>
    <w:rsid w:val="00C23B23"/>
    <w:rsid w:val="00C23C61"/>
    <w:rsid w:val="00C2428B"/>
    <w:rsid w:val="00C25064"/>
    <w:rsid w:val="00C25A53"/>
    <w:rsid w:val="00C26C22"/>
    <w:rsid w:val="00C27B03"/>
    <w:rsid w:val="00C30145"/>
    <w:rsid w:val="00C3089B"/>
    <w:rsid w:val="00C30ADA"/>
    <w:rsid w:val="00C320B6"/>
    <w:rsid w:val="00C328DA"/>
    <w:rsid w:val="00C330A2"/>
    <w:rsid w:val="00C333B9"/>
    <w:rsid w:val="00C33EBE"/>
    <w:rsid w:val="00C34B40"/>
    <w:rsid w:val="00C3540A"/>
    <w:rsid w:val="00C356C7"/>
    <w:rsid w:val="00C35836"/>
    <w:rsid w:val="00C36342"/>
    <w:rsid w:val="00C3771C"/>
    <w:rsid w:val="00C377E3"/>
    <w:rsid w:val="00C379B4"/>
    <w:rsid w:val="00C4170D"/>
    <w:rsid w:val="00C41CD3"/>
    <w:rsid w:val="00C42CDA"/>
    <w:rsid w:val="00C43438"/>
    <w:rsid w:val="00C44264"/>
    <w:rsid w:val="00C44D55"/>
    <w:rsid w:val="00C44E9D"/>
    <w:rsid w:val="00C44ED8"/>
    <w:rsid w:val="00C45A87"/>
    <w:rsid w:val="00C46251"/>
    <w:rsid w:val="00C4790F"/>
    <w:rsid w:val="00C47F0F"/>
    <w:rsid w:val="00C47FC0"/>
    <w:rsid w:val="00C50236"/>
    <w:rsid w:val="00C50C8F"/>
    <w:rsid w:val="00C5189F"/>
    <w:rsid w:val="00C51DEE"/>
    <w:rsid w:val="00C52185"/>
    <w:rsid w:val="00C528CC"/>
    <w:rsid w:val="00C52BE0"/>
    <w:rsid w:val="00C52DF1"/>
    <w:rsid w:val="00C5303F"/>
    <w:rsid w:val="00C5379A"/>
    <w:rsid w:val="00C53809"/>
    <w:rsid w:val="00C53ABD"/>
    <w:rsid w:val="00C53AD3"/>
    <w:rsid w:val="00C53C94"/>
    <w:rsid w:val="00C54056"/>
    <w:rsid w:val="00C5425E"/>
    <w:rsid w:val="00C54DAF"/>
    <w:rsid w:val="00C55894"/>
    <w:rsid w:val="00C55D51"/>
    <w:rsid w:val="00C55FFC"/>
    <w:rsid w:val="00C56A02"/>
    <w:rsid w:val="00C57741"/>
    <w:rsid w:val="00C5787D"/>
    <w:rsid w:val="00C57C9C"/>
    <w:rsid w:val="00C6067B"/>
    <w:rsid w:val="00C6074F"/>
    <w:rsid w:val="00C60EF2"/>
    <w:rsid w:val="00C61094"/>
    <w:rsid w:val="00C62568"/>
    <w:rsid w:val="00C628D8"/>
    <w:rsid w:val="00C6296C"/>
    <w:rsid w:val="00C62DED"/>
    <w:rsid w:val="00C63FAE"/>
    <w:rsid w:val="00C64143"/>
    <w:rsid w:val="00C6434D"/>
    <w:rsid w:val="00C652E5"/>
    <w:rsid w:val="00C65967"/>
    <w:rsid w:val="00C6699B"/>
    <w:rsid w:val="00C67446"/>
    <w:rsid w:val="00C70344"/>
    <w:rsid w:val="00C70962"/>
    <w:rsid w:val="00C71674"/>
    <w:rsid w:val="00C7212D"/>
    <w:rsid w:val="00C729E4"/>
    <w:rsid w:val="00C733F7"/>
    <w:rsid w:val="00C73789"/>
    <w:rsid w:val="00C738AE"/>
    <w:rsid w:val="00C745FB"/>
    <w:rsid w:val="00C74705"/>
    <w:rsid w:val="00C758CF"/>
    <w:rsid w:val="00C75991"/>
    <w:rsid w:val="00C75A11"/>
    <w:rsid w:val="00C76798"/>
    <w:rsid w:val="00C7697F"/>
    <w:rsid w:val="00C7716A"/>
    <w:rsid w:val="00C7777D"/>
    <w:rsid w:val="00C80CF0"/>
    <w:rsid w:val="00C81100"/>
    <w:rsid w:val="00C81104"/>
    <w:rsid w:val="00C81338"/>
    <w:rsid w:val="00C8136C"/>
    <w:rsid w:val="00C818B1"/>
    <w:rsid w:val="00C8211B"/>
    <w:rsid w:val="00C82FAC"/>
    <w:rsid w:val="00C82FFA"/>
    <w:rsid w:val="00C84032"/>
    <w:rsid w:val="00C84A1B"/>
    <w:rsid w:val="00C84C65"/>
    <w:rsid w:val="00C85480"/>
    <w:rsid w:val="00C85521"/>
    <w:rsid w:val="00C856C0"/>
    <w:rsid w:val="00C85BDD"/>
    <w:rsid w:val="00C863EE"/>
    <w:rsid w:val="00C86D0D"/>
    <w:rsid w:val="00C870AD"/>
    <w:rsid w:val="00C90618"/>
    <w:rsid w:val="00C9113D"/>
    <w:rsid w:val="00C9183D"/>
    <w:rsid w:val="00C91E25"/>
    <w:rsid w:val="00C92477"/>
    <w:rsid w:val="00C92646"/>
    <w:rsid w:val="00C92972"/>
    <w:rsid w:val="00C9316A"/>
    <w:rsid w:val="00C9347C"/>
    <w:rsid w:val="00C93633"/>
    <w:rsid w:val="00C936DD"/>
    <w:rsid w:val="00C937E7"/>
    <w:rsid w:val="00C93B5E"/>
    <w:rsid w:val="00C94FB0"/>
    <w:rsid w:val="00C95D8D"/>
    <w:rsid w:val="00C96147"/>
    <w:rsid w:val="00C961DE"/>
    <w:rsid w:val="00C96420"/>
    <w:rsid w:val="00C96CED"/>
    <w:rsid w:val="00C97C7F"/>
    <w:rsid w:val="00CA0078"/>
    <w:rsid w:val="00CA1117"/>
    <w:rsid w:val="00CA2283"/>
    <w:rsid w:val="00CA2AEF"/>
    <w:rsid w:val="00CA2CA3"/>
    <w:rsid w:val="00CA325F"/>
    <w:rsid w:val="00CA33B8"/>
    <w:rsid w:val="00CA43C7"/>
    <w:rsid w:val="00CA4C1E"/>
    <w:rsid w:val="00CA4F9E"/>
    <w:rsid w:val="00CA5120"/>
    <w:rsid w:val="00CA5AE8"/>
    <w:rsid w:val="00CA5F31"/>
    <w:rsid w:val="00CA6001"/>
    <w:rsid w:val="00CA6027"/>
    <w:rsid w:val="00CA65FE"/>
    <w:rsid w:val="00CA6DD8"/>
    <w:rsid w:val="00CA759D"/>
    <w:rsid w:val="00CB0468"/>
    <w:rsid w:val="00CB08B4"/>
    <w:rsid w:val="00CB1582"/>
    <w:rsid w:val="00CB1D8E"/>
    <w:rsid w:val="00CB22B7"/>
    <w:rsid w:val="00CB2C55"/>
    <w:rsid w:val="00CB2CA3"/>
    <w:rsid w:val="00CB2DD4"/>
    <w:rsid w:val="00CB31DA"/>
    <w:rsid w:val="00CB3539"/>
    <w:rsid w:val="00CB3A93"/>
    <w:rsid w:val="00CB47E8"/>
    <w:rsid w:val="00CB5032"/>
    <w:rsid w:val="00CB5558"/>
    <w:rsid w:val="00CB6951"/>
    <w:rsid w:val="00CB6AD2"/>
    <w:rsid w:val="00CB6B92"/>
    <w:rsid w:val="00CB7DF6"/>
    <w:rsid w:val="00CC05BC"/>
    <w:rsid w:val="00CC0F36"/>
    <w:rsid w:val="00CC263E"/>
    <w:rsid w:val="00CC303F"/>
    <w:rsid w:val="00CC3C96"/>
    <w:rsid w:val="00CC6194"/>
    <w:rsid w:val="00CC6317"/>
    <w:rsid w:val="00CC6407"/>
    <w:rsid w:val="00CC6970"/>
    <w:rsid w:val="00CC6FC8"/>
    <w:rsid w:val="00CC7AEB"/>
    <w:rsid w:val="00CD053D"/>
    <w:rsid w:val="00CD077C"/>
    <w:rsid w:val="00CD0982"/>
    <w:rsid w:val="00CD0C3C"/>
    <w:rsid w:val="00CD100A"/>
    <w:rsid w:val="00CD342A"/>
    <w:rsid w:val="00CD3940"/>
    <w:rsid w:val="00CD460C"/>
    <w:rsid w:val="00CD54E0"/>
    <w:rsid w:val="00CD57B8"/>
    <w:rsid w:val="00CD59CF"/>
    <w:rsid w:val="00CD745C"/>
    <w:rsid w:val="00CE1083"/>
    <w:rsid w:val="00CE1B5F"/>
    <w:rsid w:val="00CE2C77"/>
    <w:rsid w:val="00CE2F14"/>
    <w:rsid w:val="00CE52B8"/>
    <w:rsid w:val="00CE52D5"/>
    <w:rsid w:val="00CE6324"/>
    <w:rsid w:val="00CE6A0B"/>
    <w:rsid w:val="00CE71DE"/>
    <w:rsid w:val="00CE78A5"/>
    <w:rsid w:val="00CE7B20"/>
    <w:rsid w:val="00CE7BF6"/>
    <w:rsid w:val="00CE7F04"/>
    <w:rsid w:val="00CF012B"/>
    <w:rsid w:val="00CF080F"/>
    <w:rsid w:val="00CF0950"/>
    <w:rsid w:val="00CF0BA4"/>
    <w:rsid w:val="00CF3B07"/>
    <w:rsid w:val="00CF4748"/>
    <w:rsid w:val="00CF4C13"/>
    <w:rsid w:val="00CF4DF9"/>
    <w:rsid w:val="00CF54D0"/>
    <w:rsid w:val="00CF581B"/>
    <w:rsid w:val="00CF62E0"/>
    <w:rsid w:val="00CF6384"/>
    <w:rsid w:val="00CF6902"/>
    <w:rsid w:val="00CF7FFC"/>
    <w:rsid w:val="00D0035F"/>
    <w:rsid w:val="00D0095B"/>
    <w:rsid w:val="00D01286"/>
    <w:rsid w:val="00D024B9"/>
    <w:rsid w:val="00D026E0"/>
    <w:rsid w:val="00D02B8F"/>
    <w:rsid w:val="00D03006"/>
    <w:rsid w:val="00D03848"/>
    <w:rsid w:val="00D0401F"/>
    <w:rsid w:val="00D04684"/>
    <w:rsid w:val="00D0496A"/>
    <w:rsid w:val="00D0546B"/>
    <w:rsid w:val="00D058E8"/>
    <w:rsid w:val="00D05D18"/>
    <w:rsid w:val="00D05D56"/>
    <w:rsid w:val="00D06101"/>
    <w:rsid w:val="00D06302"/>
    <w:rsid w:val="00D06E88"/>
    <w:rsid w:val="00D07012"/>
    <w:rsid w:val="00D07B32"/>
    <w:rsid w:val="00D1041E"/>
    <w:rsid w:val="00D10D7C"/>
    <w:rsid w:val="00D1112D"/>
    <w:rsid w:val="00D11345"/>
    <w:rsid w:val="00D11C20"/>
    <w:rsid w:val="00D11F90"/>
    <w:rsid w:val="00D124A2"/>
    <w:rsid w:val="00D13527"/>
    <w:rsid w:val="00D13CCE"/>
    <w:rsid w:val="00D14CD3"/>
    <w:rsid w:val="00D14D60"/>
    <w:rsid w:val="00D15829"/>
    <w:rsid w:val="00D15E4E"/>
    <w:rsid w:val="00D160CE"/>
    <w:rsid w:val="00D16B25"/>
    <w:rsid w:val="00D17601"/>
    <w:rsid w:val="00D17709"/>
    <w:rsid w:val="00D206EF"/>
    <w:rsid w:val="00D2079E"/>
    <w:rsid w:val="00D20D6E"/>
    <w:rsid w:val="00D21300"/>
    <w:rsid w:val="00D2231B"/>
    <w:rsid w:val="00D22F2F"/>
    <w:rsid w:val="00D22F7B"/>
    <w:rsid w:val="00D230DC"/>
    <w:rsid w:val="00D242F0"/>
    <w:rsid w:val="00D244D2"/>
    <w:rsid w:val="00D2471D"/>
    <w:rsid w:val="00D24951"/>
    <w:rsid w:val="00D24D05"/>
    <w:rsid w:val="00D2583E"/>
    <w:rsid w:val="00D26C9A"/>
    <w:rsid w:val="00D27B06"/>
    <w:rsid w:val="00D303E8"/>
    <w:rsid w:val="00D30D53"/>
    <w:rsid w:val="00D30FC2"/>
    <w:rsid w:val="00D31BA6"/>
    <w:rsid w:val="00D335E1"/>
    <w:rsid w:val="00D3545E"/>
    <w:rsid w:val="00D35FEA"/>
    <w:rsid w:val="00D366E4"/>
    <w:rsid w:val="00D3680D"/>
    <w:rsid w:val="00D3684E"/>
    <w:rsid w:val="00D37556"/>
    <w:rsid w:val="00D40216"/>
    <w:rsid w:val="00D409DE"/>
    <w:rsid w:val="00D4109C"/>
    <w:rsid w:val="00D41E94"/>
    <w:rsid w:val="00D423AC"/>
    <w:rsid w:val="00D43239"/>
    <w:rsid w:val="00D4386E"/>
    <w:rsid w:val="00D43927"/>
    <w:rsid w:val="00D43951"/>
    <w:rsid w:val="00D43BF7"/>
    <w:rsid w:val="00D44B15"/>
    <w:rsid w:val="00D44DC6"/>
    <w:rsid w:val="00D45F7C"/>
    <w:rsid w:val="00D46729"/>
    <w:rsid w:val="00D476EA"/>
    <w:rsid w:val="00D50973"/>
    <w:rsid w:val="00D50AD3"/>
    <w:rsid w:val="00D514E5"/>
    <w:rsid w:val="00D515F4"/>
    <w:rsid w:val="00D5175D"/>
    <w:rsid w:val="00D52913"/>
    <w:rsid w:val="00D53589"/>
    <w:rsid w:val="00D539D5"/>
    <w:rsid w:val="00D53B9D"/>
    <w:rsid w:val="00D54408"/>
    <w:rsid w:val="00D54465"/>
    <w:rsid w:val="00D544D5"/>
    <w:rsid w:val="00D54AFF"/>
    <w:rsid w:val="00D56C23"/>
    <w:rsid w:val="00D56E8E"/>
    <w:rsid w:val="00D57897"/>
    <w:rsid w:val="00D60138"/>
    <w:rsid w:val="00D60209"/>
    <w:rsid w:val="00D602DE"/>
    <w:rsid w:val="00D6096A"/>
    <w:rsid w:val="00D60ABE"/>
    <w:rsid w:val="00D60CE2"/>
    <w:rsid w:val="00D60CE5"/>
    <w:rsid w:val="00D61811"/>
    <w:rsid w:val="00D627DB"/>
    <w:rsid w:val="00D62DCC"/>
    <w:rsid w:val="00D63F9F"/>
    <w:rsid w:val="00D6417D"/>
    <w:rsid w:val="00D646D3"/>
    <w:rsid w:val="00D64BB0"/>
    <w:rsid w:val="00D651AB"/>
    <w:rsid w:val="00D65BE1"/>
    <w:rsid w:val="00D65F5E"/>
    <w:rsid w:val="00D662F2"/>
    <w:rsid w:val="00D665F1"/>
    <w:rsid w:val="00D66E84"/>
    <w:rsid w:val="00D67088"/>
    <w:rsid w:val="00D6711E"/>
    <w:rsid w:val="00D708DF"/>
    <w:rsid w:val="00D70FDA"/>
    <w:rsid w:val="00D71259"/>
    <w:rsid w:val="00D71A53"/>
    <w:rsid w:val="00D71E58"/>
    <w:rsid w:val="00D72312"/>
    <w:rsid w:val="00D72C57"/>
    <w:rsid w:val="00D72E61"/>
    <w:rsid w:val="00D730D4"/>
    <w:rsid w:val="00D733EA"/>
    <w:rsid w:val="00D73B08"/>
    <w:rsid w:val="00D7486A"/>
    <w:rsid w:val="00D74D9B"/>
    <w:rsid w:val="00D752D7"/>
    <w:rsid w:val="00D75D5D"/>
    <w:rsid w:val="00D75EC9"/>
    <w:rsid w:val="00D7708D"/>
    <w:rsid w:val="00D80127"/>
    <w:rsid w:val="00D804E2"/>
    <w:rsid w:val="00D805D1"/>
    <w:rsid w:val="00D807DE"/>
    <w:rsid w:val="00D81FB3"/>
    <w:rsid w:val="00D82212"/>
    <w:rsid w:val="00D82FD7"/>
    <w:rsid w:val="00D83408"/>
    <w:rsid w:val="00D83C9F"/>
    <w:rsid w:val="00D83CCA"/>
    <w:rsid w:val="00D83F6F"/>
    <w:rsid w:val="00D84FA6"/>
    <w:rsid w:val="00D85110"/>
    <w:rsid w:val="00D85390"/>
    <w:rsid w:val="00D8551D"/>
    <w:rsid w:val="00D85C13"/>
    <w:rsid w:val="00D85C5F"/>
    <w:rsid w:val="00D85ECC"/>
    <w:rsid w:val="00D864C7"/>
    <w:rsid w:val="00D868BC"/>
    <w:rsid w:val="00D86EB7"/>
    <w:rsid w:val="00D8767B"/>
    <w:rsid w:val="00D91C00"/>
    <w:rsid w:val="00D91E9F"/>
    <w:rsid w:val="00D92025"/>
    <w:rsid w:val="00D9204D"/>
    <w:rsid w:val="00D9219C"/>
    <w:rsid w:val="00D92699"/>
    <w:rsid w:val="00D92B5E"/>
    <w:rsid w:val="00D93388"/>
    <w:rsid w:val="00D93CFF"/>
    <w:rsid w:val="00D95457"/>
    <w:rsid w:val="00D958C0"/>
    <w:rsid w:val="00D95F24"/>
    <w:rsid w:val="00D96136"/>
    <w:rsid w:val="00D97A7B"/>
    <w:rsid w:val="00DA043C"/>
    <w:rsid w:val="00DA1259"/>
    <w:rsid w:val="00DA1AAD"/>
    <w:rsid w:val="00DA1E08"/>
    <w:rsid w:val="00DA20CF"/>
    <w:rsid w:val="00DA2DFB"/>
    <w:rsid w:val="00DA2E04"/>
    <w:rsid w:val="00DA2F63"/>
    <w:rsid w:val="00DA384C"/>
    <w:rsid w:val="00DA4095"/>
    <w:rsid w:val="00DA4A52"/>
    <w:rsid w:val="00DA4FBC"/>
    <w:rsid w:val="00DA59C9"/>
    <w:rsid w:val="00DA5B67"/>
    <w:rsid w:val="00DA61B9"/>
    <w:rsid w:val="00DA62BE"/>
    <w:rsid w:val="00DA6DC1"/>
    <w:rsid w:val="00DA70C9"/>
    <w:rsid w:val="00DA7457"/>
    <w:rsid w:val="00DA7776"/>
    <w:rsid w:val="00DA7FB7"/>
    <w:rsid w:val="00DB0935"/>
    <w:rsid w:val="00DB1083"/>
    <w:rsid w:val="00DB12BB"/>
    <w:rsid w:val="00DB1B31"/>
    <w:rsid w:val="00DB1F5A"/>
    <w:rsid w:val="00DB2995"/>
    <w:rsid w:val="00DB2ED0"/>
    <w:rsid w:val="00DB3443"/>
    <w:rsid w:val="00DB3834"/>
    <w:rsid w:val="00DB38F0"/>
    <w:rsid w:val="00DB3EE8"/>
    <w:rsid w:val="00DB4701"/>
    <w:rsid w:val="00DB4889"/>
    <w:rsid w:val="00DB4E76"/>
    <w:rsid w:val="00DB59C0"/>
    <w:rsid w:val="00DC0146"/>
    <w:rsid w:val="00DC03EE"/>
    <w:rsid w:val="00DC05CC"/>
    <w:rsid w:val="00DC0CCE"/>
    <w:rsid w:val="00DC27F4"/>
    <w:rsid w:val="00DC2CE6"/>
    <w:rsid w:val="00DC36B8"/>
    <w:rsid w:val="00DC37F3"/>
    <w:rsid w:val="00DC3DD2"/>
    <w:rsid w:val="00DC44C4"/>
    <w:rsid w:val="00DC53F2"/>
    <w:rsid w:val="00DC550C"/>
    <w:rsid w:val="00DC6B01"/>
    <w:rsid w:val="00DC7797"/>
    <w:rsid w:val="00DC7E53"/>
    <w:rsid w:val="00DD078A"/>
    <w:rsid w:val="00DD0DC7"/>
    <w:rsid w:val="00DD1494"/>
    <w:rsid w:val="00DD1737"/>
    <w:rsid w:val="00DD1946"/>
    <w:rsid w:val="00DD1DD2"/>
    <w:rsid w:val="00DD2BE7"/>
    <w:rsid w:val="00DD34E1"/>
    <w:rsid w:val="00DD38E8"/>
    <w:rsid w:val="00DD3936"/>
    <w:rsid w:val="00DD3E3C"/>
    <w:rsid w:val="00DD45E7"/>
    <w:rsid w:val="00DD4BFD"/>
    <w:rsid w:val="00DD527F"/>
    <w:rsid w:val="00DD5E71"/>
    <w:rsid w:val="00DD6618"/>
    <w:rsid w:val="00DD68A7"/>
    <w:rsid w:val="00DD68F1"/>
    <w:rsid w:val="00DD71F6"/>
    <w:rsid w:val="00DD73D3"/>
    <w:rsid w:val="00DD7667"/>
    <w:rsid w:val="00DD777C"/>
    <w:rsid w:val="00DD7B66"/>
    <w:rsid w:val="00DE0D2F"/>
    <w:rsid w:val="00DE0D75"/>
    <w:rsid w:val="00DE19EB"/>
    <w:rsid w:val="00DE1E0C"/>
    <w:rsid w:val="00DE44C0"/>
    <w:rsid w:val="00DE56DF"/>
    <w:rsid w:val="00DE5B0F"/>
    <w:rsid w:val="00DE7280"/>
    <w:rsid w:val="00DF0939"/>
    <w:rsid w:val="00DF0FE3"/>
    <w:rsid w:val="00DF2226"/>
    <w:rsid w:val="00DF263E"/>
    <w:rsid w:val="00DF2CB1"/>
    <w:rsid w:val="00DF3899"/>
    <w:rsid w:val="00DF57CC"/>
    <w:rsid w:val="00DF664F"/>
    <w:rsid w:val="00DF69F9"/>
    <w:rsid w:val="00DF7371"/>
    <w:rsid w:val="00E00624"/>
    <w:rsid w:val="00E0078C"/>
    <w:rsid w:val="00E02579"/>
    <w:rsid w:val="00E02B50"/>
    <w:rsid w:val="00E02C00"/>
    <w:rsid w:val="00E02CAF"/>
    <w:rsid w:val="00E04374"/>
    <w:rsid w:val="00E04A05"/>
    <w:rsid w:val="00E04B3F"/>
    <w:rsid w:val="00E053DF"/>
    <w:rsid w:val="00E05CAE"/>
    <w:rsid w:val="00E060C1"/>
    <w:rsid w:val="00E06338"/>
    <w:rsid w:val="00E06B1E"/>
    <w:rsid w:val="00E07787"/>
    <w:rsid w:val="00E10AAF"/>
    <w:rsid w:val="00E112CE"/>
    <w:rsid w:val="00E11534"/>
    <w:rsid w:val="00E11883"/>
    <w:rsid w:val="00E11D49"/>
    <w:rsid w:val="00E12082"/>
    <w:rsid w:val="00E13D14"/>
    <w:rsid w:val="00E13E40"/>
    <w:rsid w:val="00E14622"/>
    <w:rsid w:val="00E147D5"/>
    <w:rsid w:val="00E14C0E"/>
    <w:rsid w:val="00E14EE0"/>
    <w:rsid w:val="00E16642"/>
    <w:rsid w:val="00E173CB"/>
    <w:rsid w:val="00E1787C"/>
    <w:rsid w:val="00E20321"/>
    <w:rsid w:val="00E21FB5"/>
    <w:rsid w:val="00E2249E"/>
    <w:rsid w:val="00E22B76"/>
    <w:rsid w:val="00E2328E"/>
    <w:rsid w:val="00E234F1"/>
    <w:rsid w:val="00E241ED"/>
    <w:rsid w:val="00E24D31"/>
    <w:rsid w:val="00E24E3A"/>
    <w:rsid w:val="00E24EBD"/>
    <w:rsid w:val="00E24FAC"/>
    <w:rsid w:val="00E2552B"/>
    <w:rsid w:val="00E25A7B"/>
    <w:rsid w:val="00E25AF8"/>
    <w:rsid w:val="00E26C55"/>
    <w:rsid w:val="00E26F33"/>
    <w:rsid w:val="00E26F6C"/>
    <w:rsid w:val="00E31AD6"/>
    <w:rsid w:val="00E31BD0"/>
    <w:rsid w:val="00E33229"/>
    <w:rsid w:val="00E34CA3"/>
    <w:rsid w:val="00E35C4A"/>
    <w:rsid w:val="00E364C1"/>
    <w:rsid w:val="00E37A0F"/>
    <w:rsid w:val="00E37DA6"/>
    <w:rsid w:val="00E37FE3"/>
    <w:rsid w:val="00E405C4"/>
    <w:rsid w:val="00E4063C"/>
    <w:rsid w:val="00E40EB7"/>
    <w:rsid w:val="00E411CF"/>
    <w:rsid w:val="00E412A8"/>
    <w:rsid w:val="00E417D6"/>
    <w:rsid w:val="00E41E50"/>
    <w:rsid w:val="00E4322C"/>
    <w:rsid w:val="00E43302"/>
    <w:rsid w:val="00E43AAA"/>
    <w:rsid w:val="00E4476E"/>
    <w:rsid w:val="00E44C62"/>
    <w:rsid w:val="00E44F51"/>
    <w:rsid w:val="00E457FE"/>
    <w:rsid w:val="00E4592F"/>
    <w:rsid w:val="00E45F43"/>
    <w:rsid w:val="00E470E5"/>
    <w:rsid w:val="00E471A7"/>
    <w:rsid w:val="00E4757F"/>
    <w:rsid w:val="00E51036"/>
    <w:rsid w:val="00E5113A"/>
    <w:rsid w:val="00E5153B"/>
    <w:rsid w:val="00E5179D"/>
    <w:rsid w:val="00E52180"/>
    <w:rsid w:val="00E525A7"/>
    <w:rsid w:val="00E530B6"/>
    <w:rsid w:val="00E537C0"/>
    <w:rsid w:val="00E5387C"/>
    <w:rsid w:val="00E53E1B"/>
    <w:rsid w:val="00E53ED3"/>
    <w:rsid w:val="00E54EF2"/>
    <w:rsid w:val="00E55077"/>
    <w:rsid w:val="00E567BB"/>
    <w:rsid w:val="00E572AD"/>
    <w:rsid w:val="00E60DC5"/>
    <w:rsid w:val="00E60E1C"/>
    <w:rsid w:val="00E6176E"/>
    <w:rsid w:val="00E61EAB"/>
    <w:rsid w:val="00E629A2"/>
    <w:rsid w:val="00E6339B"/>
    <w:rsid w:val="00E63559"/>
    <w:rsid w:val="00E636DB"/>
    <w:rsid w:val="00E63EB8"/>
    <w:rsid w:val="00E643BA"/>
    <w:rsid w:val="00E64F3F"/>
    <w:rsid w:val="00E6611E"/>
    <w:rsid w:val="00E662B2"/>
    <w:rsid w:val="00E66834"/>
    <w:rsid w:val="00E6694D"/>
    <w:rsid w:val="00E66AC0"/>
    <w:rsid w:val="00E67180"/>
    <w:rsid w:val="00E676E2"/>
    <w:rsid w:val="00E677C0"/>
    <w:rsid w:val="00E67DF8"/>
    <w:rsid w:val="00E70A7C"/>
    <w:rsid w:val="00E726C7"/>
    <w:rsid w:val="00E731DF"/>
    <w:rsid w:val="00E737D9"/>
    <w:rsid w:val="00E73D78"/>
    <w:rsid w:val="00E741A6"/>
    <w:rsid w:val="00E74FA5"/>
    <w:rsid w:val="00E75179"/>
    <w:rsid w:val="00E756A8"/>
    <w:rsid w:val="00E75D82"/>
    <w:rsid w:val="00E76032"/>
    <w:rsid w:val="00E76840"/>
    <w:rsid w:val="00E768F2"/>
    <w:rsid w:val="00E774E1"/>
    <w:rsid w:val="00E777EB"/>
    <w:rsid w:val="00E77E9E"/>
    <w:rsid w:val="00E77FE6"/>
    <w:rsid w:val="00E80C87"/>
    <w:rsid w:val="00E80F8E"/>
    <w:rsid w:val="00E81687"/>
    <w:rsid w:val="00E81DED"/>
    <w:rsid w:val="00E82316"/>
    <w:rsid w:val="00E825B3"/>
    <w:rsid w:val="00E828EE"/>
    <w:rsid w:val="00E82F30"/>
    <w:rsid w:val="00E83C8B"/>
    <w:rsid w:val="00E83F48"/>
    <w:rsid w:val="00E849DE"/>
    <w:rsid w:val="00E84C42"/>
    <w:rsid w:val="00E85948"/>
    <w:rsid w:val="00E85A23"/>
    <w:rsid w:val="00E86429"/>
    <w:rsid w:val="00E86536"/>
    <w:rsid w:val="00E87977"/>
    <w:rsid w:val="00E9167E"/>
    <w:rsid w:val="00E91AF3"/>
    <w:rsid w:val="00E922A4"/>
    <w:rsid w:val="00E92344"/>
    <w:rsid w:val="00E925CE"/>
    <w:rsid w:val="00E92846"/>
    <w:rsid w:val="00E930C6"/>
    <w:rsid w:val="00E937BF"/>
    <w:rsid w:val="00E93F3F"/>
    <w:rsid w:val="00E94D96"/>
    <w:rsid w:val="00E9574B"/>
    <w:rsid w:val="00E95AAF"/>
    <w:rsid w:val="00E961F2"/>
    <w:rsid w:val="00E967CB"/>
    <w:rsid w:val="00EA05D9"/>
    <w:rsid w:val="00EA0997"/>
    <w:rsid w:val="00EA0EE3"/>
    <w:rsid w:val="00EA1104"/>
    <w:rsid w:val="00EA26FA"/>
    <w:rsid w:val="00EA2B61"/>
    <w:rsid w:val="00EA2E73"/>
    <w:rsid w:val="00EA3DD5"/>
    <w:rsid w:val="00EA4C9A"/>
    <w:rsid w:val="00EA4DCC"/>
    <w:rsid w:val="00EA5005"/>
    <w:rsid w:val="00EA5257"/>
    <w:rsid w:val="00EA59B6"/>
    <w:rsid w:val="00EA6058"/>
    <w:rsid w:val="00EA7415"/>
    <w:rsid w:val="00EA7729"/>
    <w:rsid w:val="00EB0433"/>
    <w:rsid w:val="00EB1112"/>
    <w:rsid w:val="00EB1B8B"/>
    <w:rsid w:val="00EB24EC"/>
    <w:rsid w:val="00EB3C54"/>
    <w:rsid w:val="00EB47D5"/>
    <w:rsid w:val="00EB4951"/>
    <w:rsid w:val="00EB5582"/>
    <w:rsid w:val="00EB575D"/>
    <w:rsid w:val="00EB595B"/>
    <w:rsid w:val="00EB6159"/>
    <w:rsid w:val="00EB6695"/>
    <w:rsid w:val="00EC098E"/>
    <w:rsid w:val="00EC0BCB"/>
    <w:rsid w:val="00EC0E71"/>
    <w:rsid w:val="00EC1474"/>
    <w:rsid w:val="00EC147A"/>
    <w:rsid w:val="00EC1559"/>
    <w:rsid w:val="00EC3332"/>
    <w:rsid w:val="00EC4288"/>
    <w:rsid w:val="00EC4EAA"/>
    <w:rsid w:val="00EC5615"/>
    <w:rsid w:val="00EC6267"/>
    <w:rsid w:val="00EC6AED"/>
    <w:rsid w:val="00EC6B5C"/>
    <w:rsid w:val="00EC7584"/>
    <w:rsid w:val="00ED0A53"/>
    <w:rsid w:val="00ED126D"/>
    <w:rsid w:val="00ED1342"/>
    <w:rsid w:val="00ED165E"/>
    <w:rsid w:val="00ED1BEB"/>
    <w:rsid w:val="00ED2788"/>
    <w:rsid w:val="00ED2FE6"/>
    <w:rsid w:val="00ED324D"/>
    <w:rsid w:val="00ED336A"/>
    <w:rsid w:val="00ED416A"/>
    <w:rsid w:val="00ED48E7"/>
    <w:rsid w:val="00ED4A78"/>
    <w:rsid w:val="00ED54E7"/>
    <w:rsid w:val="00ED5E6C"/>
    <w:rsid w:val="00ED613A"/>
    <w:rsid w:val="00ED634F"/>
    <w:rsid w:val="00ED63AF"/>
    <w:rsid w:val="00ED6CCE"/>
    <w:rsid w:val="00ED6CFA"/>
    <w:rsid w:val="00ED6D53"/>
    <w:rsid w:val="00ED6F4F"/>
    <w:rsid w:val="00EE029C"/>
    <w:rsid w:val="00EE1648"/>
    <w:rsid w:val="00EE1674"/>
    <w:rsid w:val="00EE1855"/>
    <w:rsid w:val="00EE1E1F"/>
    <w:rsid w:val="00EE27E1"/>
    <w:rsid w:val="00EE2B68"/>
    <w:rsid w:val="00EE3733"/>
    <w:rsid w:val="00EE395E"/>
    <w:rsid w:val="00EE4EA7"/>
    <w:rsid w:val="00EE51F0"/>
    <w:rsid w:val="00EE6D70"/>
    <w:rsid w:val="00EE70B5"/>
    <w:rsid w:val="00EE7E92"/>
    <w:rsid w:val="00EF1386"/>
    <w:rsid w:val="00EF14D1"/>
    <w:rsid w:val="00EF2491"/>
    <w:rsid w:val="00EF256B"/>
    <w:rsid w:val="00EF5277"/>
    <w:rsid w:val="00EF5CAD"/>
    <w:rsid w:val="00EF5F4D"/>
    <w:rsid w:val="00EF5F73"/>
    <w:rsid w:val="00EF611F"/>
    <w:rsid w:val="00EF6CC6"/>
    <w:rsid w:val="00EF76E1"/>
    <w:rsid w:val="00EF77D0"/>
    <w:rsid w:val="00F005AC"/>
    <w:rsid w:val="00F010AF"/>
    <w:rsid w:val="00F018B0"/>
    <w:rsid w:val="00F01E4D"/>
    <w:rsid w:val="00F0238C"/>
    <w:rsid w:val="00F02420"/>
    <w:rsid w:val="00F029AF"/>
    <w:rsid w:val="00F02B13"/>
    <w:rsid w:val="00F02CC1"/>
    <w:rsid w:val="00F0356A"/>
    <w:rsid w:val="00F03C9D"/>
    <w:rsid w:val="00F04099"/>
    <w:rsid w:val="00F04E42"/>
    <w:rsid w:val="00F058F2"/>
    <w:rsid w:val="00F05B66"/>
    <w:rsid w:val="00F06658"/>
    <w:rsid w:val="00F066EC"/>
    <w:rsid w:val="00F06745"/>
    <w:rsid w:val="00F06C6F"/>
    <w:rsid w:val="00F06E12"/>
    <w:rsid w:val="00F07025"/>
    <w:rsid w:val="00F07648"/>
    <w:rsid w:val="00F07C0B"/>
    <w:rsid w:val="00F07D6D"/>
    <w:rsid w:val="00F1030E"/>
    <w:rsid w:val="00F10925"/>
    <w:rsid w:val="00F10941"/>
    <w:rsid w:val="00F10D6B"/>
    <w:rsid w:val="00F11980"/>
    <w:rsid w:val="00F12F6C"/>
    <w:rsid w:val="00F13878"/>
    <w:rsid w:val="00F13DAE"/>
    <w:rsid w:val="00F141FF"/>
    <w:rsid w:val="00F14D44"/>
    <w:rsid w:val="00F14E68"/>
    <w:rsid w:val="00F1525C"/>
    <w:rsid w:val="00F157D8"/>
    <w:rsid w:val="00F15B6F"/>
    <w:rsid w:val="00F201AD"/>
    <w:rsid w:val="00F213F8"/>
    <w:rsid w:val="00F21481"/>
    <w:rsid w:val="00F21B21"/>
    <w:rsid w:val="00F222BB"/>
    <w:rsid w:val="00F233EE"/>
    <w:rsid w:val="00F244CB"/>
    <w:rsid w:val="00F2491A"/>
    <w:rsid w:val="00F24987"/>
    <w:rsid w:val="00F24ECE"/>
    <w:rsid w:val="00F24EF6"/>
    <w:rsid w:val="00F2519A"/>
    <w:rsid w:val="00F254E4"/>
    <w:rsid w:val="00F26AAB"/>
    <w:rsid w:val="00F26DD0"/>
    <w:rsid w:val="00F26F5D"/>
    <w:rsid w:val="00F31355"/>
    <w:rsid w:val="00F31683"/>
    <w:rsid w:val="00F31C72"/>
    <w:rsid w:val="00F32D97"/>
    <w:rsid w:val="00F32EF6"/>
    <w:rsid w:val="00F330A0"/>
    <w:rsid w:val="00F3381E"/>
    <w:rsid w:val="00F34612"/>
    <w:rsid w:val="00F34C92"/>
    <w:rsid w:val="00F34D43"/>
    <w:rsid w:val="00F353BD"/>
    <w:rsid w:val="00F35D19"/>
    <w:rsid w:val="00F372C7"/>
    <w:rsid w:val="00F377AE"/>
    <w:rsid w:val="00F3799C"/>
    <w:rsid w:val="00F41186"/>
    <w:rsid w:val="00F41269"/>
    <w:rsid w:val="00F41319"/>
    <w:rsid w:val="00F41650"/>
    <w:rsid w:val="00F41697"/>
    <w:rsid w:val="00F4231A"/>
    <w:rsid w:val="00F424DC"/>
    <w:rsid w:val="00F42584"/>
    <w:rsid w:val="00F43935"/>
    <w:rsid w:val="00F44B13"/>
    <w:rsid w:val="00F45BE7"/>
    <w:rsid w:val="00F45F1A"/>
    <w:rsid w:val="00F463D7"/>
    <w:rsid w:val="00F46D78"/>
    <w:rsid w:val="00F472A8"/>
    <w:rsid w:val="00F500F3"/>
    <w:rsid w:val="00F50163"/>
    <w:rsid w:val="00F50A27"/>
    <w:rsid w:val="00F50CCB"/>
    <w:rsid w:val="00F510E2"/>
    <w:rsid w:val="00F515F1"/>
    <w:rsid w:val="00F518C3"/>
    <w:rsid w:val="00F5273A"/>
    <w:rsid w:val="00F52910"/>
    <w:rsid w:val="00F52D6B"/>
    <w:rsid w:val="00F52E18"/>
    <w:rsid w:val="00F535E2"/>
    <w:rsid w:val="00F5409D"/>
    <w:rsid w:val="00F54516"/>
    <w:rsid w:val="00F546FB"/>
    <w:rsid w:val="00F55335"/>
    <w:rsid w:val="00F55CF7"/>
    <w:rsid w:val="00F55FC2"/>
    <w:rsid w:val="00F57D1C"/>
    <w:rsid w:val="00F6077A"/>
    <w:rsid w:val="00F6086A"/>
    <w:rsid w:val="00F60F00"/>
    <w:rsid w:val="00F61629"/>
    <w:rsid w:val="00F6169B"/>
    <w:rsid w:val="00F61D5D"/>
    <w:rsid w:val="00F6275B"/>
    <w:rsid w:val="00F62824"/>
    <w:rsid w:val="00F62C22"/>
    <w:rsid w:val="00F62D7C"/>
    <w:rsid w:val="00F62F97"/>
    <w:rsid w:val="00F634C8"/>
    <w:rsid w:val="00F63C58"/>
    <w:rsid w:val="00F64556"/>
    <w:rsid w:val="00F64819"/>
    <w:rsid w:val="00F649CF"/>
    <w:rsid w:val="00F653C3"/>
    <w:rsid w:val="00F67155"/>
    <w:rsid w:val="00F7058F"/>
    <w:rsid w:val="00F70D21"/>
    <w:rsid w:val="00F70D96"/>
    <w:rsid w:val="00F70FEF"/>
    <w:rsid w:val="00F71A19"/>
    <w:rsid w:val="00F71B8C"/>
    <w:rsid w:val="00F72DAF"/>
    <w:rsid w:val="00F72E7E"/>
    <w:rsid w:val="00F73F06"/>
    <w:rsid w:val="00F74BD2"/>
    <w:rsid w:val="00F74D11"/>
    <w:rsid w:val="00F74D40"/>
    <w:rsid w:val="00F74DC1"/>
    <w:rsid w:val="00F74F3A"/>
    <w:rsid w:val="00F75870"/>
    <w:rsid w:val="00F75C02"/>
    <w:rsid w:val="00F75D55"/>
    <w:rsid w:val="00F75FAC"/>
    <w:rsid w:val="00F77027"/>
    <w:rsid w:val="00F77055"/>
    <w:rsid w:val="00F77ECB"/>
    <w:rsid w:val="00F80602"/>
    <w:rsid w:val="00F8092E"/>
    <w:rsid w:val="00F81295"/>
    <w:rsid w:val="00F81936"/>
    <w:rsid w:val="00F81BF8"/>
    <w:rsid w:val="00F81E47"/>
    <w:rsid w:val="00F824EF"/>
    <w:rsid w:val="00F827E5"/>
    <w:rsid w:val="00F82CD3"/>
    <w:rsid w:val="00F83ECE"/>
    <w:rsid w:val="00F84188"/>
    <w:rsid w:val="00F84408"/>
    <w:rsid w:val="00F844ED"/>
    <w:rsid w:val="00F84706"/>
    <w:rsid w:val="00F857F4"/>
    <w:rsid w:val="00F85BFD"/>
    <w:rsid w:val="00F85F23"/>
    <w:rsid w:val="00F86474"/>
    <w:rsid w:val="00F868B4"/>
    <w:rsid w:val="00F8730A"/>
    <w:rsid w:val="00F87A3E"/>
    <w:rsid w:val="00F87F6B"/>
    <w:rsid w:val="00F9016F"/>
    <w:rsid w:val="00F90601"/>
    <w:rsid w:val="00F90CB6"/>
    <w:rsid w:val="00F91224"/>
    <w:rsid w:val="00F913CF"/>
    <w:rsid w:val="00F9151F"/>
    <w:rsid w:val="00F91C5B"/>
    <w:rsid w:val="00F92F2E"/>
    <w:rsid w:val="00F93703"/>
    <w:rsid w:val="00F93CE1"/>
    <w:rsid w:val="00F940C4"/>
    <w:rsid w:val="00F9570B"/>
    <w:rsid w:val="00F959CF"/>
    <w:rsid w:val="00F960C0"/>
    <w:rsid w:val="00F96FB5"/>
    <w:rsid w:val="00F978A1"/>
    <w:rsid w:val="00F97A89"/>
    <w:rsid w:val="00FA343E"/>
    <w:rsid w:val="00FA383A"/>
    <w:rsid w:val="00FA4593"/>
    <w:rsid w:val="00FA46C8"/>
    <w:rsid w:val="00FA5881"/>
    <w:rsid w:val="00FA6015"/>
    <w:rsid w:val="00FA7881"/>
    <w:rsid w:val="00FA78FD"/>
    <w:rsid w:val="00FB11BE"/>
    <w:rsid w:val="00FB1357"/>
    <w:rsid w:val="00FB16AE"/>
    <w:rsid w:val="00FB16E7"/>
    <w:rsid w:val="00FB1799"/>
    <w:rsid w:val="00FB1B56"/>
    <w:rsid w:val="00FB21E5"/>
    <w:rsid w:val="00FB27EC"/>
    <w:rsid w:val="00FB27F1"/>
    <w:rsid w:val="00FB3AAB"/>
    <w:rsid w:val="00FB400A"/>
    <w:rsid w:val="00FB490C"/>
    <w:rsid w:val="00FB4C6F"/>
    <w:rsid w:val="00FB5CA4"/>
    <w:rsid w:val="00FB6E8B"/>
    <w:rsid w:val="00FB79E5"/>
    <w:rsid w:val="00FB7BF0"/>
    <w:rsid w:val="00FB7FF9"/>
    <w:rsid w:val="00FC0A53"/>
    <w:rsid w:val="00FC0AC5"/>
    <w:rsid w:val="00FC0DD4"/>
    <w:rsid w:val="00FC1094"/>
    <w:rsid w:val="00FC11EB"/>
    <w:rsid w:val="00FC2329"/>
    <w:rsid w:val="00FC2358"/>
    <w:rsid w:val="00FC25D6"/>
    <w:rsid w:val="00FC27A8"/>
    <w:rsid w:val="00FC2EFB"/>
    <w:rsid w:val="00FC48DA"/>
    <w:rsid w:val="00FC52CC"/>
    <w:rsid w:val="00FC5E76"/>
    <w:rsid w:val="00FC69CF"/>
    <w:rsid w:val="00FC7214"/>
    <w:rsid w:val="00FC7A61"/>
    <w:rsid w:val="00FC7C54"/>
    <w:rsid w:val="00FC7D07"/>
    <w:rsid w:val="00FC7DAA"/>
    <w:rsid w:val="00FC7FB3"/>
    <w:rsid w:val="00FD058F"/>
    <w:rsid w:val="00FD071B"/>
    <w:rsid w:val="00FD0B70"/>
    <w:rsid w:val="00FD0C56"/>
    <w:rsid w:val="00FD10ED"/>
    <w:rsid w:val="00FD110D"/>
    <w:rsid w:val="00FD11B8"/>
    <w:rsid w:val="00FD1440"/>
    <w:rsid w:val="00FD1489"/>
    <w:rsid w:val="00FD1494"/>
    <w:rsid w:val="00FD17D7"/>
    <w:rsid w:val="00FD2689"/>
    <w:rsid w:val="00FD2DA9"/>
    <w:rsid w:val="00FD35FA"/>
    <w:rsid w:val="00FD45F7"/>
    <w:rsid w:val="00FD47F7"/>
    <w:rsid w:val="00FD4B74"/>
    <w:rsid w:val="00FD4D66"/>
    <w:rsid w:val="00FD5086"/>
    <w:rsid w:val="00FD5508"/>
    <w:rsid w:val="00FD59F1"/>
    <w:rsid w:val="00FD63A7"/>
    <w:rsid w:val="00FD66A4"/>
    <w:rsid w:val="00FD6FE2"/>
    <w:rsid w:val="00FD74CB"/>
    <w:rsid w:val="00FD7543"/>
    <w:rsid w:val="00FD7BF5"/>
    <w:rsid w:val="00FE185C"/>
    <w:rsid w:val="00FE1BD0"/>
    <w:rsid w:val="00FE1D38"/>
    <w:rsid w:val="00FE2273"/>
    <w:rsid w:val="00FE267B"/>
    <w:rsid w:val="00FE2CF2"/>
    <w:rsid w:val="00FE331B"/>
    <w:rsid w:val="00FE335D"/>
    <w:rsid w:val="00FE3C5F"/>
    <w:rsid w:val="00FE401B"/>
    <w:rsid w:val="00FE4705"/>
    <w:rsid w:val="00FE557C"/>
    <w:rsid w:val="00FE560C"/>
    <w:rsid w:val="00FE62E2"/>
    <w:rsid w:val="00FE687F"/>
    <w:rsid w:val="00FE73F1"/>
    <w:rsid w:val="00FE78A7"/>
    <w:rsid w:val="00FE7A37"/>
    <w:rsid w:val="00FF0E1A"/>
    <w:rsid w:val="00FF2236"/>
    <w:rsid w:val="00FF3CFD"/>
    <w:rsid w:val="00FF4C3A"/>
    <w:rsid w:val="00FF51DA"/>
    <w:rsid w:val="00FF62F4"/>
    <w:rsid w:val="00FF6519"/>
    <w:rsid w:val="00FF6532"/>
    <w:rsid w:val="00FF69A0"/>
    <w:rsid w:val="00FF6B9D"/>
    <w:rsid w:val="00FF7A53"/>
    <w:rsid w:val="02450F20"/>
    <w:rsid w:val="02A85219"/>
    <w:rsid w:val="02B423C6"/>
    <w:rsid w:val="02DCC965"/>
    <w:rsid w:val="03084D55"/>
    <w:rsid w:val="03BC451D"/>
    <w:rsid w:val="040AFAAC"/>
    <w:rsid w:val="042C436D"/>
    <w:rsid w:val="047DECE2"/>
    <w:rsid w:val="049FA02D"/>
    <w:rsid w:val="05A79E88"/>
    <w:rsid w:val="062491EE"/>
    <w:rsid w:val="065A54FB"/>
    <w:rsid w:val="06DF9EAB"/>
    <w:rsid w:val="071421E7"/>
    <w:rsid w:val="07677494"/>
    <w:rsid w:val="07795CC9"/>
    <w:rsid w:val="08133936"/>
    <w:rsid w:val="082559DF"/>
    <w:rsid w:val="083F5365"/>
    <w:rsid w:val="08804F78"/>
    <w:rsid w:val="08F0AC3B"/>
    <w:rsid w:val="09A46001"/>
    <w:rsid w:val="0A25E56C"/>
    <w:rsid w:val="0A47A296"/>
    <w:rsid w:val="0B13FB64"/>
    <w:rsid w:val="0B663EA4"/>
    <w:rsid w:val="0B96FC68"/>
    <w:rsid w:val="0BD2C4F4"/>
    <w:rsid w:val="0C017217"/>
    <w:rsid w:val="0CA432B5"/>
    <w:rsid w:val="0CD22906"/>
    <w:rsid w:val="0CD64EB8"/>
    <w:rsid w:val="0E719D4A"/>
    <w:rsid w:val="0E8FDA02"/>
    <w:rsid w:val="0F06153D"/>
    <w:rsid w:val="0F068090"/>
    <w:rsid w:val="0F19C434"/>
    <w:rsid w:val="0F732F03"/>
    <w:rsid w:val="0FB28DE4"/>
    <w:rsid w:val="0FB53DCD"/>
    <w:rsid w:val="0FBE520D"/>
    <w:rsid w:val="0FD39849"/>
    <w:rsid w:val="1097FA41"/>
    <w:rsid w:val="113BAD8D"/>
    <w:rsid w:val="119C5B87"/>
    <w:rsid w:val="120EC420"/>
    <w:rsid w:val="12D73614"/>
    <w:rsid w:val="1316E93B"/>
    <w:rsid w:val="136539D7"/>
    <w:rsid w:val="14500A81"/>
    <w:rsid w:val="152DFC9C"/>
    <w:rsid w:val="157A9283"/>
    <w:rsid w:val="164F6C17"/>
    <w:rsid w:val="170F976A"/>
    <w:rsid w:val="19AE1D80"/>
    <w:rsid w:val="1A528643"/>
    <w:rsid w:val="1AB168B3"/>
    <w:rsid w:val="1B050A80"/>
    <w:rsid w:val="1BB7B793"/>
    <w:rsid w:val="1C16241E"/>
    <w:rsid w:val="1C1AE629"/>
    <w:rsid w:val="1CB4BF9D"/>
    <w:rsid w:val="1D82A056"/>
    <w:rsid w:val="1DD6E226"/>
    <w:rsid w:val="1DD9488B"/>
    <w:rsid w:val="1E09D346"/>
    <w:rsid w:val="1E292B67"/>
    <w:rsid w:val="1F373B67"/>
    <w:rsid w:val="1F3E45B5"/>
    <w:rsid w:val="20D23D07"/>
    <w:rsid w:val="210C2554"/>
    <w:rsid w:val="21F3233F"/>
    <w:rsid w:val="23873ADA"/>
    <w:rsid w:val="23DF2BAC"/>
    <w:rsid w:val="2417D9FB"/>
    <w:rsid w:val="24428A61"/>
    <w:rsid w:val="24FF6D9E"/>
    <w:rsid w:val="26097FD6"/>
    <w:rsid w:val="2800B60B"/>
    <w:rsid w:val="28470A52"/>
    <w:rsid w:val="286F9E7C"/>
    <w:rsid w:val="2891C214"/>
    <w:rsid w:val="2906B9DF"/>
    <w:rsid w:val="295D577A"/>
    <w:rsid w:val="29F28CAB"/>
    <w:rsid w:val="2A1F2BBE"/>
    <w:rsid w:val="2A446C89"/>
    <w:rsid w:val="2ABF9D4F"/>
    <w:rsid w:val="2BC5F523"/>
    <w:rsid w:val="2BE4FD48"/>
    <w:rsid w:val="2C5E5B0B"/>
    <w:rsid w:val="2C73B028"/>
    <w:rsid w:val="2CD19691"/>
    <w:rsid w:val="2D8396FB"/>
    <w:rsid w:val="2DA8C865"/>
    <w:rsid w:val="2DB9127E"/>
    <w:rsid w:val="2E4FB636"/>
    <w:rsid w:val="2E676E7A"/>
    <w:rsid w:val="2E736380"/>
    <w:rsid w:val="2EC41200"/>
    <w:rsid w:val="2EEB5DD2"/>
    <w:rsid w:val="2F06065E"/>
    <w:rsid w:val="2FA48B68"/>
    <w:rsid w:val="2FB60152"/>
    <w:rsid w:val="30D453B2"/>
    <w:rsid w:val="315B2D38"/>
    <w:rsid w:val="321B18C5"/>
    <w:rsid w:val="32450A67"/>
    <w:rsid w:val="3319E286"/>
    <w:rsid w:val="33E745B3"/>
    <w:rsid w:val="34122C19"/>
    <w:rsid w:val="34C6C048"/>
    <w:rsid w:val="35790189"/>
    <w:rsid w:val="368C8CD8"/>
    <w:rsid w:val="36B280C6"/>
    <w:rsid w:val="37C7372B"/>
    <w:rsid w:val="382D8543"/>
    <w:rsid w:val="38630088"/>
    <w:rsid w:val="388EA7ED"/>
    <w:rsid w:val="38A235FB"/>
    <w:rsid w:val="38A9892F"/>
    <w:rsid w:val="393D8985"/>
    <w:rsid w:val="399A3519"/>
    <w:rsid w:val="39B5C2DA"/>
    <w:rsid w:val="39C41E76"/>
    <w:rsid w:val="39D136B6"/>
    <w:rsid w:val="3A7B1958"/>
    <w:rsid w:val="3A830204"/>
    <w:rsid w:val="3AEF2775"/>
    <w:rsid w:val="3B313CD5"/>
    <w:rsid w:val="3C0C2AA0"/>
    <w:rsid w:val="3C42064E"/>
    <w:rsid w:val="3CC81D03"/>
    <w:rsid w:val="3D8F76C8"/>
    <w:rsid w:val="3DFB2244"/>
    <w:rsid w:val="3E42C583"/>
    <w:rsid w:val="3E96DC46"/>
    <w:rsid w:val="3F4A569A"/>
    <w:rsid w:val="3F692D9B"/>
    <w:rsid w:val="3F7D17E3"/>
    <w:rsid w:val="400DA173"/>
    <w:rsid w:val="4018CB2D"/>
    <w:rsid w:val="4045E80A"/>
    <w:rsid w:val="4075C122"/>
    <w:rsid w:val="40A837EB"/>
    <w:rsid w:val="415B5C08"/>
    <w:rsid w:val="42B65BF8"/>
    <w:rsid w:val="4303C5DE"/>
    <w:rsid w:val="431988A9"/>
    <w:rsid w:val="432BA0D7"/>
    <w:rsid w:val="434DBF7D"/>
    <w:rsid w:val="43D78BC0"/>
    <w:rsid w:val="443A6FEA"/>
    <w:rsid w:val="44D475B4"/>
    <w:rsid w:val="44D5B43B"/>
    <w:rsid w:val="454AFF08"/>
    <w:rsid w:val="463AC15F"/>
    <w:rsid w:val="470F45D1"/>
    <w:rsid w:val="47762F98"/>
    <w:rsid w:val="480D54FD"/>
    <w:rsid w:val="49E5F5F0"/>
    <w:rsid w:val="4ABC25AF"/>
    <w:rsid w:val="4AC43B5A"/>
    <w:rsid w:val="4B239DE4"/>
    <w:rsid w:val="4B34BB66"/>
    <w:rsid w:val="4B9AF727"/>
    <w:rsid w:val="4BB4FE8C"/>
    <w:rsid w:val="4BE1B503"/>
    <w:rsid w:val="4C319FB1"/>
    <w:rsid w:val="4C338C8A"/>
    <w:rsid w:val="4C34E97A"/>
    <w:rsid w:val="4C48D1BA"/>
    <w:rsid w:val="4CEECA32"/>
    <w:rsid w:val="4E3DC406"/>
    <w:rsid w:val="4EB8B87D"/>
    <w:rsid w:val="4F20F0E7"/>
    <w:rsid w:val="4F867A37"/>
    <w:rsid w:val="4FA80AC7"/>
    <w:rsid w:val="4FFD4E81"/>
    <w:rsid w:val="50388860"/>
    <w:rsid w:val="5054BE06"/>
    <w:rsid w:val="51302FFE"/>
    <w:rsid w:val="521AD498"/>
    <w:rsid w:val="5257F305"/>
    <w:rsid w:val="53410218"/>
    <w:rsid w:val="5390BCE9"/>
    <w:rsid w:val="53FD434E"/>
    <w:rsid w:val="5486CCBA"/>
    <w:rsid w:val="5487870C"/>
    <w:rsid w:val="54950684"/>
    <w:rsid w:val="55A4701F"/>
    <w:rsid w:val="5649D3E2"/>
    <w:rsid w:val="56D61DF5"/>
    <w:rsid w:val="56FD15D2"/>
    <w:rsid w:val="5717E65C"/>
    <w:rsid w:val="571C5828"/>
    <w:rsid w:val="57273BC1"/>
    <w:rsid w:val="5739E445"/>
    <w:rsid w:val="57D602D3"/>
    <w:rsid w:val="581A1AE4"/>
    <w:rsid w:val="5881F47B"/>
    <w:rsid w:val="5907BCAE"/>
    <w:rsid w:val="593B25E7"/>
    <w:rsid w:val="5A032EB9"/>
    <w:rsid w:val="5A83D6EC"/>
    <w:rsid w:val="5AB1B881"/>
    <w:rsid w:val="5B225C5D"/>
    <w:rsid w:val="5B9FF6CA"/>
    <w:rsid w:val="5BFC0EF1"/>
    <w:rsid w:val="5C711A5A"/>
    <w:rsid w:val="5C9C4574"/>
    <w:rsid w:val="5CCBAF03"/>
    <w:rsid w:val="5D97DF52"/>
    <w:rsid w:val="5E4A376E"/>
    <w:rsid w:val="5ED45F75"/>
    <w:rsid w:val="5F162C28"/>
    <w:rsid w:val="5F427B7B"/>
    <w:rsid w:val="5F4690AF"/>
    <w:rsid w:val="5F46E837"/>
    <w:rsid w:val="5F8C2F62"/>
    <w:rsid w:val="5FF45AFC"/>
    <w:rsid w:val="600AD57C"/>
    <w:rsid w:val="608CBD17"/>
    <w:rsid w:val="608F51EC"/>
    <w:rsid w:val="60E14049"/>
    <w:rsid w:val="616C029A"/>
    <w:rsid w:val="61B98743"/>
    <w:rsid w:val="61D04E4C"/>
    <w:rsid w:val="6334DF3C"/>
    <w:rsid w:val="63556815"/>
    <w:rsid w:val="63996B87"/>
    <w:rsid w:val="6413E17D"/>
    <w:rsid w:val="64469F65"/>
    <w:rsid w:val="64899FB8"/>
    <w:rsid w:val="64E9DA1D"/>
    <w:rsid w:val="64FB1317"/>
    <w:rsid w:val="654A26A7"/>
    <w:rsid w:val="655F7DA9"/>
    <w:rsid w:val="656A92A0"/>
    <w:rsid w:val="65A145D0"/>
    <w:rsid w:val="65C9CAFF"/>
    <w:rsid w:val="67395C1F"/>
    <w:rsid w:val="67D1E3DB"/>
    <w:rsid w:val="68337B0C"/>
    <w:rsid w:val="68859E34"/>
    <w:rsid w:val="6889FEAD"/>
    <w:rsid w:val="68F40EC7"/>
    <w:rsid w:val="69C24217"/>
    <w:rsid w:val="6A3F2F30"/>
    <w:rsid w:val="6A601527"/>
    <w:rsid w:val="6A6E660A"/>
    <w:rsid w:val="6A851476"/>
    <w:rsid w:val="6AB3AD7B"/>
    <w:rsid w:val="6AF6B243"/>
    <w:rsid w:val="6B546BBC"/>
    <w:rsid w:val="6B960604"/>
    <w:rsid w:val="6C15EE4D"/>
    <w:rsid w:val="6C422C64"/>
    <w:rsid w:val="6D224818"/>
    <w:rsid w:val="6D897D79"/>
    <w:rsid w:val="6DA9AAFC"/>
    <w:rsid w:val="6DD60B96"/>
    <w:rsid w:val="6E332BB0"/>
    <w:rsid w:val="6E3D14F5"/>
    <w:rsid w:val="6F071F56"/>
    <w:rsid w:val="6F20F4FE"/>
    <w:rsid w:val="6F244DA9"/>
    <w:rsid w:val="6F91BF25"/>
    <w:rsid w:val="6FCBB7B6"/>
    <w:rsid w:val="6FD1637B"/>
    <w:rsid w:val="7035253B"/>
    <w:rsid w:val="715AE218"/>
    <w:rsid w:val="717B4D44"/>
    <w:rsid w:val="71AA2A27"/>
    <w:rsid w:val="724781CE"/>
    <w:rsid w:val="73238754"/>
    <w:rsid w:val="7324B360"/>
    <w:rsid w:val="7397EC77"/>
    <w:rsid w:val="74AE9027"/>
    <w:rsid w:val="74CD9405"/>
    <w:rsid w:val="75BC1E26"/>
    <w:rsid w:val="7756765A"/>
    <w:rsid w:val="77B873D7"/>
    <w:rsid w:val="78ECF4F4"/>
    <w:rsid w:val="7AFA7177"/>
    <w:rsid w:val="7B7531EE"/>
    <w:rsid w:val="7BC6E58A"/>
    <w:rsid w:val="7C270AC4"/>
    <w:rsid w:val="7CAE124B"/>
    <w:rsid w:val="7CD9525B"/>
    <w:rsid w:val="7CDCF90B"/>
    <w:rsid w:val="7DA3D595"/>
    <w:rsid w:val="7DC6AF17"/>
    <w:rsid w:val="7E11F744"/>
    <w:rsid w:val="7E1C9448"/>
    <w:rsid w:val="7E69F720"/>
    <w:rsid w:val="7EA7A583"/>
    <w:rsid w:val="7ED0BF49"/>
    <w:rsid w:val="7EDD7ED2"/>
    <w:rsid w:val="7F0BE05A"/>
    <w:rsid w:val="7F86719A"/>
    <w:rsid w:val="7FB6F754"/>
    <w:rsid w:val="7FF15C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5B3E"/>
  <w15:docId w15:val="{FC64FCC3-2B22-4EBA-9147-E1CA4003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uiPriority="10"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33EA"/>
    <w:rPr>
      <w:rFonts w:eastAsiaTheme="minorHAnsi" w:cstheme="minorBidi"/>
      <w:kern w:val="2"/>
      <w:sz w:val="22"/>
      <w:szCs w:val="22"/>
      <w:lang w:val="fr-FR" w:eastAsia="en-US"/>
      <w14:ligatures w14:val="standardContextual"/>
    </w:rPr>
  </w:style>
  <w:style w:type="paragraph" w:styleId="Heading1">
    <w:name w:val="heading 1"/>
    <w:basedOn w:val="Normal"/>
    <w:next w:val="Normal"/>
    <w:link w:val="Heading1Char"/>
    <w:uiPriority w:val="9"/>
    <w:qFormat/>
    <w:rsid w:val="00DD6618"/>
    <w:pPr>
      <w:keepNext/>
      <w:numPr>
        <w:numId w:val="51"/>
      </w:numPr>
      <w:tabs>
        <w:tab w:val="left" w:pos="-153"/>
      </w:tabs>
      <w:outlineLvl w:val="0"/>
    </w:pPr>
    <w:rPr>
      <w:b/>
      <w:bCs/>
      <w:caps/>
      <w:szCs w:val="32"/>
      <w:lang w:eastAsia="it-IT"/>
    </w:rPr>
  </w:style>
  <w:style w:type="paragraph" w:styleId="Heading2">
    <w:name w:val="heading 2"/>
    <w:basedOn w:val="Normal"/>
    <w:next w:val="Normal"/>
    <w:link w:val="Heading2Char"/>
    <w:uiPriority w:val="9"/>
    <w:semiHidden/>
    <w:unhideWhenUsed/>
    <w:qFormat/>
    <w:rsid w:val="00DD6618"/>
    <w:pPr>
      <w:keepNext/>
      <w:outlineLvl w:val="1"/>
    </w:pPr>
    <w:rPr>
      <w:b/>
      <w:bCs/>
      <w:iCs/>
      <w:lang w:eastAsia="it-IT"/>
    </w:rPr>
  </w:style>
  <w:style w:type="paragraph" w:styleId="Heading3">
    <w:name w:val="heading 3"/>
    <w:basedOn w:val="Normal"/>
    <w:next w:val="Normal"/>
    <w:link w:val="Heading3Char"/>
    <w:uiPriority w:val="9"/>
    <w:semiHidden/>
    <w:unhideWhenUsed/>
    <w:qFormat/>
    <w:rsid w:val="00DD6618"/>
    <w:pPr>
      <w:keepNext/>
      <w:outlineLvl w:val="2"/>
    </w:pPr>
    <w:rPr>
      <w:bCs/>
      <w:i/>
      <w:szCs w:val="26"/>
      <w:lang w:eastAsia="it-IT"/>
    </w:rPr>
  </w:style>
  <w:style w:type="paragraph" w:styleId="Heading4">
    <w:name w:val="heading 4"/>
    <w:basedOn w:val="Normal"/>
    <w:next w:val="Normal"/>
    <w:link w:val="Heading4Char"/>
    <w:uiPriority w:val="9"/>
    <w:semiHidden/>
    <w:unhideWhenUsed/>
    <w:qFormat/>
    <w:rsid w:val="00DD6618"/>
    <w:pPr>
      <w:keepNext/>
      <w:keepLines/>
      <w:outlineLvl w:val="3"/>
    </w:pPr>
    <w:rPr>
      <w:bCs/>
      <w:iCs/>
      <w:u w:val="single"/>
    </w:rPr>
  </w:style>
  <w:style w:type="paragraph" w:styleId="Heading5">
    <w:name w:val="heading 5"/>
    <w:basedOn w:val="Normal"/>
    <w:next w:val="Normal"/>
    <w:link w:val="Heading5Char"/>
    <w:uiPriority w:val="9"/>
    <w:semiHidden/>
    <w:unhideWhenUsed/>
    <w:qFormat/>
    <w:rsid w:val="00DD6618"/>
    <w:pPr>
      <w:keepNext/>
      <w:keepLines/>
      <w:outlineLvl w:val="4"/>
    </w:pPr>
    <w:rPr>
      <w:i/>
      <w:u w:val="single"/>
    </w:rPr>
  </w:style>
  <w:style w:type="paragraph" w:styleId="Heading6">
    <w:name w:val="heading 6"/>
    <w:basedOn w:val="Normal"/>
    <w:next w:val="Normal"/>
    <w:link w:val="Heading6Char"/>
    <w:uiPriority w:val="9"/>
    <w:semiHidden/>
    <w:unhideWhenUsed/>
    <w:qFormat/>
    <w:rsid w:val="00DD6618"/>
    <w:pPr>
      <w:keepNext/>
      <w:keepLines/>
      <w:outlineLvl w:val="5"/>
    </w:pPr>
    <w:rPr>
      <w:iCs/>
      <w:caps/>
    </w:rPr>
  </w:style>
  <w:style w:type="paragraph" w:styleId="Heading7">
    <w:name w:val="heading 7"/>
    <w:basedOn w:val="Normal"/>
    <w:next w:val="Normal"/>
    <w:link w:val="Heading7Char"/>
    <w:semiHidden/>
    <w:unhideWhenUsed/>
    <w:qFormat/>
    <w:rsid w:val="00EB669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B669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B669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D733E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733EA"/>
  </w:style>
  <w:style w:type="paragraph" w:styleId="Footer">
    <w:name w:val="footer"/>
    <w:basedOn w:val="Normal"/>
    <w:rsid w:val="007D1F62"/>
    <w:pPr>
      <w:tabs>
        <w:tab w:val="center" w:pos="4536"/>
        <w:tab w:val="right" w:pos="8306"/>
      </w:tabs>
    </w:pPr>
    <w:rPr>
      <w:rFonts w:ascii="Arial" w:hAnsi="Arial"/>
      <w:noProof/>
      <w:sz w:val="16"/>
    </w:rPr>
  </w:style>
  <w:style w:type="paragraph" w:styleId="Header">
    <w:name w:val="header"/>
    <w:basedOn w:val="Normal"/>
    <w:rsid w:val="007D1F62"/>
    <w:pPr>
      <w:tabs>
        <w:tab w:val="center" w:pos="4153"/>
        <w:tab w:val="right" w:pos="8306"/>
      </w:tabs>
    </w:pPr>
    <w:rPr>
      <w:rFonts w:ascii="Arial" w:hAnsi="Arial"/>
      <w:sz w:val="20"/>
    </w:rPr>
  </w:style>
  <w:style w:type="paragraph" w:customStyle="1" w:styleId="MemoHeaderStyle">
    <w:name w:val="MemoHeaderStyle"/>
    <w:basedOn w:val="Normal"/>
    <w:next w:val="Normal"/>
    <w:rsid w:val="007D1F62"/>
    <w:pPr>
      <w:spacing w:line="120" w:lineRule="atLeast"/>
      <w:ind w:left="1418"/>
      <w:jc w:val="both"/>
    </w:pPr>
    <w:rPr>
      <w:rFonts w:ascii="Arial" w:hAnsi="Arial"/>
      <w:b/>
      <w:smallCaps/>
    </w:rPr>
  </w:style>
  <w:style w:type="character" w:styleId="PageNumber">
    <w:name w:val="page number"/>
    <w:basedOn w:val="DefaultParagraphFont"/>
    <w:rsid w:val="007D1F62"/>
  </w:style>
  <w:style w:type="paragraph" w:styleId="BodyText">
    <w:name w:val="Body Text"/>
    <w:basedOn w:val="Normal"/>
    <w:link w:val="BodyTextChar"/>
    <w:rsid w:val="007D1F62"/>
    <w:rPr>
      <w:i/>
      <w:color w:val="008000"/>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rsid w:val="007D1F62"/>
    <w:rPr>
      <w:sz w:val="20"/>
    </w:rPr>
  </w:style>
  <w:style w:type="character" w:styleId="Hyperlink">
    <w:name w:val="Hyperlink"/>
    <w:rsid w:val="007D1F62"/>
    <w:rPr>
      <w:color w:val="0000FF"/>
      <w:u w:val="single"/>
    </w:rPr>
  </w:style>
  <w:style w:type="paragraph" w:customStyle="1" w:styleId="EMEAEnBodyText">
    <w:name w:val="EMEA En Body Text"/>
    <w:basedOn w:val="Normal"/>
    <w:rsid w:val="007D1F62"/>
    <w:pPr>
      <w:spacing w:before="120" w:after="120"/>
      <w:jc w:val="both"/>
    </w:pPr>
  </w:style>
  <w:style w:type="paragraph" w:styleId="BalloonText">
    <w:name w:val="Balloon Text"/>
    <w:basedOn w:val="Normal"/>
    <w:rsid w:val="007D1F62"/>
    <w:rPr>
      <w:rFonts w:ascii="Tahoma" w:hAnsi="Tahoma" w:cs="Tahoma"/>
      <w:sz w:val="16"/>
      <w:szCs w:val="16"/>
    </w:rPr>
  </w:style>
  <w:style w:type="paragraph" w:customStyle="1" w:styleId="BodytextAgency">
    <w:name w:val="Body text (Agency)"/>
    <w:basedOn w:val="Normal"/>
    <w:link w:val="BodytextAgencyChar"/>
    <w:rsid w:val="007D1F62"/>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7D1F62"/>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7D1F62"/>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7D1F62"/>
    <w:rPr>
      <w:rFonts w:ascii="Courier New" w:eastAsia="Verdana" w:hAnsi="Courier New"/>
      <w:i/>
      <w:color w:val="339966"/>
      <w:sz w:val="22"/>
      <w:szCs w:val="18"/>
    </w:rPr>
  </w:style>
  <w:style w:type="paragraph" w:customStyle="1" w:styleId="NormalAgency">
    <w:name w:val="Normal (Agency)"/>
    <w:link w:val="NormalAgencyChar"/>
    <w:rsid w:val="007D1F62"/>
    <w:rPr>
      <w:rFonts w:ascii="Verdana" w:eastAsia="Verdana" w:hAnsi="Verdana" w:cs="Verdana"/>
      <w:sz w:val="18"/>
      <w:szCs w:val="18"/>
    </w:rPr>
  </w:style>
  <w:style w:type="table" w:customStyle="1" w:styleId="TablegridAgencyblack">
    <w:name w:val="Table grid (Agency) black"/>
    <w:basedOn w:val="TableNormal"/>
    <w:semiHidden/>
    <w:rsid w:val="007D1F62"/>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7D1F62"/>
    <w:pPr>
      <w:keepNext/>
    </w:pPr>
    <w:rPr>
      <w:rFonts w:eastAsia="Times New Roman"/>
      <w:b/>
    </w:rPr>
  </w:style>
  <w:style w:type="paragraph" w:customStyle="1" w:styleId="TabletextrowsAgency">
    <w:name w:val="Table text rows (Agency)"/>
    <w:basedOn w:val="Normal"/>
    <w:rsid w:val="007D1F62"/>
    <w:pPr>
      <w:spacing w:line="280" w:lineRule="exact"/>
    </w:pPr>
    <w:rPr>
      <w:rFonts w:ascii="Verdana" w:hAnsi="Verdana" w:cs="Verdana"/>
      <w:sz w:val="18"/>
      <w:szCs w:val="18"/>
    </w:rPr>
  </w:style>
  <w:style w:type="character" w:customStyle="1" w:styleId="NormalAgencyChar">
    <w:name w:val="Normal (Agency) Char"/>
    <w:link w:val="NormalAgency"/>
    <w:rsid w:val="007D1F62"/>
    <w:rPr>
      <w:rFonts w:ascii="Verdana" w:eastAsia="Verdana" w:hAnsi="Verdana" w:cs="Verdana"/>
      <w:sz w:val="18"/>
      <w:szCs w:val="18"/>
    </w:rPr>
  </w:style>
  <w:style w:type="character" w:styleId="CommentReference">
    <w:name w:val="annotation reference"/>
    <w:rsid w:val="007D1F62"/>
    <w:rPr>
      <w:sz w:val="16"/>
      <w:szCs w:val="16"/>
    </w:rPr>
  </w:style>
  <w:style w:type="paragraph" w:styleId="CommentSubject">
    <w:name w:val="annotation subject"/>
    <w:basedOn w:val="CommentText"/>
    <w:next w:val="CommentText"/>
    <w:link w:val="CommentSubjectChar"/>
    <w:rsid w:val="007D1F62"/>
    <w:rPr>
      <w:b/>
      <w:bCs/>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rsid w:val="007D1F62"/>
    <w:rPr>
      <w:rFonts w:eastAsia="Times New Roman"/>
      <w:lang w:eastAsia="en-US"/>
    </w:rPr>
  </w:style>
  <w:style w:type="character" w:customStyle="1" w:styleId="CommentSubjectChar">
    <w:name w:val="Comment Subject Char"/>
    <w:link w:val="CommentSubject"/>
    <w:rsid w:val="007D1F62"/>
    <w:rPr>
      <w:rFonts w:eastAsia="Times New Roman"/>
      <w:b/>
      <w:bCs/>
      <w:lang w:eastAsia="en-US"/>
    </w:rPr>
  </w:style>
  <w:style w:type="paragraph" w:styleId="Revision">
    <w:name w:val="Revision"/>
    <w:hidden/>
    <w:uiPriority w:val="99"/>
    <w:semiHidden/>
    <w:rsid w:val="007D1F62"/>
    <w:rPr>
      <w:rFonts w:eastAsia="Times New Roman"/>
      <w:sz w:val="22"/>
      <w:lang w:eastAsia="en-US"/>
    </w:rPr>
  </w:style>
  <w:style w:type="paragraph" w:styleId="NormalWeb">
    <w:name w:val="Normal (Web)"/>
    <w:basedOn w:val="Normal"/>
    <w:uiPriority w:val="99"/>
    <w:unhideWhenUsed/>
    <w:rsid w:val="00834699"/>
    <w:pPr>
      <w:spacing w:before="100" w:beforeAutospacing="1" w:after="100" w:afterAutospacing="1"/>
    </w:pPr>
    <w:rPr>
      <w:lang w:eastAsia="en-GB"/>
    </w:rPr>
  </w:style>
  <w:style w:type="paragraph" w:styleId="ListParagraph">
    <w:name w:val="List Paragraph"/>
    <w:basedOn w:val="Normal"/>
    <w:uiPriority w:val="34"/>
    <w:qFormat/>
    <w:rsid w:val="00DD6618"/>
    <w:pPr>
      <w:ind w:left="720"/>
      <w:contextualSpacing/>
    </w:pPr>
  </w:style>
  <w:style w:type="table" w:styleId="TableGrid">
    <w:name w:val="Table Grid"/>
    <w:aliases w:val="Table Grid No Line,Header Table"/>
    <w:basedOn w:val="TableNormal"/>
    <w:uiPriority w:val="39"/>
    <w:rsid w:val="00D733EA"/>
    <w:rPr>
      <w:rFonts w:eastAsia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C4D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D8B"/>
    <w:rPr>
      <w:rFonts w:asciiTheme="majorHAnsi" w:eastAsiaTheme="majorEastAsia" w:hAnsiTheme="majorHAnsi" w:cstheme="majorBidi"/>
      <w:spacing w:val="-10"/>
      <w:kern w:val="28"/>
      <w:sz w:val="56"/>
      <w:szCs w:val="56"/>
      <w:lang w:eastAsia="en-US"/>
    </w:rPr>
  </w:style>
  <w:style w:type="character" w:styleId="LineNumber">
    <w:name w:val="line number"/>
    <w:basedOn w:val="DefaultParagraphFont"/>
    <w:rsid w:val="00446C86"/>
  </w:style>
  <w:style w:type="character" w:customStyle="1" w:styleId="UnresolvedMention1">
    <w:name w:val="Unresolved Mention1"/>
    <w:basedOn w:val="DefaultParagraphFont"/>
    <w:rsid w:val="005219FD"/>
    <w:rPr>
      <w:color w:val="605E5C"/>
      <w:shd w:val="clear" w:color="auto" w:fill="E1DFDD"/>
    </w:rPr>
  </w:style>
  <w:style w:type="character" w:styleId="FollowedHyperlink">
    <w:name w:val="FollowedHyperlink"/>
    <w:basedOn w:val="DefaultParagraphFont"/>
    <w:rsid w:val="00CC6FC8"/>
    <w:rPr>
      <w:color w:val="954F72" w:themeColor="followedHyperlink"/>
      <w:u w:val="single"/>
    </w:rPr>
  </w:style>
  <w:style w:type="paragraph" w:customStyle="1" w:styleId="Default">
    <w:name w:val="Default"/>
    <w:rsid w:val="005C3E14"/>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DefaultParagraphFont"/>
    <w:rsid w:val="000C6E9D"/>
    <w:rPr>
      <w:color w:val="605E5C"/>
      <w:shd w:val="clear" w:color="auto" w:fill="E1DFDD"/>
    </w:rPr>
  </w:style>
  <w:style w:type="paragraph" w:customStyle="1" w:styleId="BodytextEMA">
    <w:name w:val="Body text (EMA)"/>
    <w:basedOn w:val="Normal"/>
    <w:link w:val="BodytextEMAChar"/>
    <w:qFormat/>
    <w:rsid w:val="00AF133B"/>
    <w:pPr>
      <w:spacing w:after="140" w:line="280" w:lineRule="atLeast"/>
    </w:pPr>
    <w:rPr>
      <w:rFonts w:ascii="Verdana" w:eastAsia="SimSun" w:hAnsi="Verdana" w:cs="Verdana"/>
      <w:sz w:val="18"/>
      <w:szCs w:val="18"/>
    </w:rPr>
  </w:style>
  <w:style w:type="character" w:customStyle="1" w:styleId="BodytextEMAChar">
    <w:name w:val="Body text (EMA) Char"/>
    <w:basedOn w:val="DefaultParagraphFont"/>
    <w:link w:val="BodytextEMA"/>
    <w:rsid w:val="00AF133B"/>
    <w:rPr>
      <w:rFonts w:ascii="Verdana" w:hAnsi="Verdana" w:cs="Verdana"/>
      <w:sz w:val="18"/>
      <w:szCs w:val="18"/>
      <w:lang w:eastAsia="zh-CN"/>
    </w:rPr>
  </w:style>
  <w:style w:type="character" w:customStyle="1" w:styleId="Onopgelostemelding2">
    <w:name w:val="Onopgeloste melding2"/>
    <w:basedOn w:val="DefaultParagraphFont"/>
    <w:uiPriority w:val="99"/>
    <w:unhideWhenUsed/>
    <w:rsid w:val="0021779B"/>
    <w:rPr>
      <w:color w:val="605E5C"/>
      <w:shd w:val="clear" w:color="auto" w:fill="E1DFDD"/>
    </w:rPr>
  </w:style>
  <w:style w:type="character" w:customStyle="1" w:styleId="Vermelding1">
    <w:name w:val="Vermelding1"/>
    <w:basedOn w:val="DefaultParagraphFont"/>
    <w:uiPriority w:val="99"/>
    <w:unhideWhenUsed/>
    <w:rsid w:val="0021779B"/>
    <w:rPr>
      <w:color w:val="2B579A"/>
      <w:shd w:val="clear" w:color="auto" w:fill="E1DFDD"/>
    </w:rPr>
  </w:style>
  <w:style w:type="character" w:customStyle="1" w:styleId="cf01">
    <w:name w:val="cf01"/>
    <w:basedOn w:val="DefaultParagraphFont"/>
    <w:rsid w:val="00A65194"/>
    <w:rPr>
      <w:rFonts w:ascii="Segoe UI" w:hAnsi="Segoe UI" w:cs="Segoe UI" w:hint="default"/>
      <w:sz w:val="18"/>
      <w:szCs w:val="18"/>
    </w:rPr>
  </w:style>
  <w:style w:type="paragraph" w:customStyle="1" w:styleId="pstyle3">
    <w:name w:val="p_style3"/>
    <w:basedOn w:val="Normal"/>
    <w:rsid w:val="0069531B"/>
    <w:pPr>
      <w:spacing w:before="100" w:beforeAutospacing="1" w:after="100" w:afterAutospacing="1"/>
    </w:pPr>
  </w:style>
  <w:style w:type="character" w:customStyle="1" w:styleId="style4">
    <w:name w:val="style4"/>
    <w:basedOn w:val="DefaultParagraphFont"/>
    <w:rsid w:val="0069531B"/>
  </w:style>
  <w:style w:type="paragraph" w:customStyle="1" w:styleId="pstyle4">
    <w:name w:val="p_style4"/>
    <w:basedOn w:val="Normal"/>
    <w:rsid w:val="0069531B"/>
    <w:pPr>
      <w:spacing w:before="100" w:beforeAutospacing="1" w:after="100" w:afterAutospacing="1"/>
    </w:pPr>
  </w:style>
  <w:style w:type="character" w:customStyle="1" w:styleId="style1">
    <w:name w:val="style1"/>
    <w:basedOn w:val="DefaultParagraphFont"/>
    <w:rsid w:val="0069531B"/>
  </w:style>
  <w:style w:type="paragraph" w:customStyle="1" w:styleId="pstyle16">
    <w:name w:val="p_style16"/>
    <w:basedOn w:val="Normal"/>
    <w:rsid w:val="0069531B"/>
    <w:pPr>
      <w:spacing w:before="100" w:beforeAutospacing="1" w:after="100" w:afterAutospacing="1"/>
    </w:pPr>
  </w:style>
  <w:style w:type="paragraph" w:customStyle="1" w:styleId="pstyle25">
    <w:name w:val="p_style25"/>
    <w:basedOn w:val="Normal"/>
    <w:rsid w:val="0069531B"/>
    <w:pPr>
      <w:spacing w:before="100" w:beforeAutospacing="1" w:after="100" w:afterAutospacing="1"/>
    </w:pPr>
  </w:style>
  <w:style w:type="character" w:customStyle="1" w:styleId="style3">
    <w:name w:val="style3"/>
    <w:basedOn w:val="DefaultParagraphFont"/>
    <w:rsid w:val="0069531B"/>
  </w:style>
  <w:style w:type="paragraph" w:customStyle="1" w:styleId="pstyle56">
    <w:name w:val="p_style56"/>
    <w:basedOn w:val="Normal"/>
    <w:rsid w:val="00946333"/>
    <w:pPr>
      <w:spacing w:before="100" w:beforeAutospacing="1" w:after="100" w:afterAutospacing="1"/>
    </w:pPr>
  </w:style>
  <w:style w:type="character" w:customStyle="1" w:styleId="style2">
    <w:name w:val="style2"/>
    <w:basedOn w:val="DefaultParagraphFont"/>
    <w:rsid w:val="00946333"/>
  </w:style>
  <w:style w:type="paragraph" w:customStyle="1" w:styleId="pstyle57">
    <w:name w:val="p_style57"/>
    <w:basedOn w:val="Normal"/>
    <w:rsid w:val="00946333"/>
    <w:pPr>
      <w:spacing w:before="100" w:beforeAutospacing="1" w:after="100" w:afterAutospacing="1"/>
    </w:pPr>
  </w:style>
  <w:style w:type="paragraph" w:customStyle="1" w:styleId="pstyle58">
    <w:name w:val="p_style58"/>
    <w:basedOn w:val="Normal"/>
    <w:rsid w:val="00946333"/>
    <w:pPr>
      <w:spacing w:before="100" w:beforeAutospacing="1" w:after="100" w:afterAutospacing="1"/>
    </w:pPr>
  </w:style>
  <w:style w:type="paragraph" w:customStyle="1" w:styleId="pstyle59">
    <w:name w:val="p_style59"/>
    <w:basedOn w:val="Normal"/>
    <w:rsid w:val="00946333"/>
    <w:pPr>
      <w:spacing w:before="100" w:beforeAutospacing="1" w:after="100" w:afterAutospacing="1"/>
    </w:pPr>
  </w:style>
  <w:style w:type="paragraph" w:styleId="Caption">
    <w:name w:val="caption"/>
    <w:aliases w:val=" Char,Caption-FUSA"/>
    <w:basedOn w:val="Normal"/>
    <w:next w:val="Normal"/>
    <w:rsid w:val="00DD6618"/>
    <w:rPr>
      <w:b/>
      <w:bCs/>
      <w:color w:val="4F81BD"/>
      <w:sz w:val="18"/>
      <w:szCs w:val="18"/>
    </w:rPr>
  </w:style>
  <w:style w:type="paragraph" w:customStyle="1" w:styleId="BodyText1">
    <w:name w:val="BodyText1"/>
    <w:basedOn w:val="Normal"/>
    <w:rsid w:val="0070720C"/>
    <w:pPr>
      <w:spacing w:before="4"/>
      <w:ind w:firstLine="317"/>
    </w:pPr>
    <w:rPr>
      <w:rFonts w:ascii="Helvetica" w:hAnsi="Helvetica"/>
      <w:sz w:val="16"/>
    </w:rPr>
  </w:style>
  <w:style w:type="character" w:customStyle="1" w:styleId="normaltextrun">
    <w:name w:val="normaltextrun"/>
    <w:basedOn w:val="DefaultParagraphFont"/>
    <w:rsid w:val="00BE3892"/>
  </w:style>
  <w:style w:type="character" w:customStyle="1" w:styleId="il">
    <w:name w:val="il"/>
    <w:basedOn w:val="DefaultParagraphFont"/>
    <w:rsid w:val="00FD4D66"/>
  </w:style>
  <w:style w:type="character" w:customStyle="1" w:styleId="style5">
    <w:name w:val="style5"/>
    <w:basedOn w:val="DefaultParagraphFont"/>
    <w:rsid w:val="00C81100"/>
  </w:style>
  <w:style w:type="character" w:styleId="Emphasis">
    <w:name w:val="Emphasis"/>
    <w:basedOn w:val="DefaultParagraphFont"/>
    <w:uiPriority w:val="20"/>
    <w:qFormat/>
    <w:rsid w:val="00405E97"/>
    <w:rPr>
      <w:i/>
      <w:iCs/>
    </w:rPr>
  </w:style>
  <w:style w:type="character" w:customStyle="1" w:styleId="UnresolvedMention2">
    <w:name w:val="Unresolved Mention2"/>
    <w:basedOn w:val="DefaultParagraphFont"/>
    <w:rsid w:val="00310763"/>
    <w:rPr>
      <w:color w:val="605E5C"/>
      <w:shd w:val="clear" w:color="auto" w:fill="E1DFDD"/>
    </w:rPr>
  </w:style>
  <w:style w:type="paragraph" w:styleId="Bibliography">
    <w:name w:val="Bibliography"/>
    <w:basedOn w:val="Normal"/>
    <w:next w:val="Normal"/>
    <w:uiPriority w:val="37"/>
    <w:semiHidden/>
    <w:unhideWhenUsed/>
    <w:rsid w:val="00EB6695"/>
  </w:style>
  <w:style w:type="paragraph" w:styleId="BlockText">
    <w:name w:val="Block Text"/>
    <w:basedOn w:val="Normal"/>
    <w:rsid w:val="00EB669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2">
    <w:name w:val="Body Text 2"/>
    <w:basedOn w:val="Normal"/>
    <w:link w:val="BodyText2Char"/>
    <w:rsid w:val="00EB6695"/>
    <w:pPr>
      <w:spacing w:after="120" w:line="480" w:lineRule="auto"/>
    </w:pPr>
  </w:style>
  <w:style w:type="character" w:customStyle="1" w:styleId="BodyText2Char">
    <w:name w:val="Body Text 2 Char"/>
    <w:basedOn w:val="DefaultParagraphFont"/>
    <w:link w:val="BodyText2"/>
    <w:rsid w:val="00EB6695"/>
    <w:rPr>
      <w:rFonts w:eastAsia="Times New Roman"/>
      <w:sz w:val="22"/>
      <w:lang w:eastAsia="en-US"/>
    </w:rPr>
  </w:style>
  <w:style w:type="paragraph" w:styleId="BodyText3">
    <w:name w:val="Body Text 3"/>
    <w:basedOn w:val="Normal"/>
    <w:link w:val="BodyText3Char"/>
    <w:rsid w:val="00EB6695"/>
    <w:pPr>
      <w:spacing w:after="120"/>
    </w:pPr>
    <w:rPr>
      <w:sz w:val="16"/>
      <w:szCs w:val="16"/>
    </w:rPr>
  </w:style>
  <w:style w:type="character" w:customStyle="1" w:styleId="BodyText3Char">
    <w:name w:val="Body Text 3 Char"/>
    <w:basedOn w:val="DefaultParagraphFont"/>
    <w:link w:val="BodyText3"/>
    <w:rsid w:val="00EB6695"/>
    <w:rPr>
      <w:rFonts w:eastAsia="Times New Roman"/>
      <w:sz w:val="16"/>
      <w:szCs w:val="16"/>
      <w:lang w:eastAsia="en-US"/>
    </w:rPr>
  </w:style>
  <w:style w:type="paragraph" w:styleId="BodyTextFirstIndent">
    <w:name w:val="Body Text First Indent"/>
    <w:basedOn w:val="BodyText"/>
    <w:link w:val="BodyTextFirstIndentChar"/>
    <w:rsid w:val="00EB6695"/>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EB6695"/>
    <w:rPr>
      <w:rFonts w:eastAsia="Times New Roman"/>
      <w:i/>
      <w:color w:val="008000"/>
      <w:sz w:val="22"/>
      <w:lang w:eastAsia="en-US"/>
    </w:rPr>
  </w:style>
  <w:style w:type="character" w:customStyle="1" w:styleId="BodyTextFirstIndentChar">
    <w:name w:val="Body Text First Indent Char"/>
    <w:basedOn w:val="BodyTextChar"/>
    <w:link w:val="BodyTextFirstIndent"/>
    <w:rsid w:val="00EB6695"/>
    <w:rPr>
      <w:rFonts w:eastAsia="Times New Roman"/>
      <w:i w:val="0"/>
      <w:color w:val="008000"/>
      <w:sz w:val="22"/>
      <w:lang w:eastAsia="en-US"/>
    </w:rPr>
  </w:style>
  <w:style w:type="paragraph" w:styleId="BodyTextIndent">
    <w:name w:val="Body Text Indent"/>
    <w:basedOn w:val="Normal"/>
    <w:link w:val="BodyTextIndentChar"/>
    <w:rsid w:val="00EB6695"/>
    <w:pPr>
      <w:spacing w:after="120"/>
      <w:ind w:left="360"/>
    </w:pPr>
  </w:style>
  <w:style w:type="character" w:customStyle="1" w:styleId="BodyTextIndentChar">
    <w:name w:val="Body Text Indent Char"/>
    <w:basedOn w:val="DefaultParagraphFont"/>
    <w:link w:val="BodyTextIndent"/>
    <w:rsid w:val="00EB6695"/>
    <w:rPr>
      <w:rFonts w:eastAsia="Times New Roman"/>
      <w:sz w:val="22"/>
      <w:lang w:eastAsia="en-US"/>
    </w:rPr>
  </w:style>
  <w:style w:type="paragraph" w:styleId="BodyTextFirstIndent2">
    <w:name w:val="Body Text First Indent 2"/>
    <w:basedOn w:val="BodyTextIndent"/>
    <w:link w:val="BodyTextFirstIndent2Char"/>
    <w:rsid w:val="00EB6695"/>
    <w:pPr>
      <w:spacing w:after="0"/>
      <w:ind w:firstLine="360"/>
    </w:pPr>
  </w:style>
  <w:style w:type="character" w:customStyle="1" w:styleId="BodyTextFirstIndent2Char">
    <w:name w:val="Body Text First Indent 2 Char"/>
    <w:basedOn w:val="BodyTextIndentChar"/>
    <w:link w:val="BodyTextFirstIndent2"/>
    <w:rsid w:val="00EB6695"/>
    <w:rPr>
      <w:rFonts w:eastAsia="Times New Roman"/>
      <w:sz w:val="22"/>
      <w:lang w:eastAsia="en-US"/>
    </w:rPr>
  </w:style>
  <w:style w:type="paragraph" w:styleId="BodyTextIndent2">
    <w:name w:val="Body Text Indent 2"/>
    <w:basedOn w:val="Normal"/>
    <w:link w:val="BodyTextIndent2Char"/>
    <w:rsid w:val="00EB6695"/>
    <w:pPr>
      <w:spacing w:after="120" w:line="480" w:lineRule="auto"/>
      <w:ind w:left="360"/>
    </w:pPr>
  </w:style>
  <w:style w:type="character" w:customStyle="1" w:styleId="BodyTextIndent2Char">
    <w:name w:val="Body Text Indent 2 Char"/>
    <w:basedOn w:val="DefaultParagraphFont"/>
    <w:link w:val="BodyTextIndent2"/>
    <w:rsid w:val="00EB6695"/>
    <w:rPr>
      <w:rFonts w:eastAsia="Times New Roman"/>
      <w:sz w:val="22"/>
      <w:lang w:eastAsia="en-US"/>
    </w:rPr>
  </w:style>
  <w:style w:type="paragraph" w:styleId="BodyTextIndent3">
    <w:name w:val="Body Text Indent 3"/>
    <w:basedOn w:val="Normal"/>
    <w:link w:val="BodyTextIndent3Char"/>
    <w:rsid w:val="00EB6695"/>
    <w:pPr>
      <w:spacing w:after="120"/>
      <w:ind w:left="360"/>
    </w:pPr>
    <w:rPr>
      <w:sz w:val="16"/>
      <w:szCs w:val="16"/>
    </w:rPr>
  </w:style>
  <w:style w:type="character" w:customStyle="1" w:styleId="BodyTextIndent3Char">
    <w:name w:val="Body Text Indent 3 Char"/>
    <w:basedOn w:val="DefaultParagraphFont"/>
    <w:link w:val="BodyTextIndent3"/>
    <w:rsid w:val="00EB6695"/>
    <w:rPr>
      <w:rFonts w:eastAsia="Times New Roman"/>
      <w:sz w:val="16"/>
      <w:szCs w:val="16"/>
      <w:lang w:eastAsia="en-US"/>
    </w:rPr>
  </w:style>
  <w:style w:type="paragraph" w:styleId="Closing">
    <w:name w:val="Closing"/>
    <w:basedOn w:val="Normal"/>
    <w:link w:val="ClosingChar"/>
    <w:rsid w:val="00EB6695"/>
    <w:pPr>
      <w:ind w:left="4320"/>
    </w:pPr>
  </w:style>
  <w:style w:type="character" w:customStyle="1" w:styleId="ClosingChar">
    <w:name w:val="Closing Char"/>
    <w:basedOn w:val="DefaultParagraphFont"/>
    <w:link w:val="Closing"/>
    <w:rsid w:val="00EB6695"/>
    <w:rPr>
      <w:rFonts w:eastAsia="Times New Roman"/>
      <w:sz w:val="22"/>
      <w:lang w:eastAsia="en-US"/>
    </w:rPr>
  </w:style>
  <w:style w:type="paragraph" w:styleId="Date">
    <w:name w:val="Date"/>
    <w:basedOn w:val="Normal"/>
    <w:next w:val="Normal"/>
    <w:link w:val="DateChar"/>
    <w:rsid w:val="00EB6695"/>
  </w:style>
  <w:style w:type="character" w:customStyle="1" w:styleId="DateChar">
    <w:name w:val="Date Char"/>
    <w:basedOn w:val="DefaultParagraphFont"/>
    <w:link w:val="Date"/>
    <w:rsid w:val="00EB6695"/>
    <w:rPr>
      <w:rFonts w:eastAsia="Times New Roman"/>
      <w:sz w:val="22"/>
      <w:lang w:eastAsia="en-US"/>
    </w:rPr>
  </w:style>
  <w:style w:type="paragraph" w:styleId="DocumentMap">
    <w:name w:val="Document Map"/>
    <w:basedOn w:val="Normal"/>
    <w:link w:val="DocumentMapChar"/>
    <w:rsid w:val="00EB6695"/>
    <w:rPr>
      <w:rFonts w:ascii="Segoe UI" w:hAnsi="Segoe UI" w:cs="Segoe UI"/>
      <w:sz w:val="16"/>
      <w:szCs w:val="16"/>
    </w:rPr>
  </w:style>
  <w:style w:type="character" w:customStyle="1" w:styleId="DocumentMapChar">
    <w:name w:val="Document Map Char"/>
    <w:basedOn w:val="DefaultParagraphFont"/>
    <w:link w:val="DocumentMap"/>
    <w:rsid w:val="00EB6695"/>
    <w:rPr>
      <w:rFonts w:ascii="Segoe UI" w:eastAsia="Times New Roman" w:hAnsi="Segoe UI" w:cs="Segoe UI"/>
      <w:sz w:val="16"/>
      <w:szCs w:val="16"/>
      <w:lang w:eastAsia="en-US"/>
    </w:rPr>
  </w:style>
  <w:style w:type="paragraph" w:styleId="EmailSignature">
    <w:name w:val="E-mail Signature"/>
    <w:basedOn w:val="Normal"/>
    <w:link w:val="EmailSignatureChar"/>
    <w:rsid w:val="00EB6695"/>
  </w:style>
  <w:style w:type="character" w:customStyle="1" w:styleId="EmailSignatureChar">
    <w:name w:val="Email Signature Char"/>
    <w:basedOn w:val="DefaultParagraphFont"/>
    <w:link w:val="EmailSignature"/>
    <w:rsid w:val="00EB6695"/>
    <w:rPr>
      <w:rFonts w:eastAsia="Times New Roman"/>
      <w:sz w:val="22"/>
      <w:lang w:eastAsia="en-US"/>
    </w:rPr>
  </w:style>
  <w:style w:type="paragraph" w:styleId="EndnoteText">
    <w:name w:val="endnote text"/>
    <w:basedOn w:val="Normal"/>
    <w:link w:val="EndnoteTextChar"/>
    <w:rsid w:val="00EB6695"/>
    <w:rPr>
      <w:sz w:val="20"/>
    </w:rPr>
  </w:style>
  <w:style w:type="character" w:customStyle="1" w:styleId="EndnoteTextChar">
    <w:name w:val="Endnote Text Char"/>
    <w:basedOn w:val="DefaultParagraphFont"/>
    <w:link w:val="EndnoteText"/>
    <w:rsid w:val="00EB6695"/>
    <w:rPr>
      <w:rFonts w:eastAsia="Times New Roman"/>
      <w:lang w:eastAsia="en-US"/>
    </w:rPr>
  </w:style>
  <w:style w:type="paragraph" w:styleId="EnvelopeAddress">
    <w:name w:val="envelope address"/>
    <w:basedOn w:val="Normal"/>
    <w:rsid w:val="00EB669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EB6695"/>
    <w:rPr>
      <w:rFonts w:asciiTheme="majorHAnsi" w:eastAsiaTheme="majorEastAsia" w:hAnsiTheme="majorHAnsi" w:cstheme="majorBidi"/>
      <w:sz w:val="20"/>
    </w:rPr>
  </w:style>
  <w:style w:type="paragraph" w:styleId="FootnoteText">
    <w:name w:val="footnote text"/>
    <w:basedOn w:val="Normal"/>
    <w:link w:val="FootnoteTextChar"/>
    <w:rsid w:val="00EB6695"/>
    <w:rPr>
      <w:sz w:val="20"/>
    </w:rPr>
  </w:style>
  <w:style w:type="character" w:customStyle="1" w:styleId="FootnoteTextChar">
    <w:name w:val="Footnote Text Char"/>
    <w:basedOn w:val="DefaultParagraphFont"/>
    <w:link w:val="FootnoteText"/>
    <w:rsid w:val="00EB6695"/>
    <w:rPr>
      <w:rFonts w:eastAsia="Times New Roman"/>
      <w:lang w:eastAsia="en-US"/>
    </w:rPr>
  </w:style>
  <w:style w:type="character" w:customStyle="1" w:styleId="Heading1Char">
    <w:name w:val="Heading 1 Char"/>
    <w:basedOn w:val="DefaultParagraphFont"/>
    <w:link w:val="Heading1"/>
    <w:uiPriority w:val="9"/>
    <w:rsid w:val="00DD6618"/>
    <w:rPr>
      <w:rFonts w:eastAsia="Times New Roman"/>
      <w:b/>
      <w:bCs/>
      <w:caps/>
      <w:kern w:val="3"/>
      <w:sz w:val="24"/>
      <w:szCs w:val="32"/>
      <w:lang w:eastAsia="it-IT"/>
    </w:rPr>
  </w:style>
  <w:style w:type="character" w:customStyle="1" w:styleId="Heading2Char">
    <w:name w:val="Heading 2 Char"/>
    <w:basedOn w:val="DefaultParagraphFont"/>
    <w:link w:val="Heading2"/>
    <w:uiPriority w:val="9"/>
    <w:semiHidden/>
    <w:rsid w:val="00DD6618"/>
    <w:rPr>
      <w:rFonts w:eastAsia="Times New Roman"/>
      <w:b/>
      <w:bCs/>
      <w:iCs/>
      <w:kern w:val="3"/>
      <w:sz w:val="24"/>
      <w:szCs w:val="28"/>
      <w:lang w:eastAsia="it-IT"/>
    </w:rPr>
  </w:style>
  <w:style w:type="character" w:customStyle="1" w:styleId="Heading3Char">
    <w:name w:val="Heading 3 Char"/>
    <w:basedOn w:val="DefaultParagraphFont"/>
    <w:link w:val="Heading3"/>
    <w:uiPriority w:val="9"/>
    <w:semiHidden/>
    <w:rsid w:val="00DD6618"/>
    <w:rPr>
      <w:rFonts w:eastAsia="Times New Roman"/>
      <w:bCs/>
      <w:i/>
      <w:kern w:val="3"/>
      <w:sz w:val="24"/>
      <w:szCs w:val="26"/>
      <w:lang w:eastAsia="it-IT"/>
    </w:rPr>
  </w:style>
  <w:style w:type="character" w:customStyle="1" w:styleId="Heading4Char">
    <w:name w:val="Heading 4 Char"/>
    <w:basedOn w:val="DefaultParagraphFont"/>
    <w:link w:val="Heading4"/>
    <w:uiPriority w:val="9"/>
    <w:semiHidden/>
    <w:rsid w:val="00DD6618"/>
    <w:rPr>
      <w:rFonts w:eastAsia="Times New Roman"/>
      <w:bCs/>
      <w:iCs/>
      <w:kern w:val="3"/>
      <w:sz w:val="24"/>
      <w:szCs w:val="22"/>
      <w:u w:val="single"/>
      <w:lang w:val="it-IT" w:eastAsia="en-US"/>
    </w:rPr>
  </w:style>
  <w:style w:type="character" w:customStyle="1" w:styleId="Heading5Char">
    <w:name w:val="Heading 5 Char"/>
    <w:basedOn w:val="DefaultParagraphFont"/>
    <w:link w:val="Heading5"/>
    <w:uiPriority w:val="9"/>
    <w:semiHidden/>
    <w:rsid w:val="00DD6618"/>
    <w:rPr>
      <w:rFonts w:eastAsia="Times New Roman"/>
      <w:i/>
      <w:kern w:val="3"/>
      <w:sz w:val="24"/>
      <w:szCs w:val="22"/>
      <w:u w:val="single"/>
      <w:lang w:val="en-US" w:eastAsia="en-US"/>
    </w:rPr>
  </w:style>
  <w:style w:type="character" w:customStyle="1" w:styleId="Heading6Char">
    <w:name w:val="Heading 6 Char"/>
    <w:basedOn w:val="DefaultParagraphFont"/>
    <w:link w:val="Heading6"/>
    <w:uiPriority w:val="9"/>
    <w:semiHidden/>
    <w:rsid w:val="00DD6618"/>
    <w:rPr>
      <w:rFonts w:eastAsia="Times New Roman"/>
      <w:iCs/>
      <w:caps/>
      <w:kern w:val="3"/>
      <w:sz w:val="24"/>
      <w:szCs w:val="22"/>
      <w:lang w:val="en-US" w:eastAsia="en-US"/>
    </w:rPr>
  </w:style>
  <w:style w:type="character" w:customStyle="1" w:styleId="Heading7Char">
    <w:name w:val="Heading 7 Char"/>
    <w:basedOn w:val="DefaultParagraphFont"/>
    <w:link w:val="Heading7"/>
    <w:semiHidden/>
    <w:rsid w:val="00EB6695"/>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sid w:val="00EB669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EB6695"/>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rsid w:val="00EB6695"/>
    <w:rPr>
      <w:i/>
      <w:iCs/>
    </w:rPr>
  </w:style>
  <w:style w:type="character" w:customStyle="1" w:styleId="HTMLAddressChar">
    <w:name w:val="HTML Address Char"/>
    <w:basedOn w:val="DefaultParagraphFont"/>
    <w:link w:val="HTMLAddress"/>
    <w:rsid w:val="00EB6695"/>
    <w:rPr>
      <w:rFonts w:eastAsia="Times New Roman"/>
      <w:i/>
      <w:iCs/>
      <w:sz w:val="22"/>
      <w:lang w:eastAsia="en-US"/>
    </w:rPr>
  </w:style>
  <w:style w:type="paragraph" w:styleId="HTMLPreformatted">
    <w:name w:val="HTML Preformatted"/>
    <w:basedOn w:val="Normal"/>
    <w:link w:val="HTMLPreformattedChar"/>
    <w:rsid w:val="00EB6695"/>
    <w:rPr>
      <w:rFonts w:ascii="Consolas" w:hAnsi="Consolas"/>
      <w:sz w:val="20"/>
    </w:rPr>
  </w:style>
  <w:style w:type="character" w:customStyle="1" w:styleId="HTMLPreformattedChar">
    <w:name w:val="HTML Preformatted Char"/>
    <w:basedOn w:val="DefaultParagraphFont"/>
    <w:link w:val="HTMLPreformatted"/>
    <w:rsid w:val="00EB6695"/>
    <w:rPr>
      <w:rFonts w:ascii="Consolas" w:eastAsia="Times New Roman" w:hAnsi="Consolas"/>
      <w:lang w:eastAsia="en-US"/>
    </w:rPr>
  </w:style>
  <w:style w:type="paragraph" w:styleId="Index1">
    <w:name w:val="index 1"/>
    <w:basedOn w:val="Normal"/>
    <w:next w:val="Normal"/>
    <w:rsid w:val="00DD6618"/>
    <w:pPr>
      <w:ind w:left="240" w:hanging="240"/>
    </w:pPr>
    <w:rPr>
      <w:bCs/>
      <w:lang w:eastAsia="it-IT"/>
    </w:rPr>
  </w:style>
  <w:style w:type="paragraph" w:styleId="Index2">
    <w:name w:val="index 2"/>
    <w:basedOn w:val="Normal"/>
    <w:next w:val="Normal"/>
    <w:autoRedefine/>
    <w:rsid w:val="00EB6695"/>
    <w:pPr>
      <w:ind w:left="440" w:hanging="220"/>
    </w:pPr>
  </w:style>
  <w:style w:type="paragraph" w:styleId="Index3">
    <w:name w:val="index 3"/>
    <w:basedOn w:val="Normal"/>
    <w:next w:val="Normal"/>
    <w:autoRedefine/>
    <w:rsid w:val="00EB6695"/>
    <w:pPr>
      <w:ind w:left="660" w:hanging="220"/>
    </w:pPr>
  </w:style>
  <w:style w:type="paragraph" w:styleId="Index4">
    <w:name w:val="index 4"/>
    <w:basedOn w:val="Normal"/>
    <w:next w:val="Normal"/>
    <w:autoRedefine/>
    <w:rsid w:val="00EB6695"/>
    <w:pPr>
      <w:ind w:left="880" w:hanging="220"/>
    </w:pPr>
  </w:style>
  <w:style w:type="paragraph" w:styleId="Index5">
    <w:name w:val="index 5"/>
    <w:basedOn w:val="Normal"/>
    <w:next w:val="Normal"/>
    <w:autoRedefine/>
    <w:rsid w:val="00EB6695"/>
    <w:pPr>
      <w:ind w:left="1100" w:hanging="220"/>
    </w:pPr>
  </w:style>
  <w:style w:type="paragraph" w:styleId="Index6">
    <w:name w:val="index 6"/>
    <w:basedOn w:val="Normal"/>
    <w:next w:val="Normal"/>
    <w:autoRedefine/>
    <w:rsid w:val="00EB6695"/>
    <w:pPr>
      <w:ind w:left="1320" w:hanging="220"/>
    </w:pPr>
  </w:style>
  <w:style w:type="paragraph" w:styleId="Index7">
    <w:name w:val="index 7"/>
    <w:basedOn w:val="Normal"/>
    <w:next w:val="Normal"/>
    <w:autoRedefine/>
    <w:rsid w:val="00EB6695"/>
    <w:pPr>
      <w:ind w:left="1540" w:hanging="220"/>
    </w:pPr>
  </w:style>
  <w:style w:type="paragraph" w:styleId="Index8">
    <w:name w:val="index 8"/>
    <w:basedOn w:val="Normal"/>
    <w:next w:val="Normal"/>
    <w:autoRedefine/>
    <w:rsid w:val="00EB6695"/>
    <w:pPr>
      <w:ind w:left="1760" w:hanging="220"/>
    </w:pPr>
  </w:style>
  <w:style w:type="paragraph" w:styleId="Index9">
    <w:name w:val="index 9"/>
    <w:basedOn w:val="Normal"/>
    <w:next w:val="Normal"/>
    <w:autoRedefine/>
    <w:rsid w:val="00EB6695"/>
    <w:pPr>
      <w:ind w:left="1980" w:hanging="220"/>
    </w:pPr>
  </w:style>
  <w:style w:type="paragraph" w:styleId="IndexHeading">
    <w:name w:val="index heading"/>
    <w:basedOn w:val="Normal"/>
    <w:next w:val="Index1"/>
    <w:rsid w:val="00EB669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B669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B6695"/>
    <w:rPr>
      <w:rFonts w:eastAsia="Times New Roman"/>
      <w:i/>
      <w:iCs/>
      <w:color w:val="4472C4" w:themeColor="accent1"/>
      <w:sz w:val="22"/>
      <w:lang w:eastAsia="en-US"/>
    </w:rPr>
  </w:style>
  <w:style w:type="paragraph" w:styleId="List">
    <w:name w:val="List"/>
    <w:basedOn w:val="Normal"/>
    <w:rsid w:val="00EB6695"/>
    <w:pPr>
      <w:ind w:left="360" w:hanging="360"/>
      <w:contextualSpacing/>
    </w:pPr>
  </w:style>
  <w:style w:type="paragraph" w:styleId="List2">
    <w:name w:val="List 2"/>
    <w:basedOn w:val="Normal"/>
    <w:rsid w:val="00EB6695"/>
    <w:pPr>
      <w:ind w:left="720" w:hanging="360"/>
      <w:contextualSpacing/>
    </w:pPr>
  </w:style>
  <w:style w:type="paragraph" w:styleId="List3">
    <w:name w:val="List 3"/>
    <w:basedOn w:val="Normal"/>
    <w:rsid w:val="00EB6695"/>
    <w:pPr>
      <w:ind w:left="1080" w:hanging="360"/>
      <w:contextualSpacing/>
    </w:pPr>
  </w:style>
  <w:style w:type="paragraph" w:styleId="List4">
    <w:name w:val="List 4"/>
    <w:basedOn w:val="Normal"/>
    <w:rsid w:val="00EB6695"/>
    <w:pPr>
      <w:ind w:left="1440" w:hanging="360"/>
      <w:contextualSpacing/>
    </w:pPr>
  </w:style>
  <w:style w:type="paragraph" w:styleId="List5">
    <w:name w:val="List 5"/>
    <w:basedOn w:val="Normal"/>
    <w:rsid w:val="00EB6695"/>
    <w:pPr>
      <w:ind w:left="1800" w:hanging="360"/>
      <w:contextualSpacing/>
    </w:pPr>
  </w:style>
  <w:style w:type="paragraph" w:styleId="ListBullet">
    <w:name w:val="List Bullet"/>
    <w:basedOn w:val="Normal"/>
    <w:rsid w:val="00EB6695"/>
    <w:pPr>
      <w:numPr>
        <w:numId w:val="33"/>
      </w:numPr>
      <w:contextualSpacing/>
    </w:pPr>
  </w:style>
  <w:style w:type="paragraph" w:styleId="ListBullet2">
    <w:name w:val="List Bullet 2"/>
    <w:basedOn w:val="Normal"/>
    <w:rsid w:val="00EB6695"/>
    <w:pPr>
      <w:numPr>
        <w:numId w:val="34"/>
      </w:numPr>
      <w:contextualSpacing/>
    </w:pPr>
  </w:style>
  <w:style w:type="paragraph" w:styleId="ListBullet3">
    <w:name w:val="List Bullet 3"/>
    <w:basedOn w:val="Normal"/>
    <w:rsid w:val="00EB6695"/>
    <w:pPr>
      <w:numPr>
        <w:numId w:val="35"/>
      </w:numPr>
      <w:contextualSpacing/>
    </w:pPr>
  </w:style>
  <w:style w:type="paragraph" w:styleId="ListBullet4">
    <w:name w:val="List Bullet 4"/>
    <w:basedOn w:val="Normal"/>
    <w:rsid w:val="00EB6695"/>
    <w:pPr>
      <w:numPr>
        <w:numId w:val="36"/>
      </w:numPr>
      <w:contextualSpacing/>
    </w:pPr>
  </w:style>
  <w:style w:type="paragraph" w:styleId="ListBullet5">
    <w:name w:val="List Bullet 5"/>
    <w:basedOn w:val="Normal"/>
    <w:rsid w:val="00EB6695"/>
    <w:pPr>
      <w:numPr>
        <w:numId w:val="37"/>
      </w:numPr>
      <w:contextualSpacing/>
    </w:pPr>
  </w:style>
  <w:style w:type="paragraph" w:styleId="ListContinue">
    <w:name w:val="List Continue"/>
    <w:basedOn w:val="Normal"/>
    <w:rsid w:val="00EB6695"/>
    <w:pPr>
      <w:spacing w:after="120"/>
      <w:ind w:left="360"/>
      <w:contextualSpacing/>
    </w:pPr>
  </w:style>
  <w:style w:type="paragraph" w:styleId="ListContinue2">
    <w:name w:val="List Continue 2"/>
    <w:basedOn w:val="Normal"/>
    <w:rsid w:val="00EB6695"/>
    <w:pPr>
      <w:spacing w:after="120"/>
      <w:ind w:left="720"/>
      <w:contextualSpacing/>
    </w:pPr>
  </w:style>
  <w:style w:type="paragraph" w:styleId="ListContinue3">
    <w:name w:val="List Continue 3"/>
    <w:basedOn w:val="Normal"/>
    <w:rsid w:val="00EB6695"/>
    <w:pPr>
      <w:spacing w:after="120"/>
      <w:ind w:left="1080"/>
      <w:contextualSpacing/>
    </w:pPr>
  </w:style>
  <w:style w:type="paragraph" w:styleId="ListContinue4">
    <w:name w:val="List Continue 4"/>
    <w:basedOn w:val="Normal"/>
    <w:rsid w:val="00EB6695"/>
    <w:pPr>
      <w:spacing w:after="120"/>
      <w:ind w:left="1440"/>
      <w:contextualSpacing/>
    </w:pPr>
  </w:style>
  <w:style w:type="paragraph" w:styleId="ListContinue5">
    <w:name w:val="List Continue 5"/>
    <w:basedOn w:val="Normal"/>
    <w:rsid w:val="00EB6695"/>
    <w:pPr>
      <w:spacing w:after="120"/>
      <w:ind w:left="1800"/>
      <w:contextualSpacing/>
    </w:pPr>
  </w:style>
  <w:style w:type="paragraph" w:styleId="ListNumber">
    <w:name w:val="List Number"/>
    <w:basedOn w:val="Normal"/>
    <w:rsid w:val="00EB6695"/>
    <w:pPr>
      <w:numPr>
        <w:numId w:val="38"/>
      </w:numPr>
      <w:contextualSpacing/>
    </w:pPr>
  </w:style>
  <w:style w:type="paragraph" w:styleId="ListNumber2">
    <w:name w:val="List Number 2"/>
    <w:basedOn w:val="Normal"/>
    <w:rsid w:val="00EB6695"/>
    <w:pPr>
      <w:numPr>
        <w:numId w:val="39"/>
      </w:numPr>
      <w:contextualSpacing/>
    </w:pPr>
  </w:style>
  <w:style w:type="paragraph" w:styleId="ListNumber3">
    <w:name w:val="List Number 3"/>
    <w:basedOn w:val="Normal"/>
    <w:rsid w:val="00EB6695"/>
    <w:pPr>
      <w:numPr>
        <w:numId w:val="40"/>
      </w:numPr>
      <w:contextualSpacing/>
    </w:pPr>
  </w:style>
  <w:style w:type="paragraph" w:styleId="ListNumber4">
    <w:name w:val="List Number 4"/>
    <w:basedOn w:val="Normal"/>
    <w:rsid w:val="00EB6695"/>
    <w:pPr>
      <w:numPr>
        <w:numId w:val="41"/>
      </w:numPr>
      <w:contextualSpacing/>
    </w:pPr>
  </w:style>
  <w:style w:type="paragraph" w:styleId="ListNumber5">
    <w:name w:val="List Number 5"/>
    <w:basedOn w:val="Normal"/>
    <w:rsid w:val="00EB6695"/>
    <w:pPr>
      <w:numPr>
        <w:numId w:val="42"/>
      </w:numPr>
      <w:contextualSpacing/>
    </w:pPr>
  </w:style>
  <w:style w:type="paragraph" w:styleId="MacroText">
    <w:name w:val="macro"/>
    <w:link w:val="MacroTextChar"/>
    <w:rsid w:val="00EB669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rsid w:val="00EB6695"/>
    <w:rPr>
      <w:rFonts w:ascii="Consolas" w:eastAsia="Times New Roman" w:hAnsi="Consolas"/>
      <w:lang w:eastAsia="en-US"/>
    </w:rPr>
  </w:style>
  <w:style w:type="paragraph" w:styleId="MessageHeader">
    <w:name w:val="Message Header"/>
    <w:basedOn w:val="Normal"/>
    <w:link w:val="MessageHeaderChar"/>
    <w:rsid w:val="00EB669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EB6695"/>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EB6695"/>
    <w:pPr>
      <w:tabs>
        <w:tab w:val="left" w:pos="567"/>
      </w:tabs>
    </w:pPr>
    <w:rPr>
      <w:rFonts w:eastAsia="Times New Roman"/>
      <w:sz w:val="22"/>
      <w:lang w:eastAsia="en-US"/>
    </w:rPr>
  </w:style>
  <w:style w:type="paragraph" w:styleId="NormalIndent">
    <w:name w:val="Normal Indent"/>
    <w:basedOn w:val="Normal"/>
    <w:rsid w:val="00EB6695"/>
    <w:pPr>
      <w:ind w:left="720"/>
    </w:pPr>
  </w:style>
  <w:style w:type="paragraph" w:styleId="NoteHeading">
    <w:name w:val="Note Heading"/>
    <w:basedOn w:val="Normal"/>
    <w:next w:val="Normal"/>
    <w:link w:val="NoteHeadingChar"/>
    <w:rsid w:val="00EB6695"/>
  </w:style>
  <w:style w:type="character" w:customStyle="1" w:styleId="NoteHeadingChar">
    <w:name w:val="Note Heading Char"/>
    <w:basedOn w:val="DefaultParagraphFont"/>
    <w:link w:val="NoteHeading"/>
    <w:rsid w:val="00EB6695"/>
    <w:rPr>
      <w:rFonts w:eastAsia="Times New Roman"/>
      <w:sz w:val="22"/>
      <w:lang w:eastAsia="en-US"/>
    </w:rPr>
  </w:style>
  <w:style w:type="paragraph" w:styleId="PlainText">
    <w:name w:val="Plain Text"/>
    <w:basedOn w:val="Normal"/>
    <w:link w:val="PlainTextChar"/>
    <w:rsid w:val="00EB6695"/>
    <w:rPr>
      <w:rFonts w:ascii="Consolas" w:hAnsi="Consolas"/>
      <w:sz w:val="21"/>
      <w:szCs w:val="21"/>
    </w:rPr>
  </w:style>
  <w:style w:type="character" w:customStyle="1" w:styleId="PlainTextChar">
    <w:name w:val="Plain Text Char"/>
    <w:basedOn w:val="DefaultParagraphFont"/>
    <w:link w:val="PlainText"/>
    <w:uiPriority w:val="99"/>
    <w:rsid w:val="00EB6695"/>
    <w:rPr>
      <w:rFonts w:ascii="Consolas" w:eastAsia="Times New Roman" w:hAnsi="Consolas"/>
      <w:sz w:val="21"/>
      <w:szCs w:val="21"/>
      <w:lang w:eastAsia="en-US"/>
    </w:rPr>
  </w:style>
  <w:style w:type="paragraph" w:styleId="Quote">
    <w:name w:val="Quote"/>
    <w:basedOn w:val="Normal"/>
    <w:next w:val="Normal"/>
    <w:link w:val="QuoteChar"/>
    <w:uiPriority w:val="29"/>
    <w:qFormat/>
    <w:rsid w:val="00EB669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B6695"/>
    <w:rPr>
      <w:rFonts w:eastAsia="Times New Roman"/>
      <w:i/>
      <w:iCs/>
      <w:color w:val="404040" w:themeColor="text1" w:themeTint="BF"/>
      <w:sz w:val="22"/>
      <w:lang w:eastAsia="en-US"/>
    </w:rPr>
  </w:style>
  <w:style w:type="paragraph" w:styleId="Salutation">
    <w:name w:val="Salutation"/>
    <w:basedOn w:val="Normal"/>
    <w:next w:val="Normal"/>
    <w:link w:val="SalutationChar"/>
    <w:rsid w:val="00EB6695"/>
  </w:style>
  <w:style w:type="character" w:customStyle="1" w:styleId="SalutationChar">
    <w:name w:val="Salutation Char"/>
    <w:basedOn w:val="DefaultParagraphFont"/>
    <w:link w:val="Salutation"/>
    <w:rsid w:val="00EB6695"/>
    <w:rPr>
      <w:rFonts w:eastAsia="Times New Roman"/>
      <w:sz w:val="22"/>
      <w:lang w:eastAsia="en-US"/>
    </w:rPr>
  </w:style>
  <w:style w:type="paragraph" w:styleId="Signature">
    <w:name w:val="Signature"/>
    <w:basedOn w:val="Normal"/>
    <w:link w:val="SignatureChar"/>
    <w:rsid w:val="00EB6695"/>
    <w:pPr>
      <w:ind w:left="4320"/>
    </w:pPr>
  </w:style>
  <w:style w:type="character" w:customStyle="1" w:styleId="SignatureChar">
    <w:name w:val="Signature Char"/>
    <w:basedOn w:val="DefaultParagraphFont"/>
    <w:link w:val="Signature"/>
    <w:rsid w:val="00EB6695"/>
    <w:rPr>
      <w:rFonts w:eastAsia="Times New Roman"/>
      <w:sz w:val="22"/>
      <w:lang w:eastAsia="en-US"/>
    </w:rPr>
  </w:style>
  <w:style w:type="paragraph" w:styleId="Subtitle">
    <w:name w:val="Subtitle"/>
    <w:basedOn w:val="Normal"/>
    <w:next w:val="Normal"/>
    <w:link w:val="SubtitleChar"/>
    <w:qFormat/>
    <w:rsid w:val="00EB6695"/>
    <w:pPr>
      <w:numPr>
        <w:ilvl w:val="1"/>
      </w:numPr>
    </w:pPr>
    <w:rPr>
      <w:color w:val="5A5A5A" w:themeColor="text1" w:themeTint="A5"/>
      <w:spacing w:val="15"/>
    </w:rPr>
  </w:style>
  <w:style w:type="character" w:customStyle="1" w:styleId="SubtitleChar">
    <w:name w:val="Subtitle Char"/>
    <w:basedOn w:val="DefaultParagraphFont"/>
    <w:link w:val="Subtitle"/>
    <w:rsid w:val="00EB6695"/>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rsid w:val="00EB6695"/>
    <w:pPr>
      <w:ind w:left="220" w:hanging="220"/>
    </w:pPr>
  </w:style>
  <w:style w:type="paragraph" w:styleId="TableofFigures">
    <w:name w:val="table of figures"/>
    <w:basedOn w:val="Normal"/>
    <w:next w:val="Normal"/>
    <w:rsid w:val="00DD6618"/>
    <w:pPr>
      <w:spacing w:after="120"/>
    </w:pPr>
  </w:style>
  <w:style w:type="paragraph" w:styleId="TOAHeading">
    <w:name w:val="toa heading"/>
    <w:basedOn w:val="Normal"/>
    <w:next w:val="Normal"/>
    <w:rsid w:val="00EB6695"/>
    <w:pPr>
      <w:spacing w:before="120"/>
    </w:pPr>
    <w:rPr>
      <w:rFonts w:asciiTheme="majorHAnsi" w:eastAsiaTheme="majorEastAsia" w:hAnsiTheme="majorHAnsi" w:cstheme="majorBidi"/>
      <w:b/>
      <w:bCs/>
    </w:rPr>
  </w:style>
  <w:style w:type="paragraph" w:styleId="TOC1">
    <w:name w:val="toc 1"/>
    <w:basedOn w:val="Normal"/>
    <w:rsid w:val="00DD6618"/>
    <w:pPr>
      <w:tabs>
        <w:tab w:val="right" w:leader="dot" w:pos="9072"/>
      </w:tabs>
      <w:ind w:left="567" w:hanging="567"/>
    </w:pPr>
    <w:rPr>
      <w:rFonts w:eastAsia="MS Mincho"/>
      <w:lang w:val="de-DE"/>
    </w:rPr>
  </w:style>
  <w:style w:type="paragraph" w:styleId="TOC2">
    <w:name w:val="toc 2"/>
    <w:basedOn w:val="Normal"/>
    <w:next w:val="Normal"/>
    <w:autoRedefine/>
    <w:rsid w:val="00DD6618"/>
    <w:pPr>
      <w:tabs>
        <w:tab w:val="right" w:leader="dot" w:pos="9060"/>
      </w:tabs>
      <w:ind w:left="567" w:hanging="283"/>
    </w:pPr>
  </w:style>
  <w:style w:type="paragraph" w:styleId="TOC3">
    <w:name w:val="toc 3"/>
    <w:basedOn w:val="Normal"/>
    <w:next w:val="Normal"/>
    <w:autoRedefine/>
    <w:rsid w:val="00DD6618"/>
    <w:pPr>
      <w:tabs>
        <w:tab w:val="right" w:leader="dot" w:pos="9072"/>
      </w:tabs>
      <w:ind w:left="1134" w:hanging="567"/>
    </w:pPr>
  </w:style>
  <w:style w:type="paragraph" w:styleId="TOC4">
    <w:name w:val="toc 4"/>
    <w:basedOn w:val="Normal"/>
    <w:next w:val="Normal"/>
    <w:autoRedefine/>
    <w:rsid w:val="00DD6618"/>
    <w:pPr>
      <w:tabs>
        <w:tab w:val="right" w:leader="dot" w:pos="9072"/>
      </w:tabs>
      <w:ind w:left="1418" w:hanging="567"/>
    </w:pPr>
  </w:style>
  <w:style w:type="paragraph" w:styleId="TOC5">
    <w:name w:val="toc 5"/>
    <w:basedOn w:val="Normal"/>
    <w:next w:val="Normal"/>
    <w:autoRedefine/>
    <w:rsid w:val="00DD6618"/>
    <w:pPr>
      <w:tabs>
        <w:tab w:val="right" w:leader="dot" w:pos="9060"/>
      </w:tabs>
      <w:ind w:left="1418" w:hanging="284"/>
    </w:pPr>
  </w:style>
  <w:style w:type="paragraph" w:styleId="TOC6">
    <w:name w:val="toc 6"/>
    <w:basedOn w:val="Normal"/>
    <w:next w:val="Normal"/>
    <w:autoRedefine/>
    <w:rsid w:val="00DD6618"/>
    <w:pPr>
      <w:tabs>
        <w:tab w:val="right" w:leader="dot" w:pos="9060"/>
      </w:tabs>
      <w:ind w:left="1702" w:hanging="284"/>
    </w:pPr>
  </w:style>
  <w:style w:type="paragraph" w:styleId="TOC7">
    <w:name w:val="toc 7"/>
    <w:basedOn w:val="Normal"/>
    <w:next w:val="Normal"/>
    <w:autoRedefine/>
    <w:rsid w:val="00EB6695"/>
    <w:pPr>
      <w:spacing w:after="100"/>
      <w:ind w:left="1320"/>
    </w:pPr>
  </w:style>
  <w:style w:type="paragraph" w:styleId="TOC8">
    <w:name w:val="toc 8"/>
    <w:basedOn w:val="Normal"/>
    <w:next w:val="Normal"/>
    <w:autoRedefine/>
    <w:rsid w:val="00EB6695"/>
    <w:pPr>
      <w:spacing w:after="100"/>
      <w:ind w:left="1540"/>
    </w:pPr>
  </w:style>
  <w:style w:type="paragraph" w:styleId="TOC9">
    <w:name w:val="toc 9"/>
    <w:basedOn w:val="Normal"/>
    <w:next w:val="Normal"/>
    <w:autoRedefine/>
    <w:rsid w:val="00EB6695"/>
    <w:pPr>
      <w:spacing w:after="100"/>
      <w:ind w:left="1760"/>
    </w:pPr>
  </w:style>
  <w:style w:type="paragraph" w:styleId="TOCHeading">
    <w:name w:val="TOC Heading"/>
    <w:basedOn w:val="Heading1"/>
    <w:next w:val="Normal"/>
    <w:rsid w:val="00DD6618"/>
    <w:pPr>
      <w:keepLines/>
      <w:numPr>
        <w:numId w:val="56"/>
      </w:numPr>
      <w:spacing w:before="480"/>
    </w:pPr>
    <w:rPr>
      <w:rFonts w:ascii="Cambria" w:hAnsi="Cambria"/>
      <w:caps w:val="0"/>
      <w:color w:val="365F91"/>
      <w:sz w:val="28"/>
      <w:szCs w:val="28"/>
      <w:lang w:val="it-IT" w:eastAsia="en-US"/>
    </w:rPr>
  </w:style>
  <w:style w:type="character" w:customStyle="1" w:styleId="UnresolvedMention3">
    <w:name w:val="Unresolved Mention3"/>
    <w:basedOn w:val="DefaultParagraphFont"/>
    <w:rsid w:val="004A23EC"/>
    <w:rPr>
      <w:color w:val="605E5C"/>
      <w:shd w:val="clear" w:color="auto" w:fill="E1DFDD"/>
    </w:rPr>
  </w:style>
  <w:style w:type="character" w:customStyle="1" w:styleId="Onopgelostemelding3">
    <w:name w:val="Onopgeloste melding3"/>
    <w:basedOn w:val="DefaultParagraphFont"/>
    <w:rsid w:val="00993911"/>
    <w:rPr>
      <w:color w:val="605E5C"/>
      <w:shd w:val="clear" w:color="auto" w:fill="E1DFDD"/>
    </w:rPr>
  </w:style>
  <w:style w:type="character" w:customStyle="1" w:styleId="Onopgelostemelding4">
    <w:name w:val="Onopgeloste melding4"/>
    <w:basedOn w:val="DefaultParagraphFont"/>
    <w:rsid w:val="006510D6"/>
    <w:rPr>
      <w:color w:val="605E5C"/>
      <w:shd w:val="clear" w:color="auto" w:fill="E1DFDD"/>
    </w:rPr>
  </w:style>
  <w:style w:type="character" w:customStyle="1" w:styleId="Vermelding2">
    <w:name w:val="Vermelding2"/>
    <w:basedOn w:val="DefaultParagraphFont"/>
    <w:rsid w:val="006510D6"/>
    <w:rPr>
      <w:color w:val="2B579A"/>
      <w:shd w:val="clear" w:color="auto" w:fill="E1DFDD"/>
    </w:rPr>
  </w:style>
  <w:style w:type="character" w:styleId="UnresolvedMention">
    <w:name w:val="Unresolved Mention"/>
    <w:basedOn w:val="DefaultParagraphFont"/>
    <w:uiPriority w:val="99"/>
    <w:unhideWhenUsed/>
    <w:rsid w:val="00F372C7"/>
    <w:rPr>
      <w:color w:val="605E5C"/>
      <w:shd w:val="clear" w:color="auto" w:fill="E1DFDD"/>
    </w:rPr>
  </w:style>
  <w:style w:type="character" w:styleId="Mention">
    <w:name w:val="Mention"/>
    <w:basedOn w:val="DefaultParagraphFont"/>
    <w:uiPriority w:val="99"/>
    <w:unhideWhenUsed/>
    <w:rsid w:val="00F372C7"/>
    <w:rPr>
      <w:color w:val="2B579A"/>
      <w:shd w:val="clear" w:color="auto" w:fill="E1DFDD"/>
    </w:rPr>
  </w:style>
  <w:style w:type="character" w:customStyle="1" w:styleId="style6">
    <w:name w:val="style6"/>
    <w:basedOn w:val="DefaultParagraphFont"/>
    <w:rsid w:val="00996AEA"/>
  </w:style>
  <w:style w:type="table" w:customStyle="1" w:styleId="TableGrid1">
    <w:name w:val="Table Grid1"/>
    <w:basedOn w:val="TableNormal"/>
    <w:uiPriority w:val="39"/>
    <w:rsid w:val="00215358"/>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
    <w:name w:val="WW_OutlineListStyle_1"/>
    <w:basedOn w:val="NoList"/>
    <w:rsid w:val="00DD6618"/>
    <w:pPr>
      <w:numPr>
        <w:numId w:val="51"/>
      </w:numPr>
    </w:pPr>
  </w:style>
  <w:style w:type="paragraph" w:customStyle="1" w:styleId="Bullet">
    <w:name w:val="Bullet"/>
    <w:rsid w:val="00DD6618"/>
    <w:pPr>
      <w:numPr>
        <w:numId w:val="54"/>
      </w:numPr>
      <w:suppressAutoHyphens/>
      <w:autoSpaceDN w:val="0"/>
    </w:pPr>
    <w:rPr>
      <w:rFonts w:eastAsia="Times New Roman"/>
      <w:kern w:val="3"/>
      <w:sz w:val="24"/>
      <w:szCs w:val="22"/>
      <w:lang w:eastAsia="it-IT"/>
    </w:rPr>
  </w:style>
  <w:style w:type="paragraph" w:customStyle="1" w:styleId="Indent">
    <w:name w:val="Indent"/>
    <w:rsid w:val="00DD6618"/>
    <w:pPr>
      <w:numPr>
        <w:numId w:val="55"/>
      </w:numPr>
      <w:suppressAutoHyphens/>
      <w:autoSpaceDN w:val="0"/>
    </w:pPr>
    <w:rPr>
      <w:rFonts w:eastAsia="Times New Roman"/>
      <w:kern w:val="3"/>
      <w:sz w:val="24"/>
      <w:szCs w:val="22"/>
      <w:lang w:eastAsia="it-IT"/>
    </w:rPr>
  </w:style>
  <w:style w:type="paragraph" w:customStyle="1" w:styleId="Fig">
    <w:name w:val="Fig"/>
    <w:basedOn w:val="Caption"/>
    <w:rsid w:val="00DD6618"/>
    <w:rPr>
      <w:color w:val="auto"/>
      <w:sz w:val="20"/>
      <w:szCs w:val="22"/>
      <w:lang w:eastAsia="it-IT"/>
    </w:rPr>
  </w:style>
  <w:style w:type="paragraph" w:customStyle="1" w:styleId="Indicefig">
    <w:name w:val="Indice fig"/>
    <w:basedOn w:val="TableofFigures"/>
    <w:rsid w:val="00DD6618"/>
    <w:pPr>
      <w:tabs>
        <w:tab w:val="left" w:pos="440"/>
        <w:tab w:val="right" w:leader="dot" w:pos="9060"/>
      </w:tabs>
    </w:pPr>
    <w:rPr>
      <w:b/>
      <w:lang w:eastAsia="it-IT"/>
    </w:rPr>
  </w:style>
  <w:style w:type="paragraph" w:customStyle="1" w:styleId="Indicetab">
    <w:name w:val="Indice tab"/>
    <w:basedOn w:val="TableofFigures"/>
    <w:rsid w:val="00DD6618"/>
    <w:pPr>
      <w:tabs>
        <w:tab w:val="left" w:pos="440"/>
        <w:tab w:val="right" w:leader="dot" w:pos="9060"/>
      </w:tabs>
    </w:pPr>
    <w:rPr>
      <w:lang w:eastAsia="it-IT"/>
    </w:rPr>
  </w:style>
  <w:style w:type="paragraph" w:customStyle="1" w:styleId="Reference">
    <w:name w:val="Reference"/>
    <w:next w:val="Normal"/>
    <w:rsid w:val="00DD6618"/>
    <w:pPr>
      <w:suppressAutoHyphens/>
      <w:autoSpaceDN w:val="0"/>
    </w:pPr>
    <w:rPr>
      <w:rFonts w:eastAsia="Times New Roman"/>
      <w:i/>
      <w:color w:val="0000FF"/>
      <w:kern w:val="3"/>
      <w:sz w:val="24"/>
      <w:szCs w:val="22"/>
      <w:lang w:val="it-IT" w:eastAsia="it-IT"/>
    </w:rPr>
  </w:style>
  <w:style w:type="paragraph" w:customStyle="1" w:styleId="Rifincrociato">
    <w:name w:val="Rif incrociato"/>
    <w:rsid w:val="00DD6618"/>
    <w:pPr>
      <w:suppressAutoHyphens/>
      <w:autoSpaceDN w:val="0"/>
      <w:ind w:firstLine="1"/>
    </w:pPr>
    <w:rPr>
      <w:rFonts w:eastAsia="Times New Roman"/>
      <w:kern w:val="3"/>
      <w:sz w:val="24"/>
      <w:szCs w:val="22"/>
      <w:vertAlign w:val="superscript"/>
      <w:lang w:eastAsia="it-IT"/>
    </w:rPr>
  </w:style>
  <w:style w:type="paragraph" w:customStyle="1" w:styleId="Tab">
    <w:name w:val="Tab"/>
    <w:basedOn w:val="Caption"/>
    <w:rsid w:val="00DD6618"/>
    <w:rPr>
      <w:color w:val="auto"/>
      <w:sz w:val="20"/>
      <w:szCs w:val="22"/>
      <w:lang w:eastAsia="it-IT"/>
    </w:rPr>
  </w:style>
  <w:style w:type="paragraph" w:customStyle="1" w:styleId="TitlePage">
    <w:name w:val="Title Page"/>
    <w:next w:val="Normal"/>
    <w:rsid w:val="00DD6618"/>
    <w:pPr>
      <w:suppressAutoHyphens/>
      <w:autoSpaceDN w:val="0"/>
      <w:jc w:val="center"/>
      <w:outlineLvl w:val="0"/>
    </w:pPr>
    <w:rPr>
      <w:rFonts w:eastAsia="Times New Roman"/>
      <w:b/>
      <w:caps/>
      <w:kern w:val="3"/>
      <w:sz w:val="24"/>
      <w:szCs w:val="22"/>
      <w:lang w:val="it-IT" w:eastAsia="it-IT"/>
    </w:rPr>
  </w:style>
  <w:style w:type="paragraph" w:customStyle="1" w:styleId="AnnexI">
    <w:name w:val="Annex I"/>
    <w:basedOn w:val="Normal"/>
    <w:rsid w:val="00DD6618"/>
    <w:pPr>
      <w:jc w:val="center"/>
      <w:outlineLvl w:val="0"/>
    </w:pPr>
    <w:rPr>
      <w:b/>
    </w:rPr>
  </w:style>
  <w:style w:type="paragraph" w:customStyle="1" w:styleId="AnnexII">
    <w:name w:val="Annex II"/>
    <w:basedOn w:val="Normal"/>
    <w:rsid w:val="00DD6618"/>
    <w:pPr>
      <w:ind w:left="567" w:hanging="567"/>
    </w:pPr>
    <w:rPr>
      <w:b/>
    </w:rPr>
  </w:style>
  <w:style w:type="paragraph" w:customStyle="1" w:styleId="AnnexIII">
    <w:name w:val="Annex III"/>
    <w:basedOn w:val="Normal"/>
    <w:rsid w:val="00DD6618"/>
    <w:pPr>
      <w:jc w:val="center"/>
      <w:outlineLvl w:val="0"/>
    </w:pPr>
    <w:rPr>
      <w:b/>
    </w:rPr>
  </w:style>
  <w:style w:type="character" w:customStyle="1" w:styleId="HeaderChar">
    <w:name w:val="Header Char"/>
    <w:basedOn w:val="DefaultParagraphFont"/>
    <w:rsid w:val="00DD6618"/>
    <w:rPr>
      <w:rFonts w:ascii="Times New Roman" w:hAnsi="Times New Roman"/>
      <w:sz w:val="24"/>
    </w:rPr>
  </w:style>
  <w:style w:type="character" w:customStyle="1" w:styleId="FooterChar">
    <w:name w:val="Footer Char"/>
    <w:basedOn w:val="DefaultParagraphFont"/>
    <w:rsid w:val="00DD6618"/>
    <w:rPr>
      <w:rFonts w:ascii="Times New Roman" w:hAnsi="Times New Roman"/>
      <w:sz w:val="24"/>
    </w:rPr>
  </w:style>
  <w:style w:type="character" w:customStyle="1" w:styleId="BalloonTextChar">
    <w:name w:val="Balloon Text Char"/>
    <w:basedOn w:val="DefaultParagraphFont"/>
    <w:rsid w:val="00DD6618"/>
    <w:rPr>
      <w:rFonts w:ascii="Tahoma" w:hAnsi="Tahoma" w:cs="Tahoma"/>
      <w:sz w:val="16"/>
      <w:szCs w:val="16"/>
    </w:rPr>
  </w:style>
  <w:style w:type="paragraph" w:customStyle="1" w:styleId="draftingnotes">
    <w:name w:val="drafting notes"/>
    <w:basedOn w:val="Normal"/>
    <w:next w:val="Normal"/>
    <w:rsid w:val="00DD6618"/>
    <w:rPr>
      <w:rFonts w:eastAsia="Verdana"/>
      <w:i/>
      <w:color w:val="339966"/>
      <w:szCs w:val="18"/>
      <w:lang w:eastAsia="en-GB"/>
    </w:rPr>
  </w:style>
  <w:style w:type="numbering" w:customStyle="1" w:styleId="WWOutlineListStyle">
    <w:name w:val="WW_OutlineListStyle"/>
    <w:basedOn w:val="NoList"/>
    <w:rsid w:val="00DD6618"/>
    <w:pPr>
      <w:numPr>
        <w:numId w:val="52"/>
      </w:numPr>
    </w:pPr>
  </w:style>
  <w:style w:type="numbering" w:customStyle="1" w:styleId="Elenconumerato">
    <w:name w:val="Elenco numerato"/>
    <w:basedOn w:val="NoList"/>
    <w:rsid w:val="00DD6618"/>
    <w:pPr>
      <w:numPr>
        <w:numId w:val="53"/>
      </w:numPr>
    </w:pPr>
  </w:style>
  <w:style w:type="numbering" w:customStyle="1" w:styleId="LFO6">
    <w:name w:val="LFO6"/>
    <w:basedOn w:val="NoList"/>
    <w:rsid w:val="00DD6618"/>
    <w:pPr>
      <w:numPr>
        <w:numId w:val="54"/>
      </w:numPr>
    </w:pPr>
  </w:style>
  <w:style w:type="numbering" w:customStyle="1" w:styleId="LFO7">
    <w:name w:val="LFO7"/>
    <w:basedOn w:val="NoList"/>
    <w:rsid w:val="00DD6618"/>
    <w:pPr>
      <w:numPr>
        <w:numId w:val="55"/>
      </w:numPr>
    </w:pPr>
  </w:style>
  <w:style w:type="numbering" w:customStyle="1" w:styleId="LFO16">
    <w:name w:val="LFO16"/>
    <w:basedOn w:val="NoList"/>
    <w:rsid w:val="00DD6618"/>
    <w:pPr>
      <w:numPr>
        <w:numId w:val="56"/>
      </w:numPr>
    </w:pPr>
  </w:style>
  <w:style w:type="character" w:customStyle="1" w:styleId="cf11">
    <w:name w:val="cf11"/>
    <w:basedOn w:val="DefaultParagraphFont"/>
    <w:rsid w:val="00CA5120"/>
    <w:rPr>
      <w:rFonts w:ascii="Segoe UI" w:hAnsi="Segoe UI" w:cs="Segoe UI" w:hint="default"/>
      <w:sz w:val="18"/>
      <w:szCs w:val="18"/>
      <w:shd w:val="clear" w:color="auto" w:fill="FF00FF"/>
    </w:rPr>
  </w:style>
  <w:style w:type="character" w:customStyle="1" w:styleId="cf21">
    <w:name w:val="cf21"/>
    <w:basedOn w:val="DefaultParagraphFont"/>
    <w:rsid w:val="00CA5120"/>
    <w:rPr>
      <w:rFonts w:ascii="Segoe UI" w:hAnsi="Segoe UI" w:cs="Segoe UI" w:hint="default"/>
      <w:sz w:val="18"/>
      <w:szCs w:val="18"/>
    </w:rPr>
  </w:style>
  <w:style w:type="paragraph" w:customStyle="1" w:styleId="TitleA">
    <w:name w:val="Title A"/>
    <w:basedOn w:val="Normal"/>
    <w:qFormat/>
    <w:rsid w:val="008A4AE7"/>
    <w:pPr>
      <w:jc w:val="center"/>
      <w:outlineLvl w:val="0"/>
    </w:pPr>
    <w:rPr>
      <w:b/>
    </w:rPr>
  </w:style>
  <w:style w:type="paragraph" w:customStyle="1" w:styleId="TitleB">
    <w:name w:val="Title B"/>
    <w:basedOn w:val="Normal"/>
    <w:qFormat/>
    <w:rsid w:val="008A4AE7"/>
    <w:pPr>
      <w:ind w:left="567" w:hanging="567"/>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2227">
      <w:bodyDiv w:val="1"/>
      <w:marLeft w:val="0"/>
      <w:marRight w:val="0"/>
      <w:marTop w:val="0"/>
      <w:marBottom w:val="0"/>
      <w:divBdr>
        <w:top w:val="none" w:sz="0" w:space="0" w:color="auto"/>
        <w:left w:val="none" w:sz="0" w:space="0" w:color="auto"/>
        <w:bottom w:val="none" w:sz="0" w:space="0" w:color="auto"/>
        <w:right w:val="none" w:sz="0" w:space="0" w:color="auto"/>
      </w:divBdr>
    </w:div>
    <w:div w:id="310405459">
      <w:bodyDiv w:val="1"/>
      <w:marLeft w:val="0"/>
      <w:marRight w:val="0"/>
      <w:marTop w:val="0"/>
      <w:marBottom w:val="0"/>
      <w:divBdr>
        <w:top w:val="none" w:sz="0" w:space="0" w:color="auto"/>
        <w:left w:val="none" w:sz="0" w:space="0" w:color="auto"/>
        <w:bottom w:val="none" w:sz="0" w:space="0" w:color="auto"/>
        <w:right w:val="none" w:sz="0" w:space="0" w:color="auto"/>
      </w:divBdr>
    </w:div>
    <w:div w:id="575019238">
      <w:bodyDiv w:val="1"/>
      <w:marLeft w:val="0"/>
      <w:marRight w:val="0"/>
      <w:marTop w:val="0"/>
      <w:marBottom w:val="0"/>
      <w:divBdr>
        <w:top w:val="none" w:sz="0" w:space="0" w:color="auto"/>
        <w:left w:val="none" w:sz="0" w:space="0" w:color="auto"/>
        <w:bottom w:val="none" w:sz="0" w:space="0" w:color="auto"/>
        <w:right w:val="none" w:sz="0" w:space="0" w:color="auto"/>
      </w:divBdr>
    </w:div>
    <w:div w:id="595331669">
      <w:bodyDiv w:val="1"/>
      <w:marLeft w:val="0"/>
      <w:marRight w:val="0"/>
      <w:marTop w:val="0"/>
      <w:marBottom w:val="0"/>
      <w:divBdr>
        <w:top w:val="none" w:sz="0" w:space="0" w:color="auto"/>
        <w:left w:val="none" w:sz="0" w:space="0" w:color="auto"/>
        <w:bottom w:val="none" w:sz="0" w:space="0" w:color="auto"/>
        <w:right w:val="none" w:sz="0" w:space="0" w:color="auto"/>
      </w:divBdr>
    </w:div>
    <w:div w:id="988902202">
      <w:bodyDiv w:val="1"/>
      <w:marLeft w:val="0"/>
      <w:marRight w:val="0"/>
      <w:marTop w:val="0"/>
      <w:marBottom w:val="0"/>
      <w:divBdr>
        <w:top w:val="none" w:sz="0" w:space="0" w:color="auto"/>
        <w:left w:val="none" w:sz="0" w:space="0" w:color="auto"/>
        <w:bottom w:val="none" w:sz="0" w:space="0" w:color="auto"/>
        <w:right w:val="none" w:sz="0" w:space="0" w:color="auto"/>
      </w:divBdr>
    </w:div>
    <w:div w:id="994650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orserdu"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EMADOC-1700519818-3029907</_dlc_DocId>
    <_dlc_DocIdUrl xmlns="a034c160-bfb7-45f5-8632-2eb7e0508071">
      <Url>https://euema.sharepoint.com/sites/CRM/_layouts/15/DocIdRedir.aspx?ID=EMADOC-1700519818-3029907</Url>
      <Description>EMADOC-1700519818-3029907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72ED3F-746A-4D3D-A3B9-4172B8DEFAB6}">
  <ds:schemaRefs>
    <ds:schemaRef ds:uri="http://schemas.openxmlformats.org/officeDocument/2006/bibliography"/>
  </ds:schemaRefs>
</ds:datastoreItem>
</file>

<file path=customXml/itemProps2.xml><?xml version="1.0" encoding="utf-8"?>
<ds:datastoreItem xmlns:ds="http://schemas.openxmlformats.org/officeDocument/2006/customXml" ds:itemID="{BD55FD37-ACB3-46D1-8C2A-4D777F07F2E4}">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3.xml><?xml version="1.0" encoding="utf-8"?>
<ds:datastoreItem xmlns:ds="http://schemas.openxmlformats.org/officeDocument/2006/customXml" ds:itemID="{FFFF97DB-F244-4F7E-95D0-0ECC0162A8B8}">
  <ds:schemaRefs>
    <ds:schemaRef ds:uri="http://schemas.microsoft.com/sharepoint/v3/contenttype/forms"/>
  </ds:schemaRefs>
</ds:datastoreItem>
</file>

<file path=customXml/itemProps4.xml><?xml version="1.0" encoding="utf-8"?>
<ds:datastoreItem xmlns:ds="http://schemas.openxmlformats.org/officeDocument/2006/customXml" ds:itemID="{3B72A939-29C1-4287-9F63-F19A59C828A6}"/>
</file>

<file path=customXml/itemProps5.xml><?xml version="1.0" encoding="utf-8"?>
<ds:datastoreItem xmlns:ds="http://schemas.openxmlformats.org/officeDocument/2006/customXml" ds:itemID="{99CED52C-058D-4233-B14F-13E2F7AF641A}"/>
</file>

<file path=docProps/app.xml><?xml version="1.0" encoding="utf-8"?>
<Properties xmlns="http://schemas.openxmlformats.org/officeDocument/2006/extended-properties" xmlns:vt="http://schemas.openxmlformats.org/officeDocument/2006/docPropsVTypes">
  <Template>Normal.dotm</Template>
  <TotalTime>2</TotalTime>
  <Pages>33</Pages>
  <Words>9435</Words>
  <Characters>53784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Orserdu: EPAR – Product information - tracked changes</vt:lpstr>
    </vt:vector>
  </TitlesOfParts>
  <Company/>
  <LinksUpToDate>false</LinksUpToDate>
  <CharactersWithSpaces>63093</CharactersWithSpaces>
  <SharedDoc>false</SharedDoc>
  <HLinks>
    <vt:vector size="102" baseType="variant">
      <vt:variant>
        <vt:i4>1245197</vt:i4>
      </vt:variant>
      <vt:variant>
        <vt:i4>36</vt:i4>
      </vt:variant>
      <vt:variant>
        <vt:i4>0</vt:i4>
      </vt:variant>
      <vt:variant>
        <vt:i4>5</vt:i4>
      </vt:variant>
      <vt:variant>
        <vt:lpwstr>http://www.ema.europa.eu/</vt:lpwstr>
      </vt:variant>
      <vt:variant>
        <vt:lpwstr/>
      </vt:variant>
      <vt:variant>
        <vt:i4>4522087</vt:i4>
      </vt:variant>
      <vt:variant>
        <vt:i4>33</vt:i4>
      </vt:variant>
      <vt:variant>
        <vt:i4>0</vt:i4>
      </vt:variant>
      <vt:variant>
        <vt:i4>5</vt:i4>
      </vt:variant>
      <vt:variant>
        <vt:lpwstr>mailto:EUmedinfo@menarinistemline.com</vt:lpwstr>
      </vt:variant>
      <vt:variant>
        <vt:lpwstr/>
      </vt:variant>
      <vt:variant>
        <vt:i4>5898339</vt:i4>
      </vt:variant>
      <vt:variant>
        <vt:i4>30</vt:i4>
      </vt:variant>
      <vt:variant>
        <vt:i4>0</vt:i4>
      </vt:variant>
      <vt:variant>
        <vt:i4>5</vt:i4>
      </vt:variant>
      <vt:variant>
        <vt:lpwstr>mailto:EUmedinfo@stemline.com</vt:lpwstr>
      </vt:variant>
      <vt:variant>
        <vt:lpwstr/>
      </vt:variant>
      <vt:variant>
        <vt:i4>4522087</vt:i4>
      </vt:variant>
      <vt:variant>
        <vt:i4>27</vt:i4>
      </vt:variant>
      <vt:variant>
        <vt:i4>0</vt:i4>
      </vt:variant>
      <vt:variant>
        <vt:i4>5</vt:i4>
      </vt:variant>
      <vt:variant>
        <vt:lpwstr>mailto:EUmedinfo@menarinistemline.com</vt:lpwstr>
      </vt:variant>
      <vt:variant>
        <vt:lpwstr/>
      </vt:variant>
      <vt:variant>
        <vt:i4>5898339</vt:i4>
      </vt:variant>
      <vt:variant>
        <vt:i4>24</vt:i4>
      </vt:variant>
      <vt:variant>
        <vt:i4>0</vt:i4>
      </vt:variant>
      <vt:variant>
        <vt:i4>5</vt:i4>
      </vt:variant>
      <vt:variant>
        <vt:lpwstr>mailto:EUmedinfo@stemline.com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852065</vt:i4>
      </vt:variant>
      <vt:variant>
        <vt:i4>24</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21</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18</vt:i4>
      </vt:variant>
      <vt:variant>
        <vt:i4>0</vt:i4>
      </vt:variant>
      <vt:variant>
        <vt:i4>5</vt:i4>
      </vt:variant>
      <vt:variant>
        <vt:lpwstr>https://www.ema.europa.eu/en/documents/template-form/qrd-product-information-annotated-template-english-version-103-highlighted_en.pdf</vt:lpwstr>
      </vt:variant>
      <vt:variant>
        <vt:lpwstr/>
      </vt:variant>
      <vt:variant>
        <vt:i4>4259877</vt:i4>
      </vt:variant>
      <vt:variant>
        <vt:i4>15</vt:i4>
      </vt:variant>
      <vt:variant>
        <vt:i4>0</vt:i4>
      </vt:variant>
      <vt:variant>
        <vt:i4>5</vt:i4>
      </vt:variant>
      <vt:variant>
        <vt:lpwstr>https://www.ema.europa.eu/en/documents/regulatory-procedural-guideline/compilation-quality-review-documents-decisions-use-terms_en.pdf</vt:lpwstr>
      </vt:variant>
      <vt:variant>
        <vt:lpwstr/>
      </vt:variant>
      <vt:variant>
        <vt:i4>2359363</vt:i4>
      </vt:variant>
      <vt:variant>
        <vt:i4>12</vt:i4>
      </vt:variant>
      <vt:variant>
        <vt:i4>0</vt:i4>
      </vt:variant>
      <vt:variant>
        <vt:i4>5</vt:i4>
      </vt:variant>
      <vt:variant>
        <vt:lpwstr>https://www.ema.europa.eu/en/documents/regulatory-procedural-guideline/compilation-quality-review-documents-qrd-stylistic-matters-product-information_en.pdf</vt:lpwstr>
      </vt:variant>
      <vt:variant>
        <vt:lpwstr/>
      </vt:variant>
      <vt:variant>
        <vt:i4>3670142</vt:i4>
      </vt:variant>
      <vt:variant>
        <vt:i4>9</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6</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3</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5111933</vt:i4>
      </vt:variant>
      <vt:variant>
        <vt:i4>0</vt:i4>
      </vt:variant>
      <vt:variant>
        <vt:i4>0</vt:i4>
      </vt:variant>
      <vt:variant>
        <vt:i4>5</vt:i4>
      </vt:variant>
      <vt:variant>
        <vt:lpwstr>https://www.ema.europa.eu/documents/template-form/qrd-appendix-i-statements-use-section-46-pregnancy-lactation-summary-product-characteristics_en.doc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Orserdu: EPAR – Product information - tracked changes</dc:title>
  <dc:subject>EPAR</dc:subject>
  <dc:creator>CHMP</dc:creator>
  <cp:keywords>Orserdu, INN-elacestrant</cp:keywords>
  <dc:description/>
  <cp:lastModifiedBy>Stemline Therapeutics</cp:lastModifiedBy>
  <cp:revision>5</cp:revision>
  <dcterms:created xsi:type="dcterms:W3CDTF">2026-02-27T08:37:00Z</dcterms:created>
  <dcterms:modified xsi:type="dcterms:W3CDTF">2026-03-24T14:34:00Z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e7b9b41f-e54f-40f9-954b-a9b290ee3010</vt:lpwstr>
  </property>
</Properties>
</file>